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2B779" w14:textId="77777777" w:rsidR="00A03053" w:rsidRPr="00304EFC" w:rsidRDefault="00A03053" w:rsidP="00A03053">
      <w:pPr>
        <w:spacing w:after="0" w:line="240" w:lineRule="auto"/>
        <w:jc w:val="center"/>
        <w:rPr>
          <w:sz w:val="20"/>
          <w:szCs w:val="20"/>
        </w:rPr>
      </w:pPr>
      <w:r w:rsidRPr="00304EFC">
        <w:rPr>
          <w:noProof/>
          <w:sz w:val="20"/>
          <w:szCs w:val="20"/>
          <w:lang w:val="en-US"/>
        </w:rPr>
        <w:drawing>
          <wp:inline distT="0" distB="0" distL="0" distR="0" wp14:anchorId="5FBE371A" wp14:editId="1F54D5EF">
            <wp:extent cx="803910" cy="930275"/>
            <wp:effectExtent l="0" t="0" r="0" b="3175"/>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a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910" cy="930275"/>
                    </a:xfrm>
                    <a:prstGeom prst="rect">
                      <a:avLst/>
                    </a:prstGeom>
                    <a:noFill/>
                    <a:ln>
                      <a:noFill/>
                    </a:ln>
                  </pic:spPr>
                </pic:pic>
              </a:graphicData>
            </a:graphic>
          </wp:inline>
        </w:drawing>
      </w:r>
    </w:p>
    <w:p w14:paraId="45756B68" w14:textId="77777777" w:rsidR="00A03053" w:rsidRPr="00304EFC" w:rsidRDefault="00A03053" w:rsidP="00A03053">
      <w:pPr>
        <w:spacing w:after="0" w:line="240" w:lineRule="auto"/>
        <w:jc w:val="center"/>
        <w:rPr>
          <w:rFonts w:eastAsia="Batang"/>
          <w:b/>
          <w:bCs/>
        </w:rPr>
      </w:pPr>
      <w:r w:rsidRPr="00304EFC">
        <w:rPr>
          <w:b/>
          <w:bCs/>
        </w:rPr>
        <w:t>Republika e Kosovës</w:t>
      </w:r>
    </w:p>
    <w:p w14:paraId="44A65570" w14:textId="77777777" w:rsidR="00A03053" w:rsidRPr="00304EFC" w:rsidRDefault="00A03053" w:rsidP="00A03053">
      <w:pPr>
        <w:spacing w:after="0" w:line="240" w:lineRule="auto"/>
        <w:jc w:val="center"/>
        <w:rPr>
          <w:rFonts w:eastAsia="MS Mincho"/>
          <w:b/>
          <w:bCs/>
        </w:rPr>
      </w:pPr>
      <w:r w:rsidRPr="00304EFC">
        <w:rPr>
          <w:rFonts w:eastAsia="Batang"/>
          <w:b/>
          <w:bCs/>
        </w:rPr>
        <w:t>Republika Kosovo-</w:t>
      </w:r>
      <w:r w:rsidRPr="00304EFC">
        <w:rPr>
          <w:b/>
          <w:bCs/>
        </w:rPr>
        <w:t>Republic of Kosovo</w:t>
      </w:r>
    </w:p>
    <w:p w14:paraId="3C288FAA" w14:textId="77777777" w:rsidR="00A03053" w:rsidRPr="00304EFC" w:rsidRDefault="00A03053" w:rsidP="00A03053">
      <w:pPr>
        <w:spacing w:after="0" w:line="240" w:lineRule="auto"/>
        <w:jc w:val="center"/>
        <w:rPr>
          <w:b/>
          <w:bCs/>
          <w:iCs/>
        </w:rPr>
      </w:pPr>
      <w:r w:rsidRPr="00304EFC">
        <w:rPr>
          <w:b/>
          <w:bCs/>
          <w:iCs/>
        </w:rPr>
        <w:t xml:space="preserve">Qeveria –Vlada-Government </w:t>
      </w:r>
    </w:p>
    <w:p w14:paraId="7B1C4EC3" w14:textId="77777777" w:rsidR="00A03053" w:rsidRPr="00421EDB" w:rsidRDefault="00A03053" w:rsidP="00A03053">
      <w:pPr>
        <w:spacing w:after="0" w:line="240" w:lineRule="auto"/>
        <w:jc w:val="center"/>
        <w:rPr>
          <w:b/>
          <w:bCs/>
          <w:iCs/>
        </w:rPr>
      </w:pPr>
      <w:r w:rsidRPr="00421EDB">
        <w:rPr>
          <w:b/>
          <w:bCs/>
          <w:iCs/>
        </w:rPr>
        <w:t xml:space="preserve"> Ministria e Mjedisit dhe Planifikimit Hapësinor</w:t>
      </w:r>
    </w:p>
    <w:p w14:paraId="08067F29" w14:textId="77777777" w:rsidR="00A03053" w:rsidRPr="00421EDB" w:rsidRDefault="00A03053" w:rsidP="00A03053">
      <w:pPr>
        <w:spacing w:after="0" w:line="240" w:lineRule="auto"/>
        <w:jc w:val="center"/>
        <w:rPr>
          <w:b/>
          <w:bCs/>
          <w:iCs/>
        </w:rPr>
      </w:pPr>
      <w:r w:rsidRPr="00421EDB">
        <w:rPr>
          <w:b/>
          <w:bCs/>
          <w:iCs/>
        </w:rPr>
        <w:t xml:space="preserve">Ministarstvo </w:t>
      </w:r>
      <w:r w:rsidR="00CE318D" w:rsidRPr="00421EDB">
        <w:rPr>
          <w:b/>
          <w:bCs/>
          <w:iCs/>
        </w:rPr>
        <w:t>Životne Sredine i Prostornog Planiranja</w:t>
      </w:r>
    </w:p>
    <w:p w14:paraId="7C490628" w14:textId="77777777" w:rsidR="00A03053" w:rsidRPr="00421EDB" w:rsidRDefault="00A03053" w:rsidP="00A03053">
      <w:pPr>
        <w:pBdr>
          <w:bottom w:val="single" w:sz="12" w:space="1" w:color="auto"/>
        </w:pBdr>
        <w:spacing w:after="0" w:line="240" w:lineRule="auto"/>
        <w:jc w:val="center"/>
        <w:rPr>
          <w:b/>
          <w:bCs/>
          <w:iCs/>
        </w:rPr>
      </w:pPr>
      <w:r w:rsidRPr="00421EDB">
        <w:rPr>
          <w:b/>
          <w:bCs/>
          <w:iCs/>
        </w:rPr>
        <w:t>Ministry of Environment and Spatial Planning</w:t>
      </w:r>
    </w:p>
    <w:p w14:paraId="187E2A90" w14:textId="77777777" w:rsidR="00A03053" w:rsidRPr="00304EFC" w:rsidRDefault="00A03053" w:rsidP="00A03053">
      <w:pPr>
        <w:jc w:val="center"/>
        <w:outlineLvl w:val="0"/>
        <w:rPr>
          <w:b/>
          <w:bCs/>
          <w:i/>
          <w:iCs/>
          <w:sz w:val="24"/>
          <w:szCs w:val="24"/>
        </w:rPr>
      </w:pPr>
    </w:p>
    <w:p w14:paraId="250A7792" w14:textId="542BF3AB" w:rsidR="00DD6D78" w:rsidRPr="00657752" w:rsidRDefault="00DD6D78" w:rsidP="00DD6D78">
      <w:pPr>
        <w:spacing w:after="0" w:line="240" w:lineRule="auto"/>
        <w:ind w:right="5"/>
        <w:jc w:val="center"/>
        <w:rPr>
          <w:rFonts w:eastAsia="Times New Roman"/>
          <w:color w:val="000000"/>
          <w:sz w:val="20"/>
          <w:szCs w:val="20"/>
          <w:lang w:eastAsia="sq-AL"/>
        </w:rPr>
      </w:pPr>
      <w:r w:rsidRPr="00657752">
        <w:rPr>
          <w:rFonts w:eastAsia="Times New Roman"/>
          <w:b/>
          <w:color w:val="000000"/>
          <w:sz w:val="24"/>
          <w:szCs w:val="24"/>
          <w:lang w:eastAsia="sq-AL"/>
        </w:rPr>
        <w:t>UDH</w:t>
      </w:r>
      <w:r w:rsidRPr="00113FBD">
        <w:rPr>
          <w:rFonts w:eastAsia="Times New Roman"/>
          <w:b/>
          <w:color w:val="000000"/>
          <w:sz w:val="24"/>
          <w:szCs w:val="24"/>
          <w:lang w:eastAsia="sq-AL"/>
        </w:rPr>
        <w:t>Ë</w:t>
      </w:r>
      <w:r w:rsidRPr="00657752">
        <w:rPr>
          <w:rFonts w:eastAsia="Times New Roman"/>
          <w:b/>
          <w:color w:val="000000"/>
          <w:sz w:val="24"/>
          <w:szCs w:val="24"/>
          <w:lang w:eastAsia="sq-AL"/>
        </w:rPr>
        <w:t>ZIM</w:t>
      </w:r>
      <w:r w:rsidR="00D37D72">
        <w:rPr>
          <w:rFonts w:eastAsia="Times New Roman"/>
          <w:b/>
          <w:color w:val="000000"/>
          <w:sz w:val="24"/>
          <w:szCs w:val="24"/>
          <w:lang w:eastAsia="sq-AL"/>
        </w:rPr>
        <w:t>I</w:t>
      </w:r>
      <w:bookmarkStart w:id="0" w:name="_GoBack"/>
      <w:bookmarkEnd w:id="0"/>
      <w:r w:rsidRPr="00657752">
        <w:rPr>
          <w:rFonts w:eastAsia="Times New Roman"/>
          <w:b/>
          <w:color w:val="000000"/>
          <w:sz w:val="24"/>
          <w:szCs w:val="24"/>
          <w:lang w:eastAsia="sq-AL"/>
        </w:rPr>
        <w:t xml:space="preserve"> ADMINISTRATIV MMPH – Nr. _____ P</w:t>
      </w:r>
      <w:r w:rsidRPr="00113FBD">
        <w:rPr>
          <w:rFonts w:eastAsia="Times New Roman"/>
          <w:b/>
          <w:color w:val="000000"/>
          <w:sz w:val="24"/>
          <w:szCs w:val="24"/>
          <w:lang w:eastAsia="sq-AL"/>
        </w:rPr>
        <w:t>Ë</w:t>
      </w:r>
      <w:r w:rsidRPr="00657752">
        <w:rPr>
          <w:rFonts w:eastAsia="Times New Roman"/>
          <w:b/>
          <w:color w:val="000000"/>
          <w:sz w:val="24"/>
          <w:szCs w:val="24"/>
          <w:lang w:eastAsia="sq-AL"/>
        </w:rPr>
        <w:t xml:space="preserve">R KËRKESAT THEMELORE PËR SHËNDET DHE SIGURI, PROCEDURAT </w:t>
      </w:r>
      <w:r>
        <w:rPr>
          <w:rFonts w:eastAsia="Times New Roman"/>
          <w:b/>
          <w:color w:val="000000"/>
          <w:sz w:val="24"/>
          <w:szCs w:val="24"/>
          <w:lang w:eastAsia="sq-AL"/>
        </w:rPr>
        <w:t xml:space="preserve">DHE DOKUMENTACIONIN </w:t>
      </w:r>
      <w:r w:rsidRPr="00657752">
        <w:rPr>
          <w:rFonts w:eastAsia="Times New Roman"/>
          <w:b/>
          <w:color w:val="000000"/>
          <w:sz w:val="24"/>
          <w:szCs w:val="24"/>
          <w:lang w:eastAsia="sq-AL"/>
        </w:rPr>
        <w:t>P</w:t>
      </w:r>
      <w:r w:rsidRPr="00113FBD">
        <w:rPr>
          <w:rFonts w:eastAsia="Times New Roman"/>
          <w:b/>
          <w:color w:val="000000"/>
          <w:sz w:val="24"/>
          <w:szCs w:val="24"/>
          <w:lang w:eastAsia="sq-AL"/>
        </w:rPr>
        <w:t>Ë</w:t>
      </w:r>
      <w:r w:rsidRPr="00657752">
        <w:rPr>
          <w:rFonts w:eastAsia="Times New Roman"/>
          <w:b/>
          <w:color w:val="000000"/>
          <w:sz w:val="24"/>
          <w:szCs w:val="24"/>
          <w:lang w:eastAsia="sq-AL"/>
        </w:rPr>
        <w:t>R TRAJTIMIN E ND</w:t>
      </w:r>
      <w:r w:rsidRPr="00113FBD">
        <w:rPr>
          <w:rFonts w:eastAsia="Times New Roman"/>
          <w:b/>
          <w:color w:val="000000"/>
          <w:sz w:val="24"/>
          <w:szCs w:val="24"/>
          <w:lang w:eastAsia="sq-AL"/>
        </w:rPr>
        <w:t>Ë</w:t>
      </w:r>
      <w:r w:rsidRPr="00657752">
        <w:rPr>
          <w:rFonts w:eastAsia="Times New Roman"/>
          <w:b/>
          <w:color w:val="000000"/>
          <w:sz w:val="24"/>
          <w:szCs w:val="24"/>
          <w:lang w:eastAsia="sq-AL"/>
        </w:rPr>
        <w:t>RTIMEVE PA LEJE TË KATEGORISË I DHE II</w:t>
      </w:r>
    </w:p>
    <w:p w14:paraId="1D99D882" w14:textId="77777777" w:rsidR="00DD6D78" w:rsidRPr="00657752" w:rsidRDefault="00DD6D78" w:rsidP="00DD6D78">
      <w:pPr>
        <w:tabs>
          <w:tab w:val="center" w:pos="7196"/>
          <w:tab w:val="left" w:pos="7811"/>
          <w:tab w:val="left" w:pos="9300"/>
        </w:tabs>
        <w:spacing w:after="0" w:line="240" w:lineRule="auto"/>
        <w:ind w:right="5018"/>
        <w:jc w:val="center"/>
        <w:rPr>
          <w:rFonts w:eastAsia="Times New Roman"/>
          <w:color w:val="000000"/>
          <w:sz w:val="20"/>
          <w:szCs w:val="20"/>
          <w:lang w:eastAsia="sq-AL"/>
        </w:rPr>
      </w:pPr>
    </w:p>
    <w:p w14:paraId="3213BD1B" w14:textId="77777777" w:rsidR="00DD6D78" w:rsidRPr="00657752" w:rsidRDefault="00DD6D78" w:rsidP="00DD6D78">
      <w:pPr>
        <w:spacing w:after="0" w:line="240" w:lineRule="auto"/>
        <w:jc w:val="center"/>
        <w:rPr>
          <w:rFonts w:eastAsia="Times New Roman"/>
          <w:color w:val="000000"/>
          <w:sz w:val="20"/>
          <w:szCs w:val="20"/>
          <w:lang w:eastAsia="sq-AL"/>
        </w:rPr>
      </w:pPr>
    </w:p>
    <w:p w14:paraId="3A4A9265" w14:textId="77777777" w:rsidR="00DD6D78" w:rsidRPr="00657752" w:rsidRDefault="00DD6D78" w:rsidP="00DD6D78">
      <w:pPr>
        <w:spacing w:before="1" w:after="0" w:line="240" w:lineRule="auto"/>
        <w:jc w:val="center"/>
        <w:rPr>
          <w:rFonts w:eastAsia="Times New Roman"/>
          <w:color w:val="000000"/>
          <w:sz w:val="20"/>
          <w:szCs w:val="20"/>
          <w:lang w:eastAsia="sq-AL"/>
        </w:rPr>
      </w:pPr>
      <w:r w:rsidRPr="00657752">
        <w:rPr>
          <w:rFonts w:eastAsia="Times New Roman"/>
          <w:b/>
          <w:color w:val="000000"/>
          <w:sz w:val="24"/>
          <w:szCs w:val="24"/>
          <w:lang w:eastAsia="sq-AL"/>
        </w:rPr>
        <w:t>ADMINISTRATIVE INSTRUCTION MESP - No._____ON BASIC HEALTH AND SAFETY REQUIREMENTS, PROCEDURES</w:t>
      </w:r>
      <w:r>
        <w:rPr>
          <w:rFonts w:eastAsia="Times New Roman"/>
          <w:b/>
          <w:color w:val="000000"/>
          <w:sz w:val="24"/>
          <w:szCs w:val="24"/>
          <w:lang w:eastAsia="sq-AL"/>
        </w:rPr>
        <w:t xml:space="preserve"> AND </w:t>
      </w:r>
      <w:r w:rsidRPr="00657752">
        <w:rPr>
          <w:rFonts w:eastAsia="Times New Roman"/>
          <w:b/>
          <w:color w:val="000000"/>
          <w:sz w:val="24"/>
          <w:szCs w:val="24"/>
          <w:lang w:eastAsia="sq-AL"/>
        </w:rPr>
        <w:t xml:space="preserve">DOCUMENTATION FOR TREATMENT OF CATEGORY I </w:t>
      </w:r>
      <w:r>
        <w:rPr>
          <w:rFonts w:eastAsia="Times New Roman"/>
          <w:b/>
          <w:color w:val="000000"/>
          <w:sz w:val="24"/>
          <w:szCs w:val="24"/>
          <w:lang w:eastAsia="sq-AL"/>
        </w:rPr>
        <w:t>AND</w:t>
      </w:r>
      <w:r w:rsidRPr="00657752">
        <w:rPr>
          <w:rFonts w:eastAsia="Times New Roman"/>
          <w:b/>
          <w:color w:val="000000"/>
          <w:sz w:val="24"/>
          <w:szCs w:val="24"/>
          <w:lang w:eastAsia="sq-AL"/>
        </w:rPr>
        <w:t xml:space="preserve"> II WITHOUT PERMIT</w:t>
      </w:r>
    </w:p>
    <w:p w14:paraId="59DF0182" w14:textId="77777777" w:rsidR="00DD6D78" w:rsidRPr="00657752" w:rsidRDefault="00DD6D78" w:rsidP="00DD6D78">
      <w:pPr>
        <w:tabs>
          <w:tab w:val="left" w:pos="9720"/>
        </w:tabs>
        <w:spacing w:before="29" w:after="0" w:line="240" w:lineRule="auto"/>
        <w:ind w:left="4670"/>
        <w:jc w:val="center"/>
        <w:rPr>
          <w:rFonts w:eastAsia="Times New Roman"/>
          <w:color w:val="000000"/>
          <w:sz w:val="20"/>
          <w:szCs w:val="20"/>
          <w:lang w:eastAsia="sq-AL"/>
        </w:rPr>
      </w:pPr>
    </w:p>
    <w:p w14:paraId="5B49C9BE" w14:textId="77777777" w:rsidR="00DD6D78" w:rsidRPr="00657752" w:rsidRDefault="00DD6D78" w:rsidP="00DD6D78">
      <w:pPr>
        <w:spacing w:after="0" w:line="240" w:lineRule="auto"/>
        <w:jc w:val="center"/>
        <w:rPr>
          <w:rFonts w:eastAsia="Times New Roman"/>
          <w:color w:val="000000"/>
          <w:sz w:val="20"/>
          <w:szCs w:val="20"/>
          <w:lang w:eastAsia="sq-AL"/>
        </w:rPr>
      </w:pPr>
    </w:p>
    <w:p w14:paraId="0CE7E88A" w14:textId="77777777" w:rsidR="00DA51CD" w:rsidRPr="007E0972" w:rsidRDefault="00DA51CD" w:rsidP="00DA51CD">
      <w:pPr>
        <w:spacing w:after="0" w:line="240" w:lineRule="auto"/>
        <w:jc w:val="center"/>
        <w:rPr>
          <w:rFonts w:eastAsia="Times New Roman"/>
          <w:color w:val="000000"/>
          <w:sz w:val="20"/>
          <w:szCs w:val="20"/>
          <w:lang w:val="sr-Latn-CS" w:eastAsia="sq-AL"/>
        </w:rPr>
      </w:pPr>
    </w:p>
    <w:p w14:paraId="37D0A26B" w14:textId="77777777" w:rsidR="00DA51CD" w:rsidRPr="007E0972" w:rsidRDefault="00DA51CD" w:rsidP="00DA51CD">
      <w:pPr>
        <w:tabs>
          <w:tab w:val="left" w:pos="9640"/>
        </w:tabs>
        <w:spacing w:before="29" w:after="0" w:line="240" w:lineRule="auto"/>
        <w:jc w:val="center"/>
        <w:rPr>
          <w:rFonts w:eastAsia="Times New Roman"/>
          <w:color w:val="000000"/>
          <w:sz w:val="20"/>
          <w:szCs w:val="20"/>
          <w:lang w:val="sr-Latn-CS" w:eastAsia="sq-AL"/>
        </w:rPr>
      </w:pPr>
      <w:r>
        <w:rPr>
          <w:rFonts w:eastAsia="Times New Roman"/>
          <w:b/>
          <w:color w:val="000000"/>
          <w:sz w:val="24"/>
          <w:szCs w:val="24"/>
          <w:lang w:val="sr-Latn-CS" w:eastAsia="sq-AL"/>
        </w:rPr>
        <w:t>ADMINISTRATIVNO UPUTSTVO MŽS</w:t>
      </w:r>
      <w:r w:rsidRPr="007E0972">
        <w:rPr>
          <w:rFonts w:eastAsia="Times New Roman"/>
          <w:b/>
          <w:color w:val="000000"/>
          <w:sz w:val="24"/>
          <w:szCs w:val="24"/>
          <w:lang w:val="sr-Latn-CS" w:eastAsia="sq-AL"/>
        </w:rPr>
        <w:t>PP -</w:t>
      </w:r>
      <w:r>
        <w:rPr>
          <w:rFonts w:eastAsia="Times New Roman"/>
          <w:b/>
          <w:color w:val="000000"/>
          <w:sz w:val="24"/>
          <w:szCs w:val="24"/>
          <w:lang w:val="sr-Latn-CS" w:eastAsia="sq-AL"/>
        </w:rPr>
        <w:t>a</w:t>
      </w:r>
      <w:r w:rsidRPr="007E0972">
        <w:rPr>
          <w:rFonts w:eastAsia="Times New Roman"/>
          <w:b/>
          <w:color w:val="000000"/>
          <w:sz w:val="24"/>
          <w:szCs w:val="24"/>
          <w:lang w:val="sr-Latn-CS" w:eastAsia="sq-AL"/>
        </w:rPr>
        <w:t xml:space="preserve"> Br._____</w:t>
      </w:r>
      <w:r>
        <w:rPr>
          <w:rFonts w:eastAsia="Times New Roman"/>
          <w:b/>
          <w:color w:val="000000"/>
          <w:sz w:val="24"/>
          <w:szCs w:val="24"/>
          <w:lang w:val="sr-Latn-CS" w:eastAsia="sq-AL"/>
        </w:rPr>
        <w:t xml:space="preserve"> </w:t>
      </w:r>
      <w:r w:rsidRPr="007E0972">
        <w:rPr>
          <w:rFonts w:eastAsia="Times New Roman"/>
          <w:b/>
          <w:color w:val="000000"/>
          <w:sz w:val="24"/>
          <w:szCs w:val="24"/>
          <w:lang w:val="sr-Latn-CS" w:eastAsia="sq-AL"/>
        </w:rPr>
        <w:t xml:space="preserve">O OSNOVNIM ZDRAVSTVENIM I BEZBEDNOSNIM ZAHTEVIMA, PROCEDURAMA I DOKUMENTACIJI O POSTUPANJU </w:t>
      </w:r>
      <w:r>
        <w:rPr>
          <w:rFonts w:eastAsia="Times New Roman"/>
          <w:b/>
          <w:color w:val="000000"/>
          <w:sz w:val="24"/>
          <w:szCs w:val="24"/>
          <w:lang w:val="sr-Latn-CS" w:eastAsia="sq-AL"/>
        </w:rPr>
        <w:t>SA GRAĐEVINSKIM OBJEKTIMA</w:t>
      </w:r>
      <w:r w:rsidRPr="007E0972">
        <w:rPr>
          <w:rFonts w:eastAsia="Times New Roman"/>
          <w:b/>
          <w:color w:val="000000"/>
          <w:sz w:val="24"/>
          <w:szCs w:val="24"/>
          <w:lang w:val="sr-Latn-CS" w:eastAsia="sq-AL"/>
        </w:rPr>
        <w:t xml:space="preserve"> BEZ DOZVOLE I I II KATEGORIJE </w:t>
      </w:r>
    </w:p>
    <w:p w14:paraId="419CE7F0" w14:textId="77777777" w:rsidR="00A03053" w:rsidRPr="00304EFC" w:rsidRDefault="00A03053" w:rsidP="00A03053">
      <w:pPr>
        <w:rPr>
          <w:sz w:val="24"/>
          <w:szCs w:val="24"/>
        </w:rPr>
      </w:pPr>
    </w:p>
    <w:p w14:paraId="3B7AC65E" w14:textId="77777777" w:rsidR="001B3BE2" w:rsidRDefault="001B3BE2" w:rsidP="002F0B61">
      <w:pPr>
        <w:spacing w:after="0" w:line="264" w:lineRule="auto"/>
        <w:ind w:right="529"/>
        <w:rPr>
          <w:sz w:val="24"/>
          <w:szCs w:val="24"/>
        </w:rPr>
      </w:pPr>
    </w:p>
    <w:p w14:paraId="7FB7F611" w14:textId="77777777" w:rsidR="00DA51CD" w:rsidRDefault="00DA51CD" w:rsidP="002F0B61">
      <w:pPr>
        <w:spacing w:after="0" w:line="264" w:lineRule="auto"/>
        <w:ind w:right="529"/>
        <w:rPr>
          <w:sz w:val="24"/>
          <w:szCs w:val="24"/>
        </w:rPr>
      </w:pPr>
    </w:p>
    <w:p w14:paraId="4F67E85B" w14:textId="77777777" w:rsidR="00DA51CD" w:rsidRDefault="00DA51CD" w:rsidP="002F0B61">
      <w:pPr>
        <w:spacing w:after="0" w:line="264" w:lineRule="auto"/>
        <w:ind w:right="529"/>
        <w:rPr>
          <w:sz w:val="24"/>
          <w:szCs w:val="24"/>
        </w:rPr>
      </w:pPr>
    </w:p>
    <w:p w14:paraId="6049C066" w14:textId="77777777" w:rsidR="00DA51CD" w:rsidRDefault="00DA51CD" w:rsidP="002F0B61">
      <w:pPr>
        <w:spacing w:after="0" w:line="264" w:lineRule="auto"/>
        <w:ind w:right="529"/>
        <w:rPr>
          <w:sz w:val="24"/>
          <w:szCs w:val="24"/>
        </w:rPr>
      </w:pPr>
    </w:p>
    <w:p w14:paraId="086704FD" w14:textId="77777777" w:rsidR="00DA51CD" w:rsidRDefault="00DA51CD" w:rsidP="002F0B61">
      <w:pPr>
        <w:spacing w:after="0" w:line="264" w:lineRule="auto"/>
        <w:ind w:right="529"/>
        <w:rPr>
          <w:sz w:val="24"/>
          <w:szCs w:val="24"/>
        </w:rPr>
      </w:pPr>
    </w:p>
    <w:p w14:paraId="73372204" w14:textId="77777777" w:rsidR="00DA51CD" w:rsidRDefault="00DA51CD" w:rsidP="002F0B61">
      <w:pPr>
        <w:spacing w:after="0" w:line="264" w:lineRule="auto"/>
        <w:ind w:right="529"/>
        <w:rPr>
          <w:sz w:val="24"/>
          <w:szCs w:val="24"/>
        </w:rPr>
      </w:pPr>
    </w:p>
    <w:p w14:paraId="2520F7EE" w14:textId="77777777" w:rsidR="00DA51CD" w:rsidRDefault="00DA51CD" w:rsidP="002F0B61">
      <w:pPr>
        <w:spacing w:after="0" w:line="264" w:lineRule="auto"/>
        <w:ind w:right="529"/>
        <w:rPr>
          <w:sz w:val="24"/>
          <w:szCs w:val="24"/>
        </w:rPr>
      </w:pPr>
    </w:p>
    <w:p w14:paraId="7CD41E54" w14:textId="77777777" w:rsidR="00DA51CD" w:rsidRDefault="00DA51CD" w:rsidP="002F0B61">
      <w:pPr>
        <w:spacing w:after="0" w:line="264" w:lineRule="auto"/>
        <w:ind w:right="529"/>
        <w:rPr>
          <w:sz w:val="24"/>
          <w:szCs w:val="24"/>
        </w:rPr>
      </w:pPr>
    </w:p>
    <w:p w14:paraId="3DA31997" w14:textId="77777777" w:rsidR="00DA51CD" w:rsidRPr="00304EFC" w:rsidRDefault="00DA51CD" w:rsidP="00DA51CD">
      <w:pPr>
        <w:tabs>
          <w:tab w:val="center" w:pos="426"/>
        </w:tabs>
        <w:spacing w:after="0" w:line="264" w:lineRule="auto"/>
        <w:ind w:right="529"/>
        <w:rPr>
          <w:sz w:val="24"/>
          <w:szCs w:val="24"/>
        </w:rPr>
      </w:pPr>
    </w:p>
    <w:tbl>
      <w:tblPr>
        <w:tblW w:w="137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536"/>
        <w:gridCol w:w="4536"/>
      </w:tblGrid>
      <w:tr w:rsidR="008A0009" w:rsidRPr="00304EFC" w14:paraId="178748EA" w14:textId="77777777" w:rsidTr="00DA51CD">
        <w:trPr>
          <w:trHeight w:val="4521"/>
        </w:trPr>
        <w:tc>
          <w:tcPr>
            <w:tcW w:w="4678" w:type="dxa"/>
          </w:tcPr>
          <w:p w14:paraId="04316E49" w14:textId="30BDA887" w:rsidR="008A0009" w:rsidRPr="000E6B95" w:rsidRDefault="00421EDB" w:rsidP="00CA4ACE">
            <w:pPr>
              <w:spacing w:after="0" w:line="240" w:lineRule="auto"/>
              <w:contextualSpacing/>
              <w:jc w:val="both"/>
              <w:rPr>
                <w:b/>
                <w:sz w:val="24"/>
                <w:szCs w:val="24"/>
              </w:rPr>
            </w:pPr>
            <w:r w:rsidRPr="000E6B95">
              <w:rPr>
                <w:b/>
                <w:sz w:val="24"/>
                <w:szCs w:val="24"/>
              </w:rPr>
              <w:t>Ministri i Ministrisë së Mjedisit dhe Planifikimit Hapësinor</w:t>
            </w:r>
            <w:r w:rsidR="00BF203D" w:rsidRPr="000E6B95">
              <w:rPr>
                <w:b/>
                <w:sz w:val="24"/>
                <w:szCs w:val="24"/>
              </w:rPr>
              <w:t>,</w:t>
            </w:r>
          </w:p>
          <w:p w14:paraId="4A49F8E9" w14:textId="77777777" w:rsidR="00421EDB" w:rsidRPr="000E6B95" w:rsidRDefault="00421EDB" w:rsidP="00CA4ACE">
            <w:pPr>
              <w:spacing w:after="0" w:line="240" w:lineRule="auto"/>
              <w:contextualSpacing/>
              <w:jc w:val="both"/>
              <w:rPr>
                <w:b/>
                <w:sz w:val="24"/>
                <w:szCs w:val="24"/>
              </w:rPr>
            </w:pPr>
          </w:p>
          <w:p w14:paraId="6AE0337C" w14:textId="14764F41" w:rsidR="00845F2B" w:rsidRPr="000E6B95" w:rsidRDefault="000E6B95" w:rsidP="00845F2B">
            <w:pPr>
              <w:pStyle w:val="CommentText"/>
              <w:contextualSpacing/>
              <w:jc w:val="both"/>
              <w:rPr>
                <w:sz w:val="24"/>
                <w:szCs w:val="24"/>
                <w:lang w:val="sr-Latn-BA"/>
              </w:rPr>
            </w:pPr>
            <w:r w:rsidRPr="000E6B95">
              <w:rPr>
                <w:sz w:val="24"/>
                <w:szCs w:val="24"/>
              </w:rPr>
              <w:t>Në mbështetje të nenit 24, nënparagrafit 1.1 të Ligjit Nr. 06/L-024 për Trajtimin e Ndërtimeve pa Leje</w:t>
            </w:r>
            <w:r w:rsidR="00E33C07">
              <w:rPr>
                <w:sz w:val="24"/>
                <w:szCs w:val="24"/>
              </w:rPr>
              <w:t>,</w:t>
            </w:r>
            <w:r w:rsidRPr="000E6B95">
              <w:rPr>
                <w:sz w:val="24"/>
                <w:szCs w:val="24"/>
                <w:lang w:val="sr-Latn-BA"/>
              </w:rPr>
              <w:t xml:space="preserve"> </w:t>
            </w:r>
            <w:r w:rsidR="00845F2B" w:rsidRPr="000E6B95">
              <w:rPr>
                <w:sz w:val="24"/>
                <w:szCs w:val="24"/>
                <w:lang w:val="sr-Latn-BA"/>
              </w:rPr>
              <w:t>nenit 8,</w:t>
            </w:r>
            <w:r w:rsidR="00F16DFD" w:rsidRPr="000E6B95">
              <w:rPr>
                <w:sz w:val="24"/>
                <w:szCs w:val="24"/>
                <w:lang w:val="sr-Latn-BA"/>
              </w:rPr>
              <w:t xml:space="preserve"> </w:t>
            </w:r>
            <w:r w:rsidR="00845F2B" w:rsidRPr="000E6B95">
              <w:rPr>
                <w:sz w:val="24"/>
                <w:szCs w:val="24"/>
                <w:lang w:val="sr-Latn-BA"/>
              </w:rPr>
              <w:t>nënparagrafi 1.4 të Rregullores Nr.02/2011 për Fushat e Përgjegjësisë Administrative të Zyrës së Kryeministrit dhe Ministrive si dhe nenit 38 paragrafi 6 të Rregullores se Punes se Qeverisë  Nr.09/2011 (Gazeta Zyrtare Nr.15.12.09.2011).</w:t>
            </w:r>
          </w:p>
          <w:p w14:paraId="6150821A" w14:textId="77777777" w:rsidR="00DA51CD" w:rsidRPr="000E6B95" w:rsidRDefault="00DA51CD" w:rsidP="00CA4ACE">
            <w:pPr>
              <w:pStyle w:val="Default"/>
              <w:jc w:val="both"/>
              <w:rPr>
                <w:lang w:val="sq-AL"/>
              </w:rPr>
            </w:pPr>
          </w:p>
          <w:p w14:paraId="3EBA9797" w14:textId="2FEA0DF6" w:rsidR="00DA51CD" w:rsidRDefault="008A0009" w:rsidP="00DA51CD">
            <w:pPr>
              <w:spacing w:after="0" w:line="240" w:lineRule="auto"/>
              <w:rPr>
                <w:sz w:val="24"/>
                <w:szCs w:val="24"/>
              </w:rPr>
            </w:pPr>
            <w:r w:rsidRPr="000E6B95">
              <w:rPr>
                <w:sz w:val="24"/>
                <w:szCs w:val="24"/>
              </w:rPr>
              <w:t xml:space="preserve">Nxjerr: </w:t>
            </w:r>
            <w:r w:rsidR="00CA4ACE" w:rsidRPr="000E6B95">
              <w:rPr>
                <w:sz w:val="24"/>
                <w:szCs w:val="24"/>
              </w:rPr>
              <w:br/>
            </w:r>
          </w:p>
          <w:p w14:paraId="41265109" w14:textId="77777777" w:rsidR="000E6B95" w:rsidRPr="000E6B95" w:rsidRDefault="000E6B95" w:rsidP="00DA51CD">
            <w:pPr>
              <w:spacing w:after="0" w:line="240" w:lineRule="auto"/>
              <w:rPr>
                <w:sz w:val="24"/>
                <w:szCs w:val="24"/>
              </w:rPr>
            </w:pPr>
          </w:p>
          <w:p w14:paraId="4CD5EA05" w14:textId="406D31B3" w:rsidR="00625D8E" w:rsidRPr="000E6B95" w:rsidRDefault="0015500F" w:rsidP="00625D8E">
            <w:pPr>
              <w:spacing w:after="0" w:line="240" w:lineRule="auto"/>
              <w:ind w:right="5"/>
              <w:jc w:val="both"/>
              <w:rPr>
                <w:rFonts w:eastAsia="Times New Roman"/>
                <w:color w:val="000000"/>
                <w:sz w:val="20"/>
                <w:szCs w:val="20"/>
                <w:lang w:eastAsia="sq-AL"/>
              </w:rPr>
            </w:pPr>
            <w:r>
              <w:rPr>
                <w:rFonts w:eastAsia="Times New Roman"/>
                <w:b/>
                <w:color w:val="000000"/>
                <w:sz w:val="24"/>
                <w:szCs w:val="24"/>
                <w:lang w:eastAsia="sq-AL"/>
              </w:rPr>
              <w:t>PROJEK</w:t>
            </w:r>
            <w:r w:rsidR="00625D8E" w:rsidRPr="000E6B95">
              <w:rPr>
                <w:rFonts w:eastAsia="Times New Roman"/>
                <w:b/>
                <w:color w:val="000000"/>
                <w:sz w:val="24"/>
                <w:szCs w:val="24"/>
                <w:lang w:eastAsia="sq-AL"/>
              </w:rPr>
              <w:t>T</w:t>
            </w:r>
            <w:r>
              <w:rPr>
                <w:rFonts w:eastAsia="Times New Roman"/>
                <w:b/>
                <w:color w:val="000000"/>
                <w:sz w:val="24"/>
                <w:szCs w:val="24"/>
                <w:lang w:eastAsia="sq-AL"/>
              </w:rPr>
              <w:t xml:space="preserve"> </w:t>
            </w:r>
            <w:r w:rsidR="00625D8E" w:rsidRPr="000E6B95">
              <w:rPr>
                <w:rFonts w:eastAsia="Times New Roman"/>
                <w:b/>
                <w:color w:val="000000"/>
                <w:sz w:val="24"/>
                <w:szCs w:val="24"/>
                <w:lang w:eastAsia="sq-AL"/>
              </w:rPr>
              <w:t>UDHËZIM</w:t>
            </w:r>
            <w:r>
              <w:rPr>
                <w:rFonts w:eastAsia="Times New Roman"/>
                <w:b/>
                <w:color w:val="000000"/>
                <w:sz w:val="24"/>
                <w:szCs w:val="24"/>
                <w:lang w:eastAsia="sq-AL"/>
              </w:rPr>
              <w:t>I</w:t>
            </w:r>
            <w:r w:rsidR="00625D8E" w:rsidRPr="000E6B95">
              <w:rPr>
                <w:rFonts w:eastAsia="Times New Roman"/>
                <w:b/>
                <w:color w:val="000000"/>
                <w:sz w:val="24"/>
                <w:szCs w:val="24"/>
                <w:lang w:eastAsia="sq-AL"/>
              </w:rPr>
              <w:t xml:space="preserve"> ADMINISTRATIV MMPH PËR KËRKESAT THEMELORE PËR SHËNDET DHE SIGURI, PROCEDURAT DHE DOKUMENTACIONIN PËR TRAJTIMIN E NDËRTIMEVE PA LEJE TË KATEGORISË I DHE II</w:t>
            </w:r>
          </w:p>
          <w:p w14:paraId="7CFB25F8" w14:textId="3622E12E" w:rsidR="00F1068C" w:rsidRPr="000E6B95" w:rsidRDefault="00F1068C" w:rsidP="00F1068C">
            <w:pPr>
              <w:pStyle w:val="ListParagraph"/>
              <w:spacing w:after="0" w:line="240" w:lineRule="auto"/>
              <w:ind w:left="0"/>
              <w:contextualSpacing/>
              <w:jc w:val="both"/>
              <w:rPr>
                <w:sz w:val="24"/>
                <w:szCs w:val="24"/>
              </w:rPr>
            </w:pPr>
          </w:p>
          <w:p w14:paraId="623C8EF9" w14:textId="77777777" w:rsidR="00896DA1" w:rsidRPr="000E6B95" w:rsidRDefault="00896DA1" w:rsidP="00CA4ACE">
            <w:pPr>
              <w:spacing w:after="0" w:line="240" w:lineRule="auto"/>
              <w:contextualSpacing/>
              <w:jc w:val="both"/>
              <w:rPr>
                <w:b/>
                <w:sz w:val="24"/>
                <w:szCs w:val="24"/>
              </w:rPr>
            </w:pPr>
          </w:p>
          <w:p w14:paraId="7ABEFFB2" w14:textId="77777777" w:rsidR="00F1068C" w:rsidRPr="000E6B95" w:rsidRDefault="00F1068C" w:rsidP="00CA4ACE">
            <w:pPr>
              <w:spacing w:after="0" w:line="240" w:lineRule="auto"/>
              <w:contextualSpacing/>
              <w:jc w:val="both"/>
              <w:rPr>
                <w:b/>
                <w:sz w:val="24"/>
                <w:szCs w:val="24"/>
              </w:rPr>
            </w:pPr>
          </w:p>
          <w:p w14:paraId="381AECB8" w14:textId="77777777" w:rsidR="00F1068C" w:rsidRPr="000E6B95" w:rsidRDefault="00F1068C" w:rsidP="00CA4ACE">
            <w:pPr>
              <w:spacing w:after="0" w:line="240" w:lineRule="auto"/>
              <w:contextualSpacing/>
              <w:jc w:val="both"/>
              <w:rPr>
                <w:b/>
                <w:sz w:val="24"/>
                <w:szCs w:val="24"/>
              </w:rPr>
            </w:pPr>
          </w:p>
          <w:p w14:paraId="540689A7" w14:textId="77777777" w:rsidR="00625D8E" w:rsidRPr="000E6B95" w:rsidRDefault="00625D8E" w:rsidP="00625D8E">
            <w:pPr>
              <w:spacing w:after="0" w:line="240" w:lineRule="auto"/>
              <w:jc w:val="both"/>
              <w:rPr>
                <w:rFonts w:eastAsia="Times New Roman"/>
                <w:color w:val="000000"/>
                <w:sz w:val="28"/>
                <w:szCs w:val="28"/>
                <w:lang w:eastAsia="sq-AL"/>
              </w:rPr>
            </w:pPr>
            <w:r w:rsidRPr="000E6B95">
              <w:rPr>
                <w:rFonts w:eastAsia="Times New Roman"/>
                <w:b/>
                <w:color w:val="000000"/>
                <w:sz w:val="28"/>
                <w:szCs w:val="28"/>
                <w:lang w:eastAsia="sq-AL"/>
              </w:rPr>
              <w:t>KAPITULLI I</w:t>
            </w:r>
          </w:p>
          <w:p w14:paraId="19DBBEFC" w14:textId="77777777" w:rsidR="00625D8E" w:rsidRPr="000E6B95" w:rsidRDefault="00625D8E" w:rsidP="00625D8E">
            <w:pPr>
              <w:spacing w:after="0" w:line="240" w:lineRule="auto"/>
              <w:jc w:val="both"/>
              <w:rPr>
                <w:rFonts w:eastAsia="Times New Roman"/>
                <w:b/>
                <w:color w:val="000000"/>
                <w:sz w:val="28"/>
                <w:szCs w:val="28"/>
                <w:lang w:eastAsia="sq-AL"/>
              </w:rPr>
            </w:pPr>
            <w:r w:rsidRPr="000E6B95">
              <w:rPr>
                <w:rFonts w:eastAsia="Times New Roman"/>
                <w:b/>
                <w:color w:val="000000"/>
                <w:sz w:val="28"/>
                <w:szCs w:val="28"/>
                <w:lang w:eastAsia="sq-AL"/>
              </w:rPr>
              <w:t>DISPOZITAT E PËRGJITHSHME</w:t>
            </w:r>
          </w:p>
          <w:p w14:paraId="1E3A91EE" w14:textId="77777777" w:rsidR="00625D8E" w:rsidRDefault="00625D8E" w:rsidP="00625D8E">
            <w:pPr>
              <w:spacing w:after="0" w:line="240" w:lineRule="auto"/>
              <w:jc w:val="both"/>
              <w:rPr>
                <w:rFonts w:eastAsia="Times New Roman"/>
                <w:b/>
                <w:color w:val="000000"/>
                <w:sz w:val="28"/>
                <w:szCs w:val="28"/>
                <w:lang w:eastAsia="sq-AL"/>
              </w:rPr>
            </w:pPr>
            <w:r w:rsidRPr="000E6B95">
              <w:rPr>
                <w:rFonts w:eastAsia="Times New Roman"/>
                <w:b/>
                <w:color w:val="000000"/>
                <w:sz w:val="28"/>
                <w:szCs w:val="28"/>
                <w:lang w:eastAsia="sq-AL"/>
              </w:rPr>
              <w:t xml:space="preserve"> </w:t>
            </w:r>
          </w:p>
          <w:p w14:paraId="13C3AF76" w14:textId="77777777" w:rsidR="000E6B95" w:rsidRDefault="000E6B95" w:rsidP="00625D8E">
            <w:pPr>
              <w:spacing w:after="0" w:line="240" w:lineRule="auto"/>
              <w:jc w:val="both"/>
              <w:rPr>
                <w:rFonts w:eastAsia="Times New Roman"/>
                <w:color w:val="000000"/>
                <w:sz w:val="28"/>
                <w:szCs w:val="28"/>
                <w:lang w:eastAsia="sq-AL"/>
              </w:rPr>
            </w:pPr>
          </w:p>
          <w:p w14:paraId="19ED6DE3" w14:textId="77777777" w:rsidR="00E33C07" w:rsidRPr="000E6B95" w:rsidRDefault="00E33C07" w:rsidP="00625D8E">
            <w:pPr>
              <w:spacing w:after="0" w:line="240" w:lineRule="auto"/>
              <w:jc w:val="both"/>
              <w:rPr>
                <w:rFonts w:eastAsia="Times New Roman"/>
                <w:color w:val="000000"/>
                <w:sz w:val="28"/>
                <w:szCs w:val="28"/>
                <w:lang w:eastAsia="sq-AL"/>
              </w:rPr>
            </w:pPr>
          </w:p>
          <w:p w14:paraId="47FD1CC5" w14:textId="77777777" w:rsidR="00625D8E" w:rsidRPr="000E6B95" w:rsidRDefault="00625D8E" w:rsidP="00625D8E">
            <w:pPr>
              <w:spacing w:after="0" w:line="240" w:lineRule="auto"/>
              <w:jc w:val="center"/>
              <w:rPr>
                <w:rFonts w:eastAsia="Times New Roman"/>
                <w:color w:val="000000"/>
                <w:sz w:val="20"/>
                <w:szCs w:val="20"/>
                <w:lang w:eastAsia="sq-AL"/>
              </w:rPr>
            </w:pPr>
            <w:r w:rsidRPr="000E6B95">
              <w:rPr>
                <w:rFonts w:eastAsia="Times New Roman"/>
                <w:b/>
                <w:color w:val="000000"/>
                <w:sz w:val="24"/>
                <w:szCs w:val="24"/>
                <w:lang w:eastAsia="sq-AL"/>
              </w:rPr>
              <w:lastRenderedPageBreak/>
              <w:t>Neni 1</w:t>
            </w:r>
          </w:p>
          <w:p w14:paraId="54458C14" w14:textId="77777777" w:rsidR="00625D8E" w:rsidRPr="000E6B95" w:rsidRDefault="00625D8E" w:rsidP="00625D8E">
            <w:pPr>
              <w:spacing w:after="0" w:line="240" w:lineRule="auto"/>
              <w:jc w:val="center"/>
              <w:rPr>
                <w:rFonts w:eastAsia="Times New Roman"/>
                <w:color w:val="000000"/>
                <w:sz w:val="20"/>
                <w:szCs w:val="20"/>
                <w:lang w:eastAsia="sq-AL"/>
              </w:rPr>
            </w:pPr>
            <w:r w:rsidRPr="000E6B95">
              <w:rPr>
                <w:rFonts w:eastAsia="Times New Roman"/>
                <w:b/>
                <w:color w:val="000000"/>
                <w:sz w:val="24"/>
                <w:szCs w:val="24"/>
                <w:lang w:eastAsia="sq-AL"/>
              </w:rPr>
              <w:t>Qëllimi</w:t>
            </w:r>
          </w:p>
          <w:p w14:paraId="0B1BC54B" w14:textId="77777777" w:rsidR="00625D8E" w:rsidRPr="000E6B95" w:rsidRDefault="00625D8E" w:rsidP="00625D8E">
            <w:pPr>
              <w:spacing w:after="0" w:line="240" w:lineRule="auto"/>
              <w:jc w:val="both"/>
              <w:rPr>
                <w:rFonts w:eastAsia="Times New Roman"/>
                <w:color w:val="000000"/>
                <w:sz w:val="20"/>
                <w:szCs w:val="20"/>
                <w:lang w:eastAsia="sq-AL"/>
              </w:rPr>
            </w:pPr>
          </w:p>
          <w:p w14:paraId="436C828C" w14:textId="77777777" w:rsidR="00625D8E" w:rsidRPr="000E6B95" w:rsidRDefault="00625D8E" w:rsidP="00625D8E">
            <w:pPr>
              <w:spacing w:after="0" w:line="240" w:lineRule="auto"/>
              <w:jc w:val="both"/>
              <w:rPr>
                <w:rFonts w:eastAsia="Times New Roman"/>
                <w:color w:val="000000"/>
                <w:sz w:val="24"/>
                <w:szCs w:val="24"/>
                <w:lang w:eastAsia="sq-AL"/>
              </w:rPr>
            </w:pPr>
            <w:r w:rsidRPr="000E6B95">
              <w:rPr>
                <w:rFonts w:eastAsia="Times New Roman"/>
                <w:color w:val="000000"/>
                <w:sz w:val="24"/>
                <w:szCs w:val="24"/>
                <w:lang w:eastAsia="sq-AL"/>
              </w:rPr>
              <w:t>Qëllimi i këtij Udhëzimi Administrativ është percaktimi i kërkesave themelore të shëndetit dhe sigurisë, procedurave dhe dokumentacionit për trajtimin e ndërtimeve pa leje të kategorisë I dhe II të përfunduara, substancialisht të përfunduara apo të papërfunduara dhe ndërhyrjeve pa leje në ndertimet me leje.</w:t>
            </w:r>
          </w:p>
          <w:p w14:paraId="673EF288" w14:textId="77777777" w:rsidR="00DA51CD" w:rsidRPr="000E6B95" w:rsidRDefault="00DA51CD" w:rsidP="00625D8E">
            <w:pPr>
              <w:spacing w:after="0" w:line="240" w:lineRule="auto"/>
              <w:jc w:val="both"/>
              <w:rPr>
                <w:rFonts w:eastAsia="Times New Roman"/>
                <w:color w:val="000000"/>
                <w:sz w:val="20"/>
                <w:szCs w:val="20"/>
                <w:lang w:eastAsia="sq-AL"/>
              </w:rPr>
            </w:pPr>
          </w:p>
          <w:p w14:paraId="34D90675" w14:textId="77777777" w:rsidR="00625D8E" w:rsidRPr="000E6B95" w:rsidRDefault="00625D8E" w:rsidP="00625D8E">
            <w:pPr>
              <w:spacing w:after="0" w:line="240" w:lineRule="auto"/>
              <w:jc w:val="center"/>
              <w:rPr>
                <w:rFonts w:eastAsia="Times New Roman"/>
                <w:color w:val="000000"/>
                <w:sz w:val="20"/>
                <w:szCs w:val="20"/>
                <w:lang w:eastAsia="sq-AL"/>
              </w:rPr>
            </w:pPr>
            <w:r w:rsidRPr="000E6B95">
              <w:rPr>
                <w:rFonts w:eastAsia="Times New Roman"/>
                <w:b/>
                <w:color w:val="000000"/>
                <w:sz w:val="24"/>
                <w:szCs w:val="24"/>
                <w:lang w:eastAsia="sq-AL"/>
              </w:rPr>
              <w:t>Neni 2</w:t>
            </w:r>
          </w:p>
          <w:p w14:paraId="04D988EE" w14:textId="77777777" w:rsidR="00625D8E" w:rsidRPr="000E6B95" w:rsidRDefault="00625D8E" w:rsidP="00625D8E">
            <w:pPr>
              <w:spacing w:after="0" w:line="240" w:lineRule="auto"/>
              <w:jc w:val="center"/>
              <w:rPr>
                <w:rFonts w:eastAsia="Times New Roman"/>
                <w:color w:val="000000"/>
                <w:sz w:val="20"/>
                <w:szCs w:val="20"/>
                <w:lang w:eastAsia="sq-AL"/>
              </w:rPr>
            </w:pPr>
            <w:r w:rsidRPr="000E6B95">
              <w:rPr>
                <w:rFonts w:eastAsia="Times New Roman"/>
                <w:b/>
                <w:color w:val="000000"/>
                <w:sz w:val="24"/>
                <w:szCs w:val="24"/>
                <w:lang w:eastAsia="sq-AL"/>
              </w:rPr>
              <w:t>Fushëveprimi</w:t>
            </w:r>
          </w:p>
          <w:p w14:paraId="2866BE72" w14:textId="77777777" w:rsidR="00625D8E" w:rsidRPr="000E6B95" w:rsidRDefault="00625D8E" w:rsidP="00625D8E">
            <w:pPr>
              <w:tabs>
                <w:tab w:val="left" w:pos="511"/>
              </w:tabs>
              <w:spacing w:after="0" w:line="240" w:lineRule="auto"/>
              <w:jc w:val="both"/>
              <w:rPr>
                <w:rFonts w:eastAsia="Times New Roman"/>
                <w:color w:val="000000"/>
                <w:sz w:val="20"/>
                <w:szCs w:val="20"/>
                <w:lang w:eastAsia="sq-AL"/>
              </w:rPr>
            </w:pPr>
          </w:p>
          <w:p w14:paraId="08A4E6CC" w14:textId="6D9B0B8B" w:rsidR="00625D8E" w:rsidRPr="000E6B95" w:rsidRDefault="00625D8E" w:rsidP="00625D8E">
            <w:pPr>
              <w:tabs>
                <w:tab w:val="left" w:pos="255"/>
                <w:tab w:val="left" w:pos="511"/>
              </w:tabs>
              <w:spacing w:after="0" w:line="240" w:lineRule="auto"/>
              <w:jc w:val="both"/>
              <w:rPr>
                <w:rFonts w:eastAsia="Times New Roman"/>
                <w:color w:val="000000"/>
                <w:sz w:val="24"/>
                <w:szCs w:val="24"/>
                <w:lang w:eastAsia="sq-AL"/>
              </w:rPr>
            </w:pPr>
            <w:r w:rsidRPr="000E6B95">
              <w:rPr>
                <w:rFonts w:eastAsia="Times New Roman"/>
                <w:color w:val="000000"/>
                <w:sz w:val="24"/>
                <w:szCs w:val="24"/>
                <w:lang w:eastAsia="sq-AL"/>
              </w:rPr>
              <w:t xml:space="preserve">1. Ky Udhëzim Administrativ zbatohet për ndërtimet pa leje të kategorisë I dhe II në tërë territorin e Republikës së Kosovës nga komunat siq percaktohet me Ligjin Nr. </w:t>
            </w:r>
            <w:r w:rsidR="005760D5" w:rsidRPr="000E6B95">
              <w:rPr>
                <w:sz w:val="24"/>
                <w:szCs w:val="24"/>
              </w:rPr>
              <w:t xml:space="preserve">06/L-024 </w:t>
            </w:r>
            <w:r w:rsidRPr="000E6B95">
              <w:rPr>
                <w:rFonts w:eastAsia="Times New Roman"/>
                <w:color w:val="000000"/>
                <w:sz w:val="24"/>
                <w:szCs w:val="24"/>
                <w:lang w:eastAsia="sq-AL"/>
              </w:rPr>
              <w:t xml:space="preserve"> për Trajtimin e Ndertimeve pa Leje (më tutje “Ligji”) dhe me këtë Udhëzim Administrativ.</w:t>
            </w:r>
          </w:p>
          <w:p w14:paraId="39BE2CA0" w14:textId="77777777" w:rsidR="00EA7E08" w:rsidRDefault="00EA7E08" w:rsidP="00625D8E">
            <w:pPr>
              <w:tabs>
                <w:tab w:val="left" w:pos="255"/>
                <w:tab w:val="left" w:pos="511"/>
              </w:tabs>
              <w:spacing w:after="0" w:line="240" w:lineRule="auto"/>
              <w:jc w:val="both"/>
              <w:rPr>
                <w:rFonts w:eastAsia="Times New Roman"/>
                <w:color w:val="000000"/>
                <w:sz w:val="24"/>
                <w:szCs w:val="24"/>
                <w:lang w:eastAsia="sq-AL"/>
              </w:rPr>
            </w:pPr>
          </w:p>
          <w:p w14:paraId="661C56B8" w14:textId="77777777" w:rsidR="00996A47" w:rsidRPr="000E6B95" w:rsidRDefault="00996A47" w:rsidP="00625D8E">
            <w:pPr>
              <w:tabs>
                <w:tab w:val="left" w:pos="255"/>
                <w:tab w:val="left" w:pos="511"/>
              </w:tabs>
              <w:spacing w:after="0" w:line="240" w:lineRule="auto"/>
              <w:jc w:val="both"/>
              <w:rPr>
                <w:rFonts w:eastAsia="Times New Roman"/>
                <w:color w:val="000000"/>
                <w:sz w:val="24"/>
                <w:szCs w:val="24"/>
                <w:lang w:eastAsia="sq-AL"/>
              </w:rPr>
            </w:pPr>
          </w:p>
          <w:p w14:paraId="05D34504" w14:textId="77777777" w:rsidR="00625D8E" w:rsidRPr="000E6B95" w:rsidRDefault="00625D8E" w:rsidP="00625D8E">
            <w:pPr>
              <w:tabs>
                <w:tab w:val="left" w:pos="255"/>
                <w:tab w:val="left" w:pos="511"/>
              </w:tabs>
              <w:spacing w:after="0" w:line="240" w:lineRule="auto"/>
              <w:jc w:val="both"/>
              <w:rPr>
                <w:rFonts w:eastAsia="Times New Roman"/>
                <w:color w:val="000000"/>
                <w:sz w:val="24"/>
                <w:szCs w:val="24"/>
                <w:lang w:eastAsia="sq-AL"/>
              </w:rPr>
            </w:pPr>
            <w:r w:rsidRPr="000E6B95">
              <w:rPr>
                <w:rFonts w:eastAsia="Times New Roman"/>
                <w:color w:val="000000"/>
                <w:sz w:val="24"/>
                <w:szCs w:val="24"/>
                <w:lang w:eastAsia="sq-AL"/>
              </w:rPr>
              <w:t>2. Ky Udhëzim Administrativ zbatohet nga komunat të cilat në pajtim me nenin 6 të Ligjit kanë përgjegjësi primare në trajtimin e ndërtimeve pa leje të kategorisë I dhe II.</w:t>
            </w:r>
          </w:p>
          <w:p w14:paraId="150B56BD" w14:textId="77777777" w:rsidR="00625D8E" w:rsidRPr="000E6B95" w:rsidRDefault="00625D8E" w:rsidP="00625D8E">
            <w:pPr>
              <w:tabs>
                <w:tab w:val="left" w:pos="255"/>
                <w:tab w:val="left" w:pos="511"/>
              </w:tabs>
              <w:spacing w:after="0" w:line="240" w:lineRule="auto"/>
              <w:jc w:val="both"/>
              <w:rPr>
                <w:rFonts w:eastAsia="Times New Roman"/>
                <w:color w:val="000000"/>
                <w:sz w:val="24"/>
                <w:szCs w:val="24"/>
                <w:lang w:eastAsia="sq-AL"/>
              </w:rPr>
            </w:pPr>
          </w:p>
          <w:p w14:paraId="4FC2C27A" w14:textId="77777777" w:rsidR="00EA7E08" w:rsidRPr="000E6B95" w:rsidRDefault="00EA7E08" w:rsidP="00625D8E">
            <w:pPr>
              <w:tabs>
                <w:tab w:val="left" w:pos="255"/>
                <w:tab w:val="left" w:pos="511"/>
              </w:tabs>
              <w:spacing w:after="0" w:line="240" w:lineRule="auto"/>
              <w:jc w:val="both"/>
              <w:rPr>
                <w:rFonts w:eastAsia="Times New Roman"/>
                <w:color w:val="000000"/>
                <w:sz w:val="24"/>
                <w:szCs w:val="24"/>
                <w:lang w:eastAsia="sq-AL"/>
              </w:rPr>
            </w:pPr>
          </w:p>
          <w:p w14:paraId="6F0B518C" w14:textId="77777777" w:rsidR="00625D8E" w:rsidRPr="000E6B95" w:rsidRDefault="00625D8E" w:rsidP="00625D8E">
            <w:pPr>
              <w:tabs>
                <w:tab w:val="left" w:pos="255"/>
                <w:tab w:val="left" w:pos="511"/>
              </w:tabs>
              <w:spacing w:after="0" w:line="240" w:lineRule="auto"/>
              <w:jc w:val="both"/>
              <w:rPr>
                <w:rFonts w:eastAsia="Times New Roman"/>
                <w:color w:val="000000"/>
                <w:sz w:val="24"/>
                <w:szCs w:val="24"/>
                <w:lang w:eastAsia="sq-AL"/>
              </w:rPr>
            </w:pPr>
            <w:r w:rsidRPr="000E6B95">
              <w:rPr>
                <w:rFonts w:eastAsia="Times New Roman"/>
                <w:color w:val="000000"/>
                <w:sz w:val="24"/>
                <w:szCs w:val="24"/>
                <w:lang w:eastAsia="sq-AL"/>
              </w:rPr>
              <w:t>3. Dispozitat e këtij Udhëzimi Administrativ janë poashtu të detyrueshme për investitorët dhe pronarët e ndërtimeve pa leje, ashtu siq përcaktohet në nenin 7 të Ligjit.</w:t>
            </w:r>
          </w:p>
          <w:p w14:paraId="20444D3D" w14:textId="77777777" w:rsidR="00625D8E" w:rsidRPr="000E6B95" w:rsidRDefault="00625D8E" w:rsidP="00625D8E">
            <w:pPr>
              <w:tabs>
                <w:tab w:val="left" w:pos="511"/>
              </w:tabs>
              <w:spacing w:after="0" w:line="240" w:lineRule="auto"/>
              <w:jc w:val="both"/>
              <w:rPr>
                <w:rFonts w:eastAsia="Times New Roman"/>
                <w:color w:val="000000"/>
                <w:sz w:val="24"/>
                <w:szCs w:val="20"/>
                <w:lang w:eastAsia="sq-AL"/>
              </w:rPr>
            </w:pPr>
          </w:p>
          <w:p w14:paraId="7753EDDB" w14:textId="77777777" w:rsidR="00625D8E" w:rsidRPr="000E6B95" w:rsidRDefault="00625D8E" w:rsidP="00625D8E">
            <w:pPr>
              <w:tabs>
                <w:tab w:val="left" w:pos="255"/>
                <w:tab w:val="left" w:pos="511"/>
              </w:tabs>
              <w:spacing w:after="0" w:line="240" w:lineRule="auto"/>
              <w:jc w:val="both"/>
              <w:rPr>
                <w:rFonts w:eastAsia="Times New Roman"/>
                <w:color w:val="000000"/>
                <w:sz w:val="24"/>
                <w:szCs w:val="24"/>
                <w:lang w:eastAsia="sq-AL"/>
              </w:rPr>
            </w:pPr>
            <w:r w:rsidRPr="000E6B95">
              <w:rPr>
                <w:rFonts w:eastAsia="Times New Roman"/>
                <w:color w:val="000000"/>
                <w:sz w:val="24"/>
                <w:szCs w:val="24"/>
                <w:lang w:eastAsia="sq-AL"/>
              </w:rPr>
              <w:t xml:space="preserve">4. Ky Udhëzim Administrativ nuk zbatohet për ndërtimet pa leje të kategorisë III. </w:t>
            </w:r>
          </w:p>
          <w:p w14:paraId="69D8DC73" w14:textId="77777777" w:rsidR="00625D8E" w:rsidRPr="000E6B95" w:rsidRDefault="00625D8E" w:rsidP="00625D8E">
            <w:pPr>
              <w:tabs>
                <w:tab w:val="left" w:pos="255"/>
                <w:tab w:val="left" w:pos="511"/>
              </w:tabs>
              <w:spacing w:after="0" w:line="240" w:lineRule="auto"/>
              <w:jc w:val="both"/>
              <w:rPr>
                <w:rFonts w:eastAsia="Times New Roman"/>
                <w:color w:val="000000"/>
                <w:sz w:val="24"/>
                <w:szCs w:val="24"/>
                <w:lang w:eastAsia="sq-AL"/>
              </w:rPr>
            </w:pPr>
          </w:p>
          <w:p w14:paraId="1957E9CE" w14:textId="77777777" w:rsidR="00EA7E08" w:rsidRPr="000E6B95" w:rsidRDefault="00EA7E08" w:rsidP="00625D8E">
            <w:pPr>
              <w:tabs>
                <w:tab w:val="left" w:pos="255"/>
                <w:tab w:val="left" w:pos="511"/>
              </w:tabs>
              <w:spacing w:after="0" w:line="240" w:lineRule="auto"/>
              <w:jc w:val="both"/>
              <w:rPr>
                <w:rFonts w:eastAsia="Times New Roman"/>
                <w:color w:val="000000"/>
                <w:sz w:val="24"/>
                <w:szCs w:val="24"/>
                <w:lang w:eastAsia="sq-AL"/>
              </w:rPr>
            </w:pPr>
          </w:p>
          <w:p w14:paraId="3F8E0537" w14:textId="77777777" w:rsidR="00625D8E" w:rsidRPr="000E6B95" w:rsidRDefault="00625D8E" w:rsidP="00625D8E">
            <w:pPr>
              <w:spacing w:after="0" w:line="240" w:lineRule="auto"/>
              <w:jc w:val="center"/>
              <w:rPr>
                <w:rFonts w:eastAsia="Times New Roman"/>
                <w:color w:val="000000"/>
                <w:sz w:val="20"/>
                <w:szCs w:val="20"/>
                <w:lang w:eastAsia="sq-AL"/>
              </w:rPr>
            </w:pPr>
            <w:r w:rsidRPr="000E6B95">
              <w:rPr>
                <w:rFonts w:eastAsia="Times New Roman"/>
                <w:b/>
                <w:color w:val="000000"/>
                <w:sz w:val="24"/>
                <w:szCs w:val="24"/>
                <w:lang w:eastAsia="sq-AL"/>
              </w:rPr>
              <w:t>Neni 3</w:t>
            </w:r>
          </w:p>
          <w:p w14:paraId="466AD5DD" w14:textId="77777777" w:rsidR="00625D8E" w:rsidRPr="000E6B95" w:rsidRDefault="00625D8E" w:rsidP="00625D8E">
            <w:pPr>
              <w:spacing w:after="0" w:line="240" w:lineRule="auto"/>
              <w:jc w:val="center"/>
              <w:rPr>
                <w:rFonts w:eastAsia="Times New Roman"/>
                <w:b/>
                <w:color w:val="000000"/>
                <w:sz w:val="24"/>
                <w:szCs w:val="24"/>
                <w:lang w:eastAsia="sq-AL"/>
              </w:rPr>
            </w:pPr>
            <w:r w:rsidRPr="000E6B95">
              <w:rPr>
                <w:rFonts w:eastAsia="Times New Roman"/>
                <w:b/>
                <w:color w:val="000000"/>
                <w:sz w:val="24"/>
                <w:szCs w:val="24"/>
                <w:lang w:eastAsia="sq-AL"/>
              </w:rPr>
              <w:t>Përkufizimet</w:t>
            </w:r>
          </w:p>
          <w:p w14:paraId="0B9B52AF" w14:textId="77777777" w:rsidR="00625D8E" w:rsidRPr="000E6B95" w:rsidRDefault="00625D8E" w:rsidP="00625D8E">
            <w:pPr>
              <w:spacing w:after="0" w:line="240" w:lineRule="auto"/>
              <w:jc w:val="center"/>
              <w:rPr>
                <w:rFonts w:eastAsia="Times New Roman"/>
                <w:color w:val="000000"/>
                <w:sz w:val="20"/>
                <w:szCs w:val="20"/>
                <w:lang w:eastAsia="sq-AL"/>
              </w:rPr>
            </w:pPr>
          </w:p>
          <w:p w14:paraId="351F3105" w14:textId="17B2A4A3" w:rsidR="00441C78" w:rsidRPr="00441C78" w:rsidRDefault="00625D8E" w:rsidP="00441C78">
            <w:pPr>
              <w:spacing w:after="0" w:line="240" w:lineRule="auto"/>
              <w:jc w:val="both"/>
              <w:rPr>
                <w:rFonts w:eastAsia="Times New Roman"/>
                <w:color w:val="000000"/>
                <w:sz w:val="24"/>
                <w:szCs w:val="24"/>
                <w:lang w:eastAsia="sq-AL"/>
              </w:rPr>
            </w:pPr>
            <w:r w:rsidRPr="000E6B95">
              <w:rPr>
                <w:rFonts w:eastAsia="Times New Roman"/>
                <w:color w:val="000000"/>
                <w:sz w:val="24"/>
                <w:szCs w:val="24"/>
                <w:lang w:eastAsia="sq-AL"/>
              </w:rPr>
              <w:t xml:space="preserve">Shprehjet e përdorura në këtë Udhëzim Administrativ kanë të njejtin kuptim </w:t>
            </w:r>
            <w:r w:rsidR="00441C78">
              <w:rPr>
                <w:rFonts w:eastAsia="Times New Roman"/>
                <w:color w:val="000000"/>
                <w:sz w:val="24"/>
                <w:szCs w:val="24"/>
                <w:lang w:eastAsia="sq-AL"/>
              </w:rPr>
              <w:t xml:space="preserve">ashtu siq përcaktohet në Ligj. </w:t>
            </w:r>
          </w:p>
          <w:p w14:paraId="479407C9" w14:textId="77777777" w:rsidR="00625D8E" w:rsidRDefault="00625D8E" w:rsidP="00625D8E">
            <w:pPr>
              <w:spacing w:after="0" w:line="240" w:lineRule="auto"/>
              <w:rPr>
                <w:rFonts w:eastAsia="SimSun"/>
                <w:b/>
                <w:noProof/>
                <w:sz w:val="24"/>
                <w:szCs w:val="24"/>
              </w:rPr>
            </w:pPr>
          </w:p>
          <w:p w14:paraId="33FC214A" w14:textId="77777777" w:rsidR="00CC35FB" w:rsidRDefault="00CC35FB" w:rsidP="00625D8E">
            <w:pPr>
              <w:spacing w:after="0" w:line="240" w:lineRule="auto"/>
              <w:rPr>
                <w:rFonts w:eastAsia="SimSun"/>
                <w:b/>
                <w:noProof/>
                <w:sz w:val="24"/>
                <w:szCs w:val="24"/>
              </w:rPr>
            </w:pPr>
          </w:p>
          <w:p w14:paraId="14FB9818" w14:textId="6548C6B6" w:rsidR="00625D8E" w:rsidRDefault="00625D8E" w:rsidP="00625D8E">
            <w:pPr>
              <w:spacing w:after="0" w:line="240" w:lineRule="auto"/>
              <w:rPr>
                <w:rFonts w:eastAsia="SimSun"/>
                <w:b/>
                <w:noProof/>
                <w:sz w:val="24"/>
                <w:szCs w:val="24"/>
              </w:rPr>
            </w:pPr>
            <w:r w:rsidRPr="000E6B95">
              <w:rPr>
                <w:rFonts w:eastAsia="SimSun"/>
                <w:b/>
                <w:noProof/>
                <w:sz w:val="24"/>
                <w:szCs w:val="24"/>
              </w:rPr>
              <w:t>KAPITULLI II</w:t>
            </w:r>
          </w:p>
          <w:p w14:paraId="1473D133" w14:textId="77777777" w:rsidR="00CC35FB" w:rsidRPr="000E6B95" w:rsidRDefault="00CC35FB" w:rsidP="00625D8E">
            <w:pPr>
              <w:spacing w:after="0" w:line="240" w:lineRule="auto"/>
              <w:rPr>
                <w:rFonts w:eastAsia="SimSun"/>
                <w:b/>
                <w:noProof/>
                <w:sz w:val="24"/>
                <w:szCs w:val="24"/>
              </w:rPr>
            </w:pPr>
          </w:p>
          <w:p w14:paraId="13067DAE" w14:textId="77777777" w:rsidR="00625D8E" w:rsidRPr="000E6B95" w:rsidRDefault="00625D8E" w:rsidP="00CC35FB">
            <w:pPr>
              <w:spacing w:after="0" w:line="240" w:lineRule="auto"/>
              <w:jc w:val="both"/>
              <w:rPr>
                <w:rFonts w:eastAsia="SimSun"/>
                <w:b/>
                <w:noProof/>
                <w:sz w:val="24"/>
                <w:szCs w:val="24"/>
              </w:rPr>
            </w:pPr>
            <w:r w:rsidRPr="000E6B95">
              <w:rPr>
                <w:rFonts w:eastAsia="SimSun"/>
                <w:b/>
                <w:noProof/>
                <w:sz w:val="24"/>
                <w:szCs w:val="24"/>
              </w:rPr>
              <w:t>NDERTIMET PA LEJE TË PËRFUNDUARA DHE SUBSTANCIALISHT TË PËRFUNDUARA TE KATEGORISE I DHE TE KATEGORISE II TE CILAT JANË SHTEPI</w:t>
            </w:r>
          </w:p>
          <w:p w14:paraId="5CB13F67" w14:textId="77777777" w:rsidR="00EA7E08" w:rsidRPr="000E6B95" w:rsidRDefault="00EA7E08" w:rsidP="00EA7E08">
            <w:pPr>
              <w:spacing w:after="0" w:line="240" w:lineRule="auto"/>
              <w:jc w:val="both"/>
              <w:rPr>
                <w:rFonts w:eastAsia="SimSun"/>
                <w:noProof/>
                <w:sz w:val="24"/>
                <w:szCs w:val="24"/>
              </w:rPr>
            </w:pPr>
          </w:p>
          <w:p w14:paraId="7B102F15"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Neni 4</w:t>
            </w:r>
          </w:p>
          <w:p w14:paraId="36EB45A5" w14:textId="77777777" w:rsidR="00625D8E" w:rsidRPr="000E6B95" w:rsidRDefault="00625D8E" w:rsidP="00625D8E">
            <w:pPr>
              <w:spacing w:after="0" w:line="240" w:lineRule="auto"/>
              <w:jc w:val="center"/>
              <w:rPr>
                <w:rFonts w:eastAsia="SimSun"/>
                <w:noProof/>
                <w:sz w:val="24"/>
                <w:szCs w:val="24"/>
              </w:rPr>
            </w:pPr>
            <w:r w:rsidRPr="000E6B95">
              <w:rPr>
                <w:rFonts w:eastAsia="SimSun"/>
                <w:b/>
                <w:noProof/>
                <w:sz w:val="24"/>
                <w:szCs w:val="24"/>
              </w:rPr>
              <w:t>Procedura e aplikimit për certifikatë të legalizimit</w:t>
            </w:r>
          </w:p>
          <w:p w14:paraId="7ADB9F15" w14:textId="77777777" w:rsidR="00625D8E" w:rsidRDefault="00625D8E" w:rsidP="00625D8E">
            <w:pPr>
              <w:spacing w:after="0" w:line="240" w:lineRule="auto"/>
              <w:rPr>
                <w:rFonts w:eastAsia="SimSun"/>
                <w:noProof/>
                <w:sz w:val="24"/>
                <w:szCs w:val="24"/>
              </w:rPr>
            </w:pPr>
          </w:p>
          <w:p w14:paraId="65EA145F" w14:textId="77777777" w:rsidR="008F619C" w:rsidRPr="000E6B95" w:rsidRDefault="008F619C" w:rsidP="00625D8E">
            <w:pPr>
              <w:spacing w:after="0" w:line="240" w:lineRule="auto"/>
              <w:rPr>
                <w:rFonts w:eastAsia="SimSun"/>
                <w:noProof/>
                <w:sz w:val="24"/>
                <w:szCs w:val="24"/>
              </w:rPr>
            </w:pPr>
          </w:p>
          <w:p w14:paraId="5672E828" w14:textId="77777777" w:rsidR="00625D8E" w:rsidRPr="000E6B95" w:rsidRDefault="00625D8E" w:rsidP="008F619C">
            <w:pPr>
              <w:pStyle w:val="ListParagraph"/>
              <w:numPr>
                <w:ilvl w:val="0"/>
                <w:numId w:val="3"/>
              </w:numPr>
              <w:tabs>
                <w:tab w:val="left" w:pos="318"/>
              </w:tabs>
              <w:spacing w:after="0" w:line="240" w:lineRule="auto"/>
              <w:ind w:left="34" w:hanging="34"/>
              <w:contextualSpacing/>
              <w:jc w:val="both"/>
              <w:rPr>
                <w:rFonts w:eastAsia="SimSun"/>
                <w:noProof/>
                <w:sz w:val="24"/>
                <w:szCs w:val="24"/>
              </w:rPr>
            </w:pPr>
            <w:r w:rsidRPr="000E6B95">
              <w:rPr>
                <w:rFonts w:eastAsia="SimSun"/>
                <w:noProof/>
                <w:sz w:val="24"/>
                <w:szCs w:val="24"/>
              </w:rPr>
              <w:t>Aplikuesi dorëzon në komunë formularin e aplikimit për certifikatë të legalizimit të prezentuar në Shtojcën 1 dhe dokumentet tjera të kërkura sipas kësaj Shtojce, duke përfshirë:</w:t>
            </w:r>
          </w:p>
          <w:p w14:paraId="1141265E" w14:textId="77777777" w:rsidR="00625D8E" w:rsidRDefault="00625D8E" w:rsidP="00625D8E">
            <w:pPr>
              <w:spacing w:after="0" w:line="240" w:lineRule="auto"/>
              <w:jc w:val="both"/>
              <w:rPr>
                <w:rFonts w:eastAsia="SimSun"/>
                <w:noProof/>
                <w:sz w:val="24"/>
                <w:szCs w:val="24"/>
              </w:rPr>
            </w:pPr>
          </w:p>
          <w:p w14:paraId="2D097BBD" w14:textId="77777777" w:rsidR="00467E93" w:rsidRPr="000E6B95" w:rsidRDefault="00467E93" w:rsidP="00625D8E">
            <w:pPr>
              <w:spacing w:after="0" w:line="240" w:lineRule="auto"/>
              <w:jc w:val="both"/>
              <w:rPr>
                <w:rFonts w:eastAsia="SimSun"/>
                <w:noProof/>
                <w:sz w:val="24"/>
                <w:szCs w:val="24"/>
              </w:rPr>
            </w:pPr>
          </w:p>
          <w:p w14:paraId="0B69A3D7" w14:textId="16DA0568" w:rsidR="00625D8E" w:rsidRPr="000E6B95" w:rsidRDefault="00CC35FB" w:rsidP="008F619C">
            <w:pPr>
              <w:pStyle w:val="ListParagraph"/>
              <w:numPr>
                <w:ilvl w:val="1"/>
                <w:numId w:val="14"/>
              </w:numPr>
              <w:spacing w:after="0" w:line="240" w:lineRule="auto"/>
              <w:ind w:left="318" w:firstLine="0"/>
              <w:contextualSpacing/>
              <w:jc w:val="both"/>
              <w:rPr>
                <w:rFonts w:eastAsia="SimSun"/>
                <w:noProof/>
                <w:sz w:val="24"/>
                <w:szCs w:val="24"/>
              </w:rPr>
            </w:pPr>
            <w:r w:rsidRPr="000E6B95">
              <w:rPr>
                <w:rFonts w:eastAsia="SimSun"/>
                <w:noProof/>
                <w:sz w:val="24"/>
                <w:szCs w:val="24"/>
              </w:rPr>
              <w:lastRenderedPageBreak/>
              <w:t xml:space="preserve">Dëshmitë </w:t>
            </w:r>
            <w:r w:rsidR="00625D8E" w:rsidRPr="000E6B95">
              <w:rPr>
                <w:rFonts w:eastAsia="SimSun"/>
                <w:noProof/>
                <w:sz w:val="24"/>
                <w:szCs w:val="24"/>
              </w:rPr>
              <w:t>m</w:t>
            </w:r>
            <w:r>
              <w:rPr>
                <w:rFonts w:eastAsia="SimSun"/>
                <w:noProof/>
                <w:sz w:val="24"/>
                <w:szCs w:val="24"/>
              </w:rPr>
              <w:t>bi ndërtimin e kryer para datës,</w:t>
            </w:r>
            <w:r w:rsidR="00625D8E" w:rsidRPr="000E6B95">
              <w:rPr>
                <w:rFonts w:eastAsia="SimSun"/>
                <w:noProof/>
                <w:sz w:val="24"/>
                <w:szCs w:val="24"/>
              </w:rPr>
              <w:tab/>
            </w:r>
          </w:p>
          <w:p w14:paraId="6EBF31B7" w14:textId="77777777" w:rsidR="00625D8E" w:rsidRPr="000E6B95" w:rsidRDefault="00625D8E" w:rsidP="00625D8E">
            <w:pPr>
              <w:spacing w:after="0" w:line="240" w:lineRule="auto"/>
              <w:ind w:left="1080"/>
              <w:jc w:val="both"/>
              <w:rPr>
                <w:rFonts w:eastAsia="SimSun"/>
                <w:noProof/>
                <w:sz w:val="24"/>
                <w:szCs w:val="24"/>
              </w:rPr>
            </w:pPr>
          </w:p>
          <w:p w14:paraId="37E325AE" w14:textId="4CAECDF7" w:rsidR="00625D8E" w:rsidRPr="000E6B95" w:rsidRDefault="00CC35FB" w:rsidP="008F619C">
            <w:pPr>
              <w:pStyle w:val="ListParagraph"/>
              <w:numPr>
                <w:ilvl w:val="1"/>
                <w:numId w:val="14"/>
              </w:numPr>
              <w:tabs>
                <w:tab w:val="left" w:pos="885"/>
              </w:tabs>
              <w:spacing w:after="0" w:line="240" w:lineRule="auto"/>
              <w:ind w:left="397" w:firstLine="0"/>
              <w:contextualSpacing/>
              <w:jc w:val="both"/>
              <w:rPr>
                <w:rFonts w:eastAsia="SimSun"/>
                <w:noProof/>
                <w:sz w:val="24"/>
                <w:szCs w:val="24"/>
              </w:rPr>
            </w:pPr>
            <w:r>
              <w:rPr>
                <w:rFonts w:eastAsia="SimSun"/>
                <w:noProof/>
                <w:sz w:val="24"/>
                <w:szCs w:val="24"/>
              </w:rPr>
              <w:t>D</w:t>
            </w:r>
            <w:r w:rsidR="00625D8E" w:rsidRPr="000E6B95">
              <w:rPr>
                <w:rFonts w:eastAsia="SimSun"/>
                <w:noProof/>
                <w:sz w:val="24"/>
                <w:szCs w:val="24"/>
              </w:rPr>
              <w:t>ëshmitë mbi të drejtën pronësore ose të drejtën e shfrytezimit mbi parcelën që kërkohen për regjistrim në kadastër dhe RDPP;</w:t>
            </w:r>
          </w:p>
          <w:p w14:paraId="202942C7" w14:textId="77777777" w:rsidR="00625D8E" w:rsidRPr="000E6B95" w:rsidRDefault="00625D8E" w:rsidP="008F619C">
            <w:pPr>
              <w:tabs>
                <w:tab w:val="left" w:pos="885"/>
              </w:tabs>
              <w:spacing w:after="0" w:line="240" w:lineRule="auto"/>
              <w:ind w:left="397"/>
              <w:jc w:val="both"/>
              <w:rPr>
                <w:rFonts w:eastAsia="SimSun"/>
                <w:noProof/>
                <w:sz w:val="24"/>
                <w:szCs w:val="24"/>
              </w:rPr>
            </w:pPr>
          </w:p>
          <w:p w14:paraId="69F39978" w14:textId="33C719A3" w:rsidR="00625D8E" w:rsidRPr="000E6B95" w:rsidRDefault="00CC35FB" w:rsidP="008F619C">
            <w:pPr>
              <w:numPr>
                <w:ilvl w:val="1"/>
                <w:numId w:val="14"/>
              </w:numPr>
              <w:tabs>
                <w:tab w:val="left" w:pos="885"/>
              </w:tabs>
              <w:spacing w:after="0" w:line="240" w:lineRule="auto"/>
              <w:ind w:left="397" w:firstLine="0"/>
              <w:jc w:val="both"/>
              <w:rPr>
                <w:rFonts w:eastAsia="SimSun"/>
                <w:noProof/>
                <w:sz w:val="24"/>
                <w:szCs w:val="24"/>
              </w:rPr>
            </w:pPr>
            <w:r>
              <w:rPr>
                <w:rFonts w:eastAsia="SimSun"/>
                <w:noProof/>
                <w:sz w:val="24"/>
                <w:szCs w:val="24"/>
              </w:rPr>
              <w:t>M</w:t>
            </w:r>
            <w:r w:rsidR="00625D8E" w:rsidRPr="000E6B95">
              <w:rPr>
                <w:rFonts w:eastAsia="SimSun"/>
                <w:noProof/>
                <w:sz w:val="24"/>
                <w:szCs w:val="24"/>
              </w:rPr>
              <w:t>atjen e ndërtimit egzistues pa leje</w:t>
            </w:r>
            <w:r w:rsidR="00625D8E" w:rsidRPr="000E6B95">
              <w:rPr>
                <w:rFonts w:eastAsia="SimSun"/>
                <w:noProof/>
                <w:sz w:val="24"/>
                <w:szCs w:val="24"/>
              </w:rPr>
              <w:tab/>
            </w:r>
          </w:p>
          <w:p w14:paraId="41536DE1" w14:textId="77777777" w:rsidR="00625D8E" w:rsidRPr="000E6B95" w:rsidRDefault="00625D8E" w:rsidP="008F619C">
            <w:pPr>
              <w:tabs>
                <w:tab w:val="left" w:pos="885"/>
              </w:tabs>
              <w:spacing w:after="0" w:line="240" w:lineRule="auto"/>
              <w:ind w:left="397"/>
              <w:jc w:val="both"/>
              <w:rPr>
                <w:rFonts w:eastAsia="SimSun"/>
                <w:noProof/>
                <w:sz w:val="24"/>
                <w:szCs w:val="24"/>
              </w:rPr>
            </w:pPr>
          </w:p>
          <w:p w14:paraId="38AB300C" w14:textId="4A14DC02" w:rsidR="00625D8E" w:rsidRPr="000E6B95" w:rsidRDefault="00625D8E" w:rsidP="008F619C">
            <w:pPr>
              <w:numPr>
                <w:ilvl w:val="1"/>
                <w:numId w:val="14"/>
              </w:numPr>
              <w:tabs>
                <w:tab w:val="left" w:pos="885"/>
              </w:tabs>
              <w:spacing w:after="0" w:line="240" w:lineRule="auto"/>
              <w:ind w:left="397" w:firstLine="0"/>
              <w:jc w:val="both"/>
              <w:rPr>
                <w:rFonts w:eastAsia="SimSun"/>
                <w:noProof/>
                <w:sz w:val="24"/>
                <w:szCs w:val="24"/>
              </w:rPr>
            </w:pPr>
            <w:r w:rsidRPr="000E6B95">
              <w:rPr>
                <w:rFonts w:eastAsia="SimSun"/>
                <w:noProof/>
                <w:sz w:val="24"/>
                <w:szCs w:val="24"/>
              </w:rPr>
              <w:t xml:space="preserve"> </w:t>
            </w:r>
            <w:r w:rsidR="00CC35FB" w:rsidRPr="000E6B95">
              <w:rPr>
                <w:rFonts w:eastAsia="SimSun"/>
                <w:noProof/>
                <w:sz w:val="24"/>
                <w:szCs w:val="24"/>
              </w:rPr>
              <w:t xml:space="preserve">Deklatatën </w:t>
            </w:r>
            <w:r w:rsidRPr="000E6B95">
              <w:rPr>
                <w:rFonts w:eastAsia="SimSun"/>
                <w:noProof/>
                <w:sz w:val="24"/>
                <w:szCs w:val="24"/>
              </w:rPr>
              <w:t>e pronarit të ndërtimit pa leje për përgjegjësinë për sigurinë e strukturës së këtij ndërtimi</w:t>
            </w:r>
          </w:p>
          <w:p w14:paraId="1A5F1800" w14:textId="77777777" w:rsidR="00625D8E" w:rsidRPr="000E6B95" w:rsidRDefault="00625D8E" w:rsidP="00625D8E">
            <w:pPr>
              <w:pStyle w:val="ListParagraph"/>
              <w:rPr>
                <w:rFonts w:eastAsia="SimSun"/>
                <w:noProof/>
                <w:sz w:val="24"/>
                <w:szCs w:val="24"/>
              </w:rPr>
            </w:pPr>
          </w:p>
          <w:p w14:paraId="4D287118" w14:textId="1B3403CB" w:rsidR="00625D8E" w:rsidRPr="000E6B95" w:rsidRDefault="00625D8E" w:rsidP="00467E93">
            <w:pPr>
              <w:pStyle w:val="ListParagraph"/>
              <w:numPr>
                <w:ilvl w:val="0"/>
                <w:numId w:val="14"/>
              </w:numPr>
              <w:spacing w:after="160" w:line="259" w:lineRule="auto"/>
              <w:ind w:left="0" w:firstLine="0"/>
              <w:contextualSpacing/>
              <w:jc w:val="both"/>
              <w:rPr>
                <w:rFonts w:eastAsia="SimSun"/>
                <w:noProof/>
                <w:sz w:val="24"/>
                <w:szCs w:val="24"/>
              </w:rPr>
            </w:pPr>
            <w:r w:rsidRPr="000E6B95">
              <w:rPr>
                <w:rFonts w:eastAsia="SimSun"/>
                <w:noProof/>
                <w:sz w:val="24"/>
                <w:szCs w:val="24"/>
              </w:rPr>
              <w:t>Nëse aplikuesi është përfitues i ndihmës sociale sipas ligjit në fuqi për skemën e ndihmës sociale në Kosovë, aplikuesi do ti dorëzojë dëshmitë valide përkatëse dhe do të aplikojë për kryerjen nga komuna pa pagesë të matjeve të kërkuara sipas nën</w:t>
            </w:r>
            <w:r w:rsidR="00CC35FB">
              <w:rPr>
                <w:rFonts w:eastAsia="SimSun"/>
                <w:noProof/>
                <w:sz w:val="24"/>
                <w:szCs w:val="24"/>
              </w:rPr>
              <w:t>paragrafit 1.3 të këtij neni</w:t>
            </w:r>
            <w:r w:rsidRPr="000E6B95">
              <w:rPr>
                <w:rFonts w:eastAsia="SimSun"/>
                <w:noProof/>
                <w:sz w:val="24"/>
                <w:szCs w:val="24"/>
              </w:rPr>
              <w:t xml:space="preserve">.    </w:t>
            </w:r>
          </w:p>
          <w:p w14:paraId="22910777" w14:textId="77777777" w:rsidR="00625D8E" w:rsidRDefault="00625D8E" w:rsidP="00625D8E">
            <w:pPr>
              <w:spacing w:after="0" w:line="240" w:lineRule="auto"/>
              <w:rPr>
                <w:rFonts w:eastAsia="SimSun"/>
                <w:b/>
                <w:noProof/>
                <w:sz w:val="24"/>
                <w:szCs w:val="24"/>
              </w:rPr>
            </w:pPr>
          </w:p>
          <w:p w14:paraId="2A455259" w14:textId="77777777" w:rsidR="00996A47" w:rsidRPr="000E6B95" w:rsidRDefault="00996A47" w:rsidP="00625D8E">
            <w:pPr>
              <w:spacing w:after="0" w:line="240" w:lineRule="auto"/>
              <w:rPr>
                <w:rFonts w:eastAsia="SimSun"/>
                <w:b/>
                <w:noProof/>
                <w:sz w:val="24"/>
                <w:szCs w:val="24"/>
              </w:rPr>
            </w:pPr>
          </w:p>
          <w:p w14:paraId="30D82431"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Neni 5</w:t>
            </w:r>
          </w:p>
          <w:p w14:paraId="6EF13BF9" w14:textId="77777777" w:rsidR="00625D8E" w:rsidRPr="000E6B95" w:rsidRDefault="00625D8E" w:rsidP="00625D8E">
            <w:pPr>
              <w:spacing w:after="0" w:line="240" w:lineRule="auto"/>
              <w:jc w:val="center"/>
              <w:rPr>
                <w:rFonts w:eastAsia="SimSun"/>
                <w:noProof/>
                <w:sz w:val="24"/>
                <w:szCs w:val="24"/>
              </w:rPr>
            </w:pPr>
            <w:r w:rsidRPr="000E6B95">
              <w:rPr>
                <w:rFonts w:eastAsia="SimSun"/>
                <w:b/>
                <w:noProof/>
                <w:sz w:val="24"/>
                <w:szCs w:val="24"/>
              </w:rPr>
              <w:t>Procedura e shqyrtimit të aplikacionit për certifikatë të legalizimit</w:t>
            </w:r>
          </w:p>
          <w:p w14:paraId="3796A6EF" w14:textId="77777777" w:rsidR="00625D8E" w:rsidRPr="000E6B95" w:rsidRDefault="00625D8E" w:rsidP="00625D8E">
            <w:pPr>
              <w:tabs>
                <w:tab w:val="left" w:pos="8085"/>
              </w:tabs>
              <w:spacing w:after="0" w:line="240" w:lineRule="auto"/>
              <w:jc w:val="both"/>
              <w:rPr>
                <w:rFonts w:eastAsia="SimSun"/>
                <w:noProof/>
                <w:sz w:val="24"/>
                <w:szCs w:val="24"/>
              </w:rPr>
            </w:pPr>
          </w:p>
          <w:p w14:paraId="298EF2D2" w14:textId="77777777" w:rsidR="00625D8E" w:rsidRPr="000E6B95" w:rsidRDefault="00625D8E" w:rsidP="00467E93">
            <w:pPr>
              <w:numPr>
                <w:ilvl w:val="0"/>
                <w:numId w:val="4"/>
              </w:numPr>
              <w:tabs>
                <w:tab w:val="left" w:pos="8085"/>
              </w:tabs>
              <w:spacing w:after="0" w:line="240" w:lineRule="auto"/>
              <w:ind w:left="318" w:hanging="284"/>
              <w:jc w:val="both"/>
              <w:rPr>
                <w:rFonts w:eastAsia="SimSun"/>
                <w:noProof/>
                <w:sz w:val="24"/>
                <w:szCs w:val="24"/>
              </w:rPr>
            </w:pPr>
            <w:r w:rsidRPr="000E6B95">
              <w:rPr>
                <w:rFonts w:eastAsia="SimSun"/>
                <w:noProof/>
                <w:sz w:val="24"/>
                <w:szCs w:val="24"/>
              </w:rPr>
              <w:t xml:space="preserve">Komuna pranon aplikacionin dhe shënon datën e pranimit dhe numrin e referencës, nëse formulari sipas Shtojcës 1 është plotësuar dhe dokumentet sipas nenit 4 të këtij Udhëzimi Administrativ janë </w:t>
            </w:r>
            <w:r w:rsidRPr="000E6B95">
              <w:rPr>
                <w:rFonts w:eastAsia="SimSun"/>
                <w:noProof/>
                <w:sz w:val="24"/>
                <w:szCs w:val="24"/>
              </w:rPr>
              <w:lastRenderedPageBreak/>
              <w:t xml:space="preserve">kompletuar, përjashtimisht dëshmive të kërkuara në paragrafin 1.2 të nenit 4. </w:t>
            </w:r>
          </w:p>
          <w:p w14:paraId="6C062D84" w14:textId="77777777" w:rsidR="00625D8E" w:rsidRDefault="00625D8E" w:rsidP="00625D8E">
            <w:pPr>
              <w:tabs>
                <w:tab w:val="left" w:pos="8085"/>
              </w:tabs>
              <w:spacing w:after="0" w:line="240" w:lineRule="auto"/>
              <w:ind w:left="720"/>
              <w:jc w:val="both"/>
              <w:rPr>
                <w:rFonts w:eastAsia="SimSun"/>
                <w:noProof/>
                <w:sz w:val="24"/>
                <w:szCs w:val="24"/>
              </w:rPr>
            </w:pPr>
          </w:p>
          <w:p w14:paraId="1C522005" w14:textId="77777777" w:rsidR="007A1EBB" w:rsidRPr="000E6B95" w:rsidRDefault="007A1EBB" w:rsidP="00625D8E">
            <w:pPr>
              <w:tabs>
                <w:tab w:val="left" w:pos="8085"/>
              </w:tabs>
              <w:spacing w:after="0" w:line="240" w:lineRule="auto"/>
              <w:ind w:left="720"/>
              <w:jc w:val="both"/>
              <w:rPr>
                <w:rFonts w:eastAsia="SimSun"/>
                <w:noProof/>
                <w:sz w:val="24"/>
                <w:szCs w:val="24"/>
              </w:rPr>
            </w:pPr>
          </w:p>
          <w:p w14:paraId="440D08E1" w14:textId="77777777" w:rsidR="00625D8E" w:rsidRPr="000E6B95" w:rsidRDefault="00625D8E" w:rsidP="00467E93">
            <w:pPr>
              <w:numPr>
                <w:ilvl w:val="0"/>
                <w:numId w:val="4"/>
              </w:numPr>
              <w:tabs>
                <w:tab w:val="left" w:pos="8085"/>
              </w:tabs>
              <w:spacing w:after="0" w:line="240" w:lineRule="auto"/>
              <w:ind w:left="318" w:hanging="284"/>
              <w:jc w:val="both"/>
              <w:rPr>
                <w:rFonts w:eastAsia="SimSun"/>
                <w:noProof/>
                <w:sz w:val="24"/>
                <w:szCs w:val="24"/>
              </w:rPr>
            </w:pPr>
            <w:r w:rsidRPr="000E6B95">
              <w:rPr>
                <w:rFonts w:eastAsia="SimSun"/>
                <w:noProof/>
                <w:sz w:val="24"/>
                <w:szCs w:val="24"/>
              </w:rPr>
              <w:t>Komuna shqyrton aplikacionin dhe dokumentet e dorëzuara sipas kërkesave të nenit 4 të këtij Udhëzimi Administrativ, përmes formularit të prezentuar në Shtojcën 4 dhe  sjell njërin nga konstatimet e mëposhtme:</w:t>
            </w:r>
          </w:p>
          <w:p w14:paraId="431A772E" w14:textId="77777777" w:rsidR="00625D8E" w:rsidRPr="000E6B95" w:rsidRDefault="00625D8E" w:rsidP="00625D8E">
            <w:pPr>
              <w:tabs>
                <w:tab w:val="left" w:pos="8085"/>
              </w:tabs>
              <w:spacing w:after="0" w:line="240" w:lineRule="auto"/>
              <w:ind w:left="1080"/>
              <w:jc w:val="both"/>
              <w:rPr>
                <w:rFonts w:eastAsia="SimSun"/>
                <w:noProof/>
                <w:sz w:val="24"/>
                <w:szCs w:val="24"/>
              </w:rPr>
            </w:pPr>
          </w:p>
          <w:p w14:paraId="695AF893" w14:textId="77777777" w:rsidR="00625D8E" w:rsidRPr="000E6B95" w:rsidRDefault="00625D8E" w:rsidP="00467E93">
            <w:pPr>
              <w:numPr>
                <w:ilvl w:val="1"/>
                <w:numId w:val="4"/>
              </w:numPr>
              <w:tabs>
                <w:tab w:val="left" w:pos="8085"/>
              </w:tabs>
              <w:spacing w:after="0" w:line="240" w:lineRule="auto"/>
              <w:ind w:left="743" w:hanging="425"/>
              <w:jc w:val="both"/>
              <w:rPr>
                <w:rFonts w:eastAsia="SimSun"/>
                <w:noProof/>
                <w:sz w:val="24"/>
                <w:szCs w:val="24"/>
              </w:rPr>
            </w:pPr>
            <w:r w:rsidRPr="000E6B95">
              <w:rPr>
                <w:rFonts w:eastAsia="SimSun"/>
                <w:noProof/>
                <w:sz w:val="24"/>
                <w:szCs w:val="24"/>
              </w:rPr>
              <w:t>për lëshim të certifikatës së legalizimit, nëse janë plotësuar të gjitha kërkesat në nenin 4 dhe Shtojcën 4 të këtij Udhëzimi Administrativ; apo</w:t>
            </w:r>
          </w:p>
          <w:p w14:paraId="61FF0993" w14:textId="77777777" w:rsidR="00625D8E" w:rsidRPr="000E6B95" w:rsidRDefault="00625D8E" w:rsidP="00467E93">
            <w:pPr>
              <w:tabs>
                <w:tab w:val="left" w:pos="8085"/>
              </w:tabs>
              <w:spacing w:after="0" w:line="240" w:lineRule="auto"/>
              <w:ind w:left="743" w:hanging="425"/>
              <w:jc w:val="both"/>
              <w:rPr>
                <w:rFonts w:eastAsia="SimSun"/>
                <w:noProof/>
                <w:sz w:val="24"/>
                <w:szCs w:val="24"/>
              </w:rPr>
            </w:pPr>
          </w:p>
          <w:p w14:paraId="101F3501" w14:textId="77777777" w:rsidR="00625D8E" w:rsidRPr="000E6B95" w:rsidRDefault="00625D8E" w:rsidP="00467E93">
            <w:pPr>
              <w:numPr>
                <w:ilvl w:val="1"/>
                <w:numId w:val="4"/>
              </w:numPr>
              <w:tabs>
                <w:tab w:val="left" w:pos="8085"/>
              </w:tabs>
              <w:spacing w:after="0" w:line="240" w:lineRule="auto"/>
              <w:ind w:left="743" w:hanging="425"/>
              <w:jc w:val="both"/>
              <w:rPr>
                <w:rFonts w:eastAsia="SimSun"/>
                <w:noProof/>
                <w:sz w:val="24"/>
                <w:szCs w:val="24"/>
              </w:rPr>
            </w:pPr>
            <w:r w:rsidRPr="000E6B95">
              <w:rPr>
                <w:rFonts w:eastAsia="SimSun"/>
                <w:noProof/>
                <w:sz w:val="24"/>
                <w:szCs w:val="24"/>
              </w:rPr>
              <w:t>për përfshirje në listen e pritjes nëse nuk janë plotësuar kërkesat sipas paragrafit 1.2 të nenit 4, përkundër afatit të dhënë sipas paragrafit 8 të këtij neni; apo</w:t>
            </w:r>
          </w:p>
          <w:p w14:paraId="184130B9" w14:textId="77777777" w:rsidR="00625D8E" w:rsidRPr="000E6B95" w:rsidRDefault="00625D8E" w:rsidP="00467E93">
            <w:pPr>
              <w:tabs>
                <w:tab w:val="left" w:pos="8085"/>
              </w:tabs>
              <w:spacing w:after="0" w:line="240" w:lineRule="auto"/>
              <w:ind w:left="743" w:hanging="425"/>
              <w:jc w:val="both"/>
              <w:rPr>
                <w:rFonts w:eastAsia="SimSun"/>
                <w:noProof/>
                <w:sz w:val="24"/>
                <w:szCs w:val="24"/>
              </w:rPr>
            </w:pPr>
          </w:p>
          <w:p w14:paraId="17F6D604" w14:textId="77777777" w:rsidR="00625D8E" w:rsidRPr="000E6B95" w:rsidRDefault="00625D8E" w:rsidP="00467E93">
            <w:pPr>
              <w:numPr>
                <w:ilvl w:val="1"/>
                <w:numId w:val="4"/>
              </w:numPr>
              <w:tabs>
                <w:tab w:val="left" w:pos="8085"/>
              </w:tabs>
              <w:spacing w:after="0" w:line="240" w:lineRule="auto"/>
              <w:ind w:left="743" w:hanging="425"/>
              <w:jc w:val="both"/>
              <w:rPr>
                <w:rFonts w:eastAsia="SimSun"/>
                <w:noProof/>
                <w:sz w:val="24"/>
                <w:szCs w:val="24"/>
              </w:rPr>
            </w:pPr>
            <w:r w:rsidRPr="000E6B95">
              <w:rPr>
                <w:rFonts w:eastAsia="SimSun"/>
                <w:noProof/>
                <w:sz w:val="24"/>
                <w:szCs w:val="24"/>
              </w:rPr>
              <w:t>për përfshirje në listen e rrënimit nëse gjinden mangësi në informatat dhe dokumentet e kërkuara sipas paragrafëve 1.1, 1.3 dhe1.4 të nenit 4, të cilat nuk korrigjohen brenda afatit të dhënë sipas paragrafit 8 të këtij neni.</w:t>
            </w:r>
          </w:p>
          <w:p w14:paraId="737D22C1" w14:textId="77777777" w:rsidR="00625D8E" w:rsidRPr="000E6B95" w:rsidRDefault="00625D8E" w:rsidP="00625D8E">
            <w:pPr>
              <w:tabs>
                <w:tab w:val="left" w:pos="8085"/>
              </w:tabs>
              <w:spacing w:after="0" w:line="240" w:lineRule="auto"/>
              <w:ind w:left="720"/>
              <w:jc w:val="both"/>
              <w:rPr>
                <w:rFonts w:eastAsia="SimSun"/>
                <w:noProof/>
                <w:sz w:val="24"/>
                <w:szCs w:val="24"/>
              </w:rPr>
            </w:pPr>
          </w:p>
          <w:p w14:paraId="1D1D60F9" w14:textId="77777777" w:rsidR="00625D8E" w:rsidRDefault="00625D8E" w:rsidP="00467E93">
            <w:pPr>
              <w:tabs>
                <w:tab w:val="left" w:pos="8085"/>
              </w:tabs>
              <w:spacing w:after="0" w:line="240" w:lineRule="auto"/>
              <w:jc w:val="both"/>
              <w:rPr>
                <w:rFonts w:eastAsia="SimSun"/>
                <w:noProof/>
                <w:sz w:val="24"/>
                <w:szCs w:val="24"/>
              </w:rPr>
            </w:pPr>
          </w:p>
          <w:p w14:paraId="1858D146" w14:textId="77777777" w:rsidR="00996A47" w:rsidRDefault="00996A47" w:rsidP="00467E93">
            <w:pPr>
              <w:tabs>
                <w:tab w:val="left" w:pos="8085"/>
              </w:tabs>
              <w:spacing w:after="0" w:line="240" w:lineRule="auto"/>
              <w:jc w:val="both"/>
              <w:rPr>
                <w:rFonts w:eastAsia="SimSun"/>
                <w:noProof/>
                <w:sz w:val="24"/>
                <w:szCs w:val="24"/>
              </w:rPr>
            </w:pPr>
          </w:p>
          <w:p w14:paraId="22612ADF" w14:textId="77777777" w:rsidR="00996A47" w:rsidRDefault="00996A47" w:rsidP="00467E93">
            <w:pPr>
              <w:tabs>
                <w:tab w:val="left" w:pos="8085"/>
              </w:tabs>
              <w:spacing w:after="0" w:line="240" w:lineRule="auto"/>
              <w:jc w:val="both"/>
              <w:rPr>
                <w:rFonts w:eastAsia="SimSun"/>
                <w:noProof/>
                <w:sz w:val="24"/>
                <w:szCs w:val="24"/>
              </w:rPr>
            </w:pPr>
          </w:p>
          <w:p w14:paraId="04B66895" w14:textId="77777777" w:rsidR="00996A47" w:rsidRDefault="00996A47" w:rsidP="00467E93">
            <w:pPr>
              <w:tabs>
                <w:tab w:val="left" w:pos="8085"/>
              </w:tabs>
              <w:spacing w:after="0" w:line="240" w:lineRule="auto"/>
              <w:jc w:val="both"/>
              <w:rPr>
                <w:rFonts w:eastAsia="SimSun"/>
                <w:noProof/>
                <w:sz w:val="24"/>
                <w:szCs w:val="24"/>
              </w:rPr>
            </w:pPr>
          </w:p>
          <w:p w14:paraId="64D6DF1D" w14:textId="77777777" w:rsidR="00996A47" w:rsidRDefault="00996A47" w:rsidP="00467E93">
            <w:pPr>
              <w:tabs>
                <w:tab w:val="left" w:pos="8085"/>
              </w:tabs>
              <w:spacing w:after="0" w:line="240" w:lineRule="auto"/>
              <w:jc w:val="both"/>
              <w:rPr>
                <w:rFonts w:eastAsia="SimSun"/>
                <w:noProof/>
                <w:sz w:val="24"/>
                <w:szCs w:val="24"/>
              </w:rPr>
            </w:pPr>
          </w:p>
          <w:p w14:paraId="0B1E02BB" w14:textId="7CD90D05" w:rsidR="00625D8E" w:rsidRPr="000E6B95" w:rsidRDefault="00625D8E" w:rsidP="00467E93">
            <w:pPr>
              <w:numPr>
                <w:ilvl w:val="0"/>
                <w:numId w:val="4"/>
              </w:numPr>
              <w:tabs>
                <w:tab w:val="left" w:pos="8085"/>
              </w:tabs>
              <w:spacing w:after="0" w:line="240" w:lineRule="auto"/>
              <w:ind w:left="460" w:hanging="284"/>
              <w:jc w:val="both"/>
              <w:rPr>
                <w:rFonts w:eastAsia="SimSun"/>
                <w:noProof/>
                <w:sz w:val="24"/>
                <w:szCs w:val="24"/>
              </w:rPr>
            </w:pPr>
            <w:r w:rsidRPr="000E6B95">
              <w:rPr>
                <w:rFonts w:eastAsia="SimSun"/>
                <w:noProof/>
                <w:sz w:val="24"/>
                <w:szCs w:val="24"/>
              </w:rPr>
              <w:lastRenderedPageBreak/>
              <w:t>Në bazë të konstatimit për lëshim të certifikatës së legalizimit sipas nënparagrafit 2.1 të këtij neni, komuna</w:t>
            </w:r>
            <w:r w:rsidR="00FF12F4">
              <w:rPr>
                <w:rFonts w:eastAsia="SimSun"/>
                <w:noProof/>
                <w:sz w:val="24"/>
                <w:szCs w:val="24"/>
              </w:rPr>
              <w:t>lëshon vërtetim sipas Shtojcës 7</w:t>
            </w:r>
            <w:r w:rsidRPr="000E6B95">
              <w:rPr>
                <w:rFonts w:eastAsia="SimSun"/>
                <w:noProof/>
                <w:sz w:val="24"/>
                <w:szCs w:val="24"/>
              </w:rPr>
              <w:t>, ku e njofton aplikuesin për shumën, metodën e llogaritjes dhe mënyrën e pagesës së taksës për certifikatë të legalizinit.</w:t>
            </w:r>
          </w:p>
          <w:p w14:paraId="195B8459" w14:textId="77777777" w:rsidR="00625D8E" w:rsidRPr="000E6B95" w:rsidRDefault="00625D8E" w:rsidP="00467E93">
            <w:pPr>
              <w:ind w:left="460" w:hanging="284"/>
              <w:rPr>
                <w:rFonts w:eastAsia="SimSun"/>
                <w:noProof/>
                <w:sz w:val="24"/>
                <w:szCs w:val="24"/>
              </w:rPr>
            </w:pPr>
          </w:p>
          <w:p w14:paraId="66F0F796" w14:textId="77777777" w:rsidR="00625D8E" w:rsidRPr="000E6B95" w:rsidRDefault="00625D8E" w:rsidP="00467E93">
            <w:pPr>
              <w:numPr>
                <w:ilvl w:val="0"/>
                <w:numId w:val="4"/>
              </w:numPr>
              <w:tabs>
                <w:tab w:val="left" w:pos="8085"/>
              </w:tabs>
              <w:spacing w:after="0" w:line="240" w:lineRule="auto"/>
              <w:ind w:left="460" w:hanging="284"/>
              <w:jc w:val="both"/>
              <w:rPr>
                <w:rFonts w:eastAsia="SimSun"/>
                <w:noProof/>
                <w:sz w:val="24"/>
                <w:szCs w:val="24"/>
              </w:rPr>
            </w:pPr>
            <w:r w:rsidRPr="000E6B95">
              <w:rPr>
                <w:rFonts w:eastAsia="SimSun"/>
                <w:noProof/>
                <w:sz w:val="24"/>
                <w:szCs w:val="24"/>
              </w:rPr>
              <w:t xml:space="preserve">Aplikuesi sjell dëshminë e kryerjes së pagesës se taksës pas marrjes së vërtetimit sipas paragrafit 3 të këtij neni, brenda 15 ditësh. </w:t>
            </w:r>
          </w:p>
          <w:p w14:paraId="45572A9B" w14:textId="77777777" w:rsidR="00625D8E" w:rsidRPr="000E6B95" w:rsidRDefault="00625D8E" w:rsidP="00467E93">
            <w:pPr>
              <w:tabs>
                <w:tab w:val="left" w:pos="8085"/>
              </w:tabs>
              <w:spacing w:after="0" w:line="240" w:lineRule="auto"/>
              <w:ind w:left="460" w:hanging="284"/>
              <w:jc w:val="both"/>
              <w:rPr>
                <w:rFonts w:eastAsia="SimSun"/>
                <w:noProof/>
                <w:sz w:val="24"/>
                <w:szCs w:val="24"/>
              </w:rPr>
            </w:pPr>
          </w:p>
          <w:p w14:paraId="3C0A527A" w14:textId="77777777" w:rsidR="00625D8E" w:rsidRPr="000E6B95" w:rsidRDefault="00625D8E" w:rsidP="00467E93">
            <w:pPr>
              <w:numPr>
                <w:ilvl w:val="0"/>
                <w:numId w:val="4"/>
              </w:numPr>
              <w:tabs>
                <w:tab w:val="left" w:pos="8085"/>
              </w:tabs>
              <w:spacing w:after="0" w:line="240" w:lineRule="auto"/>
              <w:ind w:left="460" w:hanging="284"/>
              <w:jc w:val="both"/>
              <w:rPr>
                <w:sz w:val="24"/>
                <w:szCs w:val="24"/>
              </w:rPr>
            </w:pPr>
            <w:r w:rsidRPr="000E6B95">
              <w:rPr>
                <w:sz w:val="24"/>
                <w:szCs w:val="24"/>
              </w:rPr>
              <w:t>Komuna mund t’i lejojë aplikuesit të bëjë pagesat me këste, por Certifikata e Legalizimit nuk do të jepet pa u paguar shuma e plotë.</w:t>
            </w:r>
          </w:p>
          <w:p w14:paraId="730AE7D0" w14:textId="77777777" w:rsidR="00625D8E" w:rsidRPr="000E6B95" w:rsidRDefault="00625D8E" w:rsidP="00467E93">
            <w:pPr>
              <w:ind w:left="460" w:hanging="284"/>
              <w:rPr>
                <w:rFonts w:eastAsia="SimSun"/>
                <w:noProof/>
                <w:sz w:val="24"/>
                <w:szCs w:val="24"/>
              </w:rPr>
            </w:pPr>
          </w:p>
          <w:p w14:paraId="046BFA12" w14:textId="77777777" w:rsidR="00625D8E" w:rsidRPr="000E6B95" w:rsidRDefault="00625D8E" w:rsidP="00467E93">
            <w:pPr>
              <w:numPr>
                <w:ilvl w:val="0"/>
                <w:numId w:val="4"/>
              </w:numPr>
              <w:tabs>
                <w:tab w:val="left" w:pos="8085"/>
              </w:tabs>
              <w:spacing w:after="0" w:line="240" w:lineRule="auto"/>
              <w:ind w:left="460" w:hanging="284"/>
              <w:jc w:val="both"/>
              <w:rPr>
                <w:rFonts w:eastAsia="SimSun"/>
                <w:noProof/>
                <w:sz w:val="24"/>
                <w:szCs w:val="24"/>
              </w:rPr>
            </w:pPr>
            <w:r w:rsidRPr="000E6B95">
              <w:rPr>
                <w:rFonts w:eastAsia="SimSun"/>
                <w:noProof/>
                <w:sz w:val="24"/>
                <w:szCs w:val="24"/>
              </w:rPr>
              <w:t>Pas pranimit të dëshmisë për kryerjen e pagesës se taksës, komuna:</w:t>
            </w:r>
          </w:p>
          <w:p w14:paraId="3D654068" w14:textId="77777777" w:rsidR="00625D8E" w:rsidRPr="000E6B95" w:rsidRDefault="00625D8E" w:rsidP="00625D8E">
            <w:pPr>
              <w:pStyle w:val="ListParagraph"/>
              <w:rPr>
                <w:rFonts w:eastAsia="SimSun"/>
                <w:noProof/>
                <w:sz w:val="24"/>
                <w:szCs w:val="24"/>
              </w:rPr>
            </w:pPr>
          </w:p>
          <w:p w14:paraId="7064B4A3" w14:textId="77777777" w:rsidR="00625D8E" w:rsidRPr="000E6B95" w:rsidRDefault="00625D8E" w:rsidP="00467E93">
            <w:pPr>
              <w:pStyle w:val="ListParagraph"/>
              <w:numPr>
                <w:ilvl w:val="1"/>
                <w:numId w:val="4"/>
              </w:numPr>
              <w:tabs>
                <w:tab w:val="left" w:pos="8085"/>
              </w:tabs>
              <w:spacing w:after="0" w:line="240" w:lineRule="auto"/>
              <w:ind w:left="885" w:hanging="488"/>
              <w:contextualSpacing/>
              <w:jc w:val="both"/>
              <w:rPr>
                <w:rFonts w:eastAsia="SimSun"/>
                <w:noProof/>
                <w:sz w:val="24"/>
                <w:szCs w:val="24"/>
              </w:rPr>
            </w:pPr>
            <w:r w:rsidRPr="000E6B95">
              <w:rPr>
                <w:rFonts w:eastAsia="SimSun"/>
                <w:noProof/>
                <w:sz w:val="24"/>
                <w:szCs w:val="24"/>
              </w:rPr>
              <w:t>e shënon ndërtimin si “i legalizuar” në Bazën e të Dhënave të Legalizimit;</w:t>
            </w:r>
          </w:p>
          <w:p w14:paraId="6272CFC4" w14:textId="77777777" w:rsidR="00625D8E" w:rsidRPr="000E6B95" w:rsidRDefault="00625D8E" w:rsidP="00467E93">
            <w:pPr>
              <w:pStyle w:val="ListParagraph"/>
              <w:tabs>
                <w:tab w:val="left" w:pos="8085"/>
              </w:tabs>
              <w:spacing w:after="0" w:line="240" w:lineRule="auto"/>
              <w:ind w:left="885" w:hanging="488"/>
              <w:jc w:val="both"/>
              <w:rPr>
                <w:rFonts w:eastAsia="SimSun"/>
                <w:noProof/>
                <w:sz w:val="24"/>
                <w:szCs w:val="24"/>
              </w:rPr>
            </w:pPr>
          </w:p>
          <w:p w14:paraId="24CD60F8" w14:textId="77777777" w:rsidR="00EA7E08" w:rsidRPr="000E6B95" w:rsidRDefault="00EA7E08" w:rsidP="00467E93">
            <w:pPr>
              <w:pStyle w:val="ListParagraph"/>
              <w:tabs>
                <w:tab w:val="left" w:pos="8085"/>
              </w:tabs>
              <w:spacing w:after="0" w:line="240" w:lineRule="auto"/>
              <w:ind w:left="885" w:hanging="488"/>
              <w:jc w:val="both"/>
              <w:rPr>
                <w:rFonts w:eastAsia="SimSun"/>
                <w:noProof/>
                <w:sz w:val="24"/>
                <w:szCs w:val="24"/>
              </w:rPr>
            </w:pPr>
          </w:p>
          <w:p w14:paraId="69998A76" w14:textId="77777777" w:rsidR="00625D8E" w:rsidRPr="00B930DC" w:rsidRDefault="00625D8E" w:rsidP="00467E93">
            <w:pPr>
              <w:pStyle w:val="ListParagraph"/>
              <w:numPr>
                <w:ilvl w:val="1"/>
                <w:numId w:val="4"/>
              </w:numPr>
              <w:tabs>
                <w:tab w:val="left" w:pos="8085"/>
              </w:tabs>
              <w:spacing w:after="0" w:line="240" w:lineRule="auto"/>
              <w:ind w:left="885" w:hanging="488"/>
              <w:contextualSpacing/>
              <w:jc w:val="both"/>
              <w:rPr>
                <w:rFonts w:eastAsia="SimSun"/>
                <w:noProof/>
                <w:sz w:val="24"/>
                <w:szCs w:val="24"/>
              </w:rPr>
            </w:pPr>
            <w:r w:rsidRPr="00B930DC">
              <w:rPr>
                <w:rFonts w:eastAsia="SimSun"/>
                <w:noProof/>
                <w:sz w:val="24"/>
                <w:szCs w:val="24"/>
              </w:rPr>
              <w:t>e regjistron ndërtimin në Kadastër dhe RDPP, me një shënim se është i legalizuar sipas këtij ligji;</w:t>
            </w:r>
          </w:p>
          <w:p w14:paraId="4261BF29" w14:textId="77777777" w:rsidR="00625D8E" w:rsidRPr="00B930DC" w:rsidRDefault="00625D8E" w:rsidP="00467E93">
            <w:pPr>
              <w:pStyle w:val="ListParagraph"/>
              <w:tabs>
                <w:tab w:val="left" w:pos="8085"/>
              </w:tabs>
              <w:spacing w:after="0" w:line="240" w:lineRule="auto"/>
              <w:ind w:left="885" w:hanging="488"/>
              <w:jc w:val="both"/>
              <w:rPr>
                <w:rFonts w:eastAsia="SimSun"/>
                <w:noProof/>
                <w:sz w:val="24"/>
                <w:szCs w:val="24"/>
              </w:rPr>
            </w:pPr>
          </w:p>
          <w:p w14:paraId="760DC595" w14:textId="77777777" w:rsidR="00EA7E08" w:rsidRPr="00B930DC" w:rsidRDefault="00EA7E08" w:rsidP="00467E93">
            <w:pPr>
              <w:pStyle w:val="ListParagraph"/>
              <w:tabs>
                <w:tab w:val="left" w:pos="8085"/>
              </w:tabs>
              <w:spacing w:after="0" w:line="240" w:lineRule="auto"/>
              <w:ind w:left="885" w:hanging="488"/>
              <w:jc w:val="both"/>
              <w:rPr>
                <w:rFonts w:eastAsia="SimSun"/>
                <w:noProof/>
                <w:sz w:val="24"/>
                <w:szCs w:val="24"/>
              </w:rPr>
            </w:pPr>
          </w:p>
          <w:p w14:paraId="3AEF701F" w14:textId="77777777" w:rsidR="00625D8E" w:rsidRPr="000E6B95" w:rsidRDefault="00625D8E" w:rsidP="00467E93">
            <w:pPr>
              <w:pStyle w:val="ListParagraph"/>
              <w:numPr>
                <w:ilvl w:val="1"/>
                <w:numId w:val="4"/>
              </w:numPr>
              <w:tabs>
                <w:tab w:val="left" w:pos="8085"/>
              </w:tabs>
              <w:spacing w:after="0" w:line="240" w:lineRule="auto"/>
              <w:ind w:left="885" w:hanging="488"/>
              <w:contextualSpacing/>
              <w:jc w:val="both"/>
              <w:rPr>
                <w:rFonts w:eastAsia="SimSun"/>
                <w:noProof/>
                <w:sz w:val="24"/>
                <w:szCs w:val="24"/>
              </w:rPr>
            </w:pPr>
            <w:r w:rsidRPr="00B930DC">
              <w:rPr>
                <w:rFonts w:eastAsia="SimSun"/>
                <w:noProof/>
                <w:sz w:val="24"/>
                <w:szCs w:val="24"/>
              </w:rPr>
              <w:lastRenderedPageBreak/>
              <w:t>i lëshon aplikuesit certifikatën e legalizimit sipas Shtojcës 10 të këtij Udhëzimi Administrativ dhe dokumentet përkatëse që vërtetojnë</w:t>
            </w:r>
            <w:r w:rsidRPr="000E6B95">
              <w:rPr>
                <w:rFonts w:eastAsia="SimSun"/>
                <w:noProof/>
                <w:sz w:val="24"/>
                <w:szCs w:val="24"/>
              </w:rPr>
              <w:t xml:space="preserve"> regjistrimin në Kadastër dhe në RDPP.</w:t>
            </w:r>
          </w:p>
          <w:p w14:paraId="0EAD2224" w14:textId="77777777" w:rsidR="00625D8E" w:rsidRDefault="00625D8E" w:rsidP="00625D8E">
            <w:pPr>
              <w:pStyle w:val="ListParagraph"/>
              <w:tabs>
                <w:tab w:val="left" w:pos="8085"/>
              </w:tabs>
              <w:spacing w:after="0" w:line="240" w:lineRule="auto"/>
              <w:jc w:val="both"/>
              <w:rPr>
                <w:rFonts w:eastAsia="SimSun"/>
                <w:noProof/>
                <w:sz w:val="24"/>
                <w:szCs w:val="24"/>
              </w:rPr>
            </w:pPr>
          </w:p>
          <w:p w14:paraId="79BA1521" w14:textId="77777777" w:rsidR="00996A47" w:rsidRPr="000E6B95" w:rsidRDefault="00996A47" w:rsidP="00625D8E">
            <w:pPr>
              <w:pStyle w:val="ListParagraph"/>
              <w:tabs>
                <w:tab w:val="left" w:pos="8085"/>
              </w:tabs>
              <w:spacing w:after="0" w:line="240" w:lineRule="auto"/>
              <w:jc w:val="both"/>
              <w:rPr>
                <w:rFonts w:eastAsia="SimSun"/>
                <w:noProof/>
                <w:sz w:val="24"/>
                <w:szCs w:val="24"/>
              </w:rPr>
            </w:pPr>
          </w:p>
          <w:p w14:paraId="0CEF70E3" w14:textId="77777777" w:rsidR="00EA7E08" w:rsidRPr="000E6B95" w:rsidRDefault="00EA7E08" w:rsidP="00625D8E">
            <w:pPr>
              <w:pStyle w:val="ListParagraph"/>
              <w:tabs>
                <w:tab w:val="left" w:pos="8085"/>
              </w:tabs>
              <w:spacing w:after="0" w:line="240" w:lineRule="auto"/>
              <w:jc w:val="both"/>
              <w:rPr>
                <w:rFonts w:eastAsia="SimSun"/>
                <w:noProof/>
                <w:sz w:val="24"/>
                <w:szCs w:val="24"/>
              </w:rPr>
            </w:pPr>
          </w:p>
          <w:p w14:paraId="2303807E" w14:textId="77777777" w:rsidR="00625D8E" w:rsidRPr="000E6B95" w:rsidRDefault="00625D8E" w:rsidP="00467E93">
            <w:pPr>
              <w:pStyle w:val="ListParagraph"/>
              <w:numPr>
                <w:ilvl w:val="0"/>
                <w:numId w:val="4"/>
              </w:numPr>
              <w:tabs>
                <w:tab w:val="left" w:pos="8085"/>
              </w:tabs>
              <w:spacing w:after="0" w:line="240" w:lineRule="auto"/>
              <w:ind w:left="318" w:hanging="284"/>
              <w:contextualSpacing/>
              <w:jc w:val="both"/>
              <w:rPr>
                <w:rFonts w:eastAsia="SimSun"/>
                <w:noProof/>
                <w:sz w:val="24"/>
                <w:szCs w:val="24"/>
              </w:rPr>
            </w:pPr>
            <w:r w:rsidRPr="000E6B95">
              <w:rPr>
                <w:rFonts w:eastAsia="SimSun"/>
                <w:noProof/>
                <w:sz w:val="24"/>
                <w:szCs w:val="24"/>
              </w:rPr>
              <w:t>Afati prej pranimit të aplikacionit të kompletuar deri në lëshimin e certifikatës së legalizimit nuk do të jetë më i gjatë se 60 ditë. Në këtë afat nuk llogaritet koha e nevojshme për korrigjimin dhe/ose përmbushjen e kërkesave sipas paragrafit 8 të këtij neni.</w:t>
            </w:r>
          </w:p>
          <w:p w14:paraId="58652B34" w14:textId="77777777" w:rsidR="00625D8E" w:rsidRDefault="00625D8E" w:rsidP="00467E93">
            <w:pPr>
              <w:pStyle w:val="ListParagraph"/>
              <w:tabs>
                <w:tab w:val="left" w:pos="8085"/>
              </w:tabs>
              <w:spacing w:after="0" w:line="240" w:lineRule="auto"/>
              <w:ind w:left="318" w:hanging="284"/>
              <w:jc w:val="both"/>
              <w:rPr>
                <w:rFonts w:eastAsia="SimSun"/>
                <w:noProof/>
                <w:sz w:val="24"/>
                <w:szCs w:val="24"/>
              </w:rPr>
            </w:pPr>
          </w:p>
          <w:p w14:paraId="17EBF1A5" w14:textId="77777777" w:rsidR="00996A47" w:rsidRDefault="00996A47" w:rsidP="00467E93">
            <w:pPr>
              <w:pStyle w:val="ListParagraph"/>
              <w:tabs>
                <w:tab w:val="left" w:pos="8085"/>
              </w:tabs>
              <w:spacing w:after="0" w:line="240" w:lineRule="auto"/>
              <w:ind w:left="318" w:hanging="284"/>
              <w:jc w:val="both"/>
              <w:rPr>
                <w:rFonts w:eastAsia="SimSun"/>
                <w:noProof/>
                <w:sz w:val="24"/>
                <w:szCs w:val="24"/>
              </w:rPr>
            </w:pPr>
          </w:p>
          <w:p w14:paraId="51A1F492" w14:textId="77777777" w:rsidR="00996A47" w:rsidRPr="000E6B95" w:rsidRDefault="00996A47" w:rsidP="00467E93">
            <w:pPr>
              <w:pStyle w:val="ListParagraph"/>
              <w:tabs>
                <w:tab w:val="left" w:pos="8085"/>
              </w:tabs>
              <w:spacing w:after="0" w:line="240" w:lineRule="auto"/>
              <w:ind w:left="318" w:hanging="284"/>
              <w:jc w:val="both"/>
              <w:rPr>
                <w:rFonts w:eastAsia="SimSun"/>
                <w:noProof/>
                <w:sz w:val="24"/>
                <w:szCs w:val="24"/>
              </w:rPr>
            </w:pPr>
          </w:p>
          <w:p w14:paraId="3C374408" w14:textId="77777777" w:rsidR="00625D8E" w:rsidRPr="000E6B95" w:rsidRDefault="00625D8E" w:rsidP="00467E93">
            <w:pPr>
              <w:pStyle w:val="ListParagraph"/>
              <w:numPr>
                <w:ilvl w:val="0"/>
                <w:numId w:val="4"/>
              </w:numPr>
              <w:tabs>
                <w:tab w:val="left" w:pos="8085"/>
              </w:tabs>
              <w:spacing w:after="0" w:line="240" w:lineRule="auto"/>
              <w:ind w:left="318" w:hanging="284"/>
              <w:contextualSpacing/>
              <w:jc w:val="both"/>
              <w:rPr>
                <w:rFonts w:eastAsia="SimSun"/>
                <w:noProof/>
                <w:sz w:val="24"/>
                <w:szCs w:val="24"/>
              </w:rPr>
            </w:pPr>
            <w:r w:rsidRPr="000E6B95">
              <w:rPr>
                <w:rFonts w:eastAsia="SimSun"/>
                <w:noProof/>
                <w:sz w:val="24"/>
                <w:szCs w:val="24"/>
              </w:rPr>
              <w:t>Nëse gjatë cilësdo fazë të procesit shfaqen mangësi të cilat mund të korrigjohen, komuna:</w:t>
            </w:r>
          </w:p>
          <w:p w14:paraId="2F39AE17" w14:textId="77777777" w:rsidR="00625D8E" w:rsidRPr="000E6B95" w:rsidRDefault="00625D8E" w:rsidP="00625D8E">
            <w:pPr>
              <w:pStyle w:val="ListParagraph"/>
              <w:tabs>
                <w:tab w:val="left" w:pos="8085"/>
              </w:tabs>
              <w:spacing w:after="0" w:line="240" w:lineRule="auto"/>
              <w:ind w:left="1080"/>
              <w:jc w:val="both"/>
              <w:rPr>
                <w:rFonts w:eastAsia="SimSun"/>
                <w:noProof/>
                <w:sz w:val="24"/>
                <w:szCs w:val="24"/>
              </w:rPr>
            </w:pPr>
          </w:p>
          <w:p w14:paraId="52D87143" w14:textId="77777777" w:rsidR="00625D8E" w:rsidRPr="000E6B95" w:rsidRDefault="00625D8E" w:rsidP="008D44D8">
            <w:pPr>
              <w:pStyle w:val="ListParagraph"/>
              <w:numPr>
                <w:ilvl w:val="1"/>
                <w:numId w:val="4"/>
              </w:numPr>
              <w:tabs>
                <w:tab w:val="left" w:pos="8085"/>
              </w:tabs>
              <w:spacing w:after="0" w:line="240" w:lineRule="auto"/>
              <w:contextualSpacing/>
              <w:jc w:val="both"/>
              <w:rPr>
                <w:rFonts w:eastAsia="SimSun"/>
                <w:noProof/>
                <w:sz w:val="24"/>
                <w:szCs w:val="24"/>
              </w:rPr>
            </w:pPr>
            <w:r w:rsidRPr="000E6B95">
              <w:rPr>
                <w:rFonts w:eastAsia="SimSun"/>
                <w:noProof/>
                <w:sz w:val="24"/>
                <w:szCs w:val="24"/>
              </w:rPr>
              <w:t>e njofton me shkrim aplikuesin lidhur me ato mangësi;</w:t>
            </w:r>
          </w:p>
          <w:p w14:paraId="547DE710" w14:textId="77777777" w:rsidR="00625D8E" w:rsidRPr="000E6B95" w:rsidRDefault="00625D8E" w:rsidP="00625D8E">
            <w:pPr>
              <w:pStyle w:val="ListParagraph"/>
              <w:tabs>
                <w:tab w:val="left" w:pos="8085"/>
              </w:tabs>
              <w:spacing w:after="0" w:line="240" w:lineRule="auto"/>
              <w:ind w:left="1080"/>
              <w:jc w:val="both"/>
              <w:rPr>
                <w:rFonts w:eastAsia="SimSun"/>
                <w:noProof/>
                <w:sz w:val="24"/>
                <w:szCs w:val="24"/>
              </w:rPr>
            </w:pPr>
          </w:p>
          <w:p w14:paraId="7D1634D7" w14:textId="77777777" w:rsidR="00625D8E" w:rsidRPr="000E6B95" w:rsidRDefault="00625D8E" w:rsidP="008D44D8">
            <w:pPr>
              <w:pStyle w:val="ListParagraph"/>
              <w:numPr>
                <w:ilvl w:val="1"/>
                <w:numId w:val="4"/>
              </w:numPr>
              <w:tabs>
                <w:tab w:val="left" w:pos="8085"/>
              </w:tabs>
              <w:spacing w:after="0" w:line="240" w:lineRule="auto"/>
              <w:contextualSpacing/>
              <w:jc w:val="both"/>
              <w:rPr>
                <w:rFonts w:eastAsia="SimSun"/>
                <w:noProof/>
                <w:sz w:val="24"/>
                <w:szCs w:val="24"/>
              </w:rPr>
            </w:pPr>
            <w:r w:rsidRPr="000E6B95">
              <w:rPr>
                <w:rFonts w:eastAsia="SimSun"/>
                <w:noProof/>
                <w:sz w:val="24"/>
                <w:szCs w:val="24"/>
              </w:rPr>
              <w:t xml:space="preserve">i jep aplikuesit një afat të arsyeshëm kohor jo me shumë se gjashtëdhjetë (60) ditë që t’i korrigjoj dhe/ose përmbushë kërkesat në mënyrë që procesi i legalizimit të mund të vazhdojë. Aplikuesi ka të drejtë ankese sipas </w:t>
            </w:r>
            <w:r w:rsidRPr="000E6B95">
              <w:rPr>
                <w:rFonts w:eastAsia="SimSun"/>
                <w:noProof/>
                <w:sz w:val="24"/>
                <w:szCs w:val="24"/>
              </w:rPr>
              <w:lastRenderedPageBreak/>
              <w:t>akteve përkatëse ligjore në fuqi për procedurat e ankesës.</w:t>
            </w:r>
          </w:p>
          <w:p w14:paraId="023A0D2F" w14:textId="77777777" w:rsidR="00996A47" w:rsidRPr="000E6B95" w:rsidRDefault="00996A47" w:rsidP="00EA7E08">
            <w:pPr>
              <w:rPr>
                <w:rFonts w:eastAsia="SimSun"/>
                <w:noProof/>
                <w:sz w:val="24"/>
                <w:szCs w:val="24"/>
              </w:rPr>
            </w:pPr>
          </w:p>
          <w:p w14:paraId="14BA9647" w14:textId="77777777" w:rsidR="00625D8E" w:rsidRPr="000E6B95" w:rsidRDefault="00625D8E" w:rsidP="008D44D8">
            <w:pPr>
              <w:pStyle w:val="ListParagraph"/>
              <w:numPr>
                <w:ilvl w:val="0"/>
                <w:numId w:val="4"/>
              </w:numPr>
              <w:tabs>
                <w:tab w:val="left" w:pos="8085"/>
              </w:tabs>
              <w:spacing w:after="0" w:line="240" w:lineRule="auto"/>
              <w:contextualSpacing/>
              <w:jc w:val="both"/>
              <w:rPr>
                <w:rFonts w:eastAsia="SimSun"/>
                <w:noProof/>
                <w:sz w:val="24"/>
                <w:szCs w:val="24"/>
              </w:rPr>
            </w:pPr>
            <w:r w:rsidRPr="000E6B95">
              <w:rPr>
                <w:rFonts w:eastAsia="SimSun"/>
                <w:noProof/>
                <w:sz w:val="24"/>
                <w:szCs w:val="24"/>
              </w:rPr>
              <w:t>Afati nga paragrafi 8 nuk zbatohet per rastet kur ndërtimi pa leje përfshihet në listën e pritjes për shkak të  mungesës së dëshmive sipas paragrafit 2 të këtij neni .</w:t>
            </w:r>
          </w:p>
          <w:p w14:paraId="2F4C503F" w14:textId="77777777" w:rsidR="00EA7E08" w:rsidRDefault="00EA7E08" w:rsidP="00FE4976">
            <w:pPr>
              <w:tabs>
                <w:tab w:val="left" w:pos="8085"/>
              </w:tabs>
              <w:spacing w:after="0" w:line="240" w:lineRule="auto"/>
              <w:jc w:val="both"/>
              <w:rPr>
                <w:rFonts w:eastAsia="SimSun"/>
                <w:noProof/>
                <w:sz w:val="24"/>
                <w:szCs w:val="24"/>
              </w:rPr>
            </w:pPr>
          </w:p>
          <w:p w14:paraId="1D5FE0A6" w14:textId="77777777" w:rsidR="00996A47" w:rsidRPr="00FE4976" w:rsidRDefault="00996A47" w:rsidP="00FE4976">
            <w:pPr>
              <w:tabs>
                <w:tab w:val="left" w:pos="8085"/>
              </w:tabs>
              <w:spacing w:after="0" w:line="240" w:lineRule="auto"/>
              <w:jc w:val="both"/>
              <w:rPr>
                <w:rFonts w:eastAsia="SimSun"/>
                <w:noProof/>
                <w:sz w:val="24"/>
                <w:szCs w:val="24"/>
              </w:rPr>
            </w:pPr>
          </w:p>
          <w:p w14:paraId="5CF59000" w14:textId="77777777" w:rsidR="00625D8E" w:rsidRPr="000E6B95" w:rsidRDefault="00625D8E" w:rsidP="008D44D8">
            <w:pPr>
              <w:pStyle w:val="ListParagraph"/>
              <w:numPr>
                <w:ilvl w:val="0"/>
                <w:numId w:val="4"/>
              </w:numPr>
              <w:tabs>
                <w:tab w:val="left" w:pos="8085"/>
              </w:tabs>
              <w:spacing w:after="0" w:line="240" w:lineRule="auto"/>
              <w:contextualSpacing/>
              <w:jc w:val="both"/>
              <w:rPr>
                <w:rFonts w:eastAsia="SimSun"/>
                <w:noProof/>
                <w:sz w:val="24"/>
                <w:szCs w:val="24"/>
              </w:rPr>
            </w:pPr>
            <w:r w:rsidRPr="000E6B95">
              <w:rPr>
                <w:rFonts w:eastAsia="SimSun"/>
                <w:noProof/>
                <w:sz w:val="24"/>
                <w:szCs w:val="24"/>
              </w:rPr>
              <w:t>Në bazë të konstatimit për përfshirje në listën e pritjes sipas nënparagrafit 2.2 të këtij neni komuna:</w:t>
            </w:r>
          </w:p>
          <w:p w14:paraId="53A2414A" w14:textId="77777777" w:rsidR="00625D8E" w:rsidRDefault="00625D8E" w:rsidP="00625D8E">
            <w:pPr>
              <w:pStyle w:val="ListParagraph"/>
              <w:tabs>
                <w:tab w:val="left" w:pos="8085"/>
              </w:tabs>
              <w:spacing w:after="0" w:line="240" w:lineRule="auto"/>
              <w:ind w:left="1080"/>
              <w:jc w:val="both"/>
              <w:rPr>
                <w:rFonts w:eastAsia="SimSun"/>
                <w:noProof/>
                <w:sz w:val="24"/>
                <w:szCs w:val="24"/>
              </w:rPr>
            </w:pPr>
          </w:p>
          <w:p w14:paraId="65A09BDD" w14:textId="77777777" w:rsidR="00FE4976" w:rsidRDefault="00FE4976" w:rsidP="00625D8E">
            <w:pPr>
              <w:pStyle w:val="ListParagraph"/>
              <w:tabs>
                <w:tab w:val="left" w:pos="8085"/>
              </w:tabs>
              <w:spacing w:after="0" w:line="240" w:lineRule="auto"/>
              <w:ind w:left="1080"/>
              <w:jc w:val="both"/>
              <w:rPr>
                <w:rFonts w:eastAsia="SimSun"/>
                <w:noProof/>
                <w:sz w:val="24"/>
                <w:szCs w:val="24"/>
              </w:rPr>
            </w:pPr>
          </w:p>
          <w:p w14:paraId="34C8FB5D" w14:textId="77777777" w:rsidR="00996A47" w:rsidRPr="000E6B95" w:rsidRDefault="00996A47" w:rsidP="00625D8E">
            <w:pPr>
              <w:pStyle w:val="ListParagraph"/>
              <w:tabs>
                <w:tab w:val="left" w:pos="8085"/>
              </w:tabs>
              <w:spacing w:after="0" w:line="240" w:lineRule="auto"/>
              <w:ind w:left="1080"/>
              <w:jc w:val="both"/>
              <w:rPr>
                <w:rFonts w:eastAsia="SimSun"/>
                <w:noProof/>
                <w:sz w:val="24"/>
                <w:szCs w:val="24"/>
              </w:rPr>
            </w:pPr>
          </w:p>
          <w:p w14:paraId="12AFA64D" w14:textId="77777777" w:rsidR="00625D8E" w:rsidRPr="000E6B95" w:rsidRDefault="00625D8E" w:rsidP="00FE4976">
            <w:pPr>
              <w:pStyle w:val="ListParagraph"/>
              <w:numPr>
                <w:ilvl w:val="1"/>
                <w:numId w:val="4"/>
              </w:numPr>
              <w:tabs>
                <w:tab w:val="left" w:pos="8085"/>
              </w:tabs>
              <w:spacing w:after="0" w:line="240" w:lineRule="auto"/>
              <w:ind w:left="1168" w:hanging="567"/>
              <w:contextualSpacing/>
              <w:jc w:val="both"/>
              <w:rPr>
                <w:rFonts w:eastAsia="SimSun"/>
                <w:noProof/>
                <w:sz w:val="24"/>
                <w:szCs w:val="24"/>
              </w:rPr>
            </w:pPr>
            <w:r w:rsidRPr="000E6B95">
              <w:rPr>
                <w:rFonts w:eastAsia="SimSun"/>
                <w:noProof/>
                <w:sz w:val="24"/>
                <w:szCs w:val="24"/>
              </w:rPr>
              <w:t>lëshon vendim për përfshirje në listën e pritjes sipas Shtojcës 11 të këtij Udhëzimi Administrativ; dhe</w:t>
            </w:r>
          </w:p>
          <w:p w14:paraId="62EB47DF" w14:textId="77777777" w:rsidR="00996A47" w:rsidRDefault="00996A47" w:rsidP="00FE4976">
            <w:pPr>
              <w:pStyle w:val="ListParagraph"/>
              <w:tabs>
                <w:tab w:val="left" w:pos="8085"/>
              </w:tabs>
              <w:spacing w:after="0" w:line="240" w:lineRule="auto"/>
              <w:ind w:left="1168" w:hanging="567"/>
              <w:jc w:val="both"/>
              <w:rPr>
                <w:rFonts w:eastAsia="SimSun"/>
                <w:noProof/>
                <w:sz w:val="24"/>
                <w:szCs w:val="24"/>
              </w:rPr>
            </w:pPr>
          </w:p>
          <w:p w14:paraId="77312E45" w14:textId="77777777" w:rsidR="00996A47" w:rsidRPr="000E6B95" w:rsidRDefault="00996A47" w:rsidP="00FE4976">
            <w:pPr>
              <w:pStyle w:val="ListParagraph"/>
              <w:tabs>
                <w:tab w:val="left" w:pos="8085"/>
              </w:tabs>
              <w:spacing w:after="0" w:line="240" w:lineRule="auto"/>
              <w:ind w:left="1168" w:hanging="567"/>
              <w:jc w:val="both"/>
              <w:rPr>
                <w:rFonts w:eastAsia="SimSun"/>
                <w:noProof/>
                <w:sz w:val="24"/>
                <w:szCs w:val="24"/>
              </w:rPr>
            </w:pPr>
          </w:p>
          <w:p w14:paraId="418B1444" w14:textId="77777777" w:rsidR="00625D8E" w:rsidRPr="000E6B95" w:rsidRDefault="00625D8E" w:rsidP="00FE4976">
            <w:pPr>
              <w:pStyle w:val="ListParagraph"/>
              <w:numPr>
                <w:ilvl w:val="1"/>
                <w:numId w:val="4"/>
              </w:numPr>
              <w:tabs>
                <w:tab w:val="left" w:pos="8085"/>
              </w:tabs>
              <w:spacing w:after="0" w:line="240" w:lineRule="auto"/>
              <w:ind w:left="1168" w:hanging="567"/>
              <w:contextualSpacing/>
              <w:jc w:val="both"/>
              <w:rPr>
                <w:rFonts w:eastAsia="SimSun"/>
                <w:noProof/>
                <w:sz w:val="24"/>
                <w:szCs w:val="24"/>
              </w:rPr>
            </w:pPr>
            <w:r w:rsidRPr="000E6B95">
              <w:rPr>
                <w:rFonts w:eastAsia="SimSun"/>
                <w:noProof/>
                <w:sz w:val="24"/>
                <w:szCs w:val="24"/>
              </w:rPr>
              <w:t>e njofton aplikuesin brenda shtatë (7) ditëve.</w:t>
            </w:r>
          </w:p>
          <w:p w14:paraId="0F954ACD" w14:textId="77777777" w:rsidR="00625D8E" w:rsidRPr="000E6B95" w:rsidRDefault="00625D8E" w:rsidP="00625D8E">
            <w:pPr>
              <w:pStyle w:val="ListParagraph"/>
              <w:tabs>
                <w:tab w:val="left" w:pos="8085"/>
              </w:tabs>
              <w:spacing w:after="0" w:line="240" w:lineRule="auto"/>
              <w:jc w:val="both"/>
              <w:rPr>
                <w:rFonts w:eastAsia="SimSun"/>
                <w:noProof/>
                <w:sz w:val="24"/>
                <w:szCs w:val="24"/>
              </w:rPr>
            </w:pPr>
          </w:p>
          <w:p w14:paraId="6D6342A2" w14:textId="77777777" w:rsidR="00625D8E" w:rsidRPr="000E6B95" w:rsidRDefault="00625D8E" w:rsidP="008D44D8">
            <w:pPr>
              <w:pStyle w:val="ListParagraph"/>
              <w:numPr>
                <w:ilvl w:val="0"/>
                <w:numId w:val="4"/>
              </w:numPr>
              <w:tabs>
                <w:tab w:val="left" w:pos="8085"/>
              </w:tabs>
              <w:spacing w:after="0" w:line="240" w:lineRule="auto"/>
              <w:contextualSpacing/>
              <w:jc w:val="both"/>
              <w:rPr>
                <w:rFonts w:eastAsia="SimSun"/>
                <w:noProof/>
                <w:sz w:val="24"/>
                <w:szCs w:val="24"/>
              </w:rPr>
            </w:pPr>
            <w:r w:rsidRPr="000E6B95">
              <w:rPr>
                <w:rFonts w:eastAsia="SimSun"/>
                <w:noProof/>
                <w:sz w:val="24"/>
                <w:szCs w:val="24"/>
              </w:rPr>
              <w:t>Në bazë të konstatimit  për përfshirje ne listën e rrënimit sipas nënparagrafit 2.3dhe në rast të mosrespektimit të afatit sipas paragrafit 5 të këtij neni, komuna ndërmerr hapat në bazë të aktit përkatës nën ligjor për procedurat e rrënimit.</w:t>
            </w:r>
          </w:p>
          <w:p w14:paraId="1400287B" w14:textId="77777777" w:rsidR="00625D8E" w:rsidRDefault="00625D8E" w:rsidP="00625D8E">
            <w:pPr>
              <w:pStyle w:val="ListParagraph"/>
              <w:tabs>
                <w:tab w:val="left" w:pos="8085"/>
              </w:tabs>
              <w:spacing w:after="0" w:line="240" w:lineRule="auto"/>
              <w:jc w:val="both"/>
              <w:rPr>
                <w:rFonts w:eastAsia="SimSun"/>
                <w:noProof/>
                <w:sz w:val="24"/>
                <w:szCs w:val="24"/>
              </w:rPr>
            </w:pPr>
          </w:p>
          <w:p w14:paraId="53A98A3D" w14:textId="77777777" w:rsidR="00996A47" w:rsidRPr="000E6B95" w:rsidRDefault="00996A47" w:rsidP="00625D8E">
            <w:pPr>
              <w:pStyle w:val="ListParagraph"/>
              <w:tabs>
                <w:tab w:val="left" w:pos="8085"/>
              </w:tabs>
              <w:spacing w:after="0" w:line="240" w:lineRule="auto"/>
              <w:jc w:val="both"/>
              <w:rPr>
                <w:rFonts w:eastAsia="SimSun"/>
                <w:noProof/>
                <w:sz w:val="24"/>
                <w:szCs w:val="24"/>
              </w:rPr>
            </w:pPr>
          </w:p>
          <w:p w14:paraId="651DB240" w14:textId="77777777" w:rsidR="00625D8E" w:rsidRPr="00FE4976" w:rsidRDefault="00625D8E" w:rsidP="008D44D8">
            <w:pPr>
              <w:pStyle w:val="ListParagraph"/>
              <w:numPr>
                <w:ilvl w:val="0"/>
                <w:numId w:val="4"/>
              </w:numPr>
              <w:tabs>
                <w:tab w:val="left" w:pos="8085"/>
              </w:tabs>
              <w:spacing w:after="0" w:line="240" w:lineRule="auto"/>
              <w:contextualSpacing/>
              <w:jc w:val="both"/>
              <w:rPr>
                <w:rFonts w:eastAsia="SimSun"/>
                <w:noProof/>
                <w:sz w:val="24"/>
                <w:szCs w:val="24"/>
              </w:rPr>
            </w:pPr>
            <w:r w:rsidRPr="000E6B95">
              <w:rPr>
                <w:sz w:val="24"/>
                <w:szCs w:val="24"/>
              </w:rPr>
              <w:lastRenderedPageBreak/>
              <w:t>Dispozitat e këtij neni dhe nenit 4 në lidhje me proceduren e aplikimit për certifikatë të legalizimit dhe shqyrtimin e aplikacionit nga ana e komunës zbatohen edhe për ndërhyrjet pa leje në ndertimet me leje të kategorisë I dhe II të përfunduara dhe substancialisht të përfunduara të cilat janë shtëpi.</w:t>
            </w:r>
          </w:p>
          <w:p w14:paraId="0D6D8E63" w14:textId="77777777" w:rsidR="00FE4976" w:rsidRDefault="00FE4976" w:rsidP="00FE4976">
            <w:pPr>
              <w:pStyle w:val="ListParagraph"/>
              <w:tabs>
                <w:tab w:val="left" w:pos="8085"/>
              </w:tabs>
              <w:spacing w:after="0" w:line="240" w:lineRule="auto"/>
              <w:contextualSpacing/>
              <w:jc w:val="both"/>
              <w:rPr>
                <w:rFonts w:eastAsia="SimSun"/>
                <w:noProof/>
                <w:sz w:val="24"/>
                <w:szCs w:val="24"/>
              </w:rPr>
            </w:pPr>
          </w:p>
          <w:p w14:paraId="6C95E22F" w14:textId="77777777" w:rsidR="007A1EBB" w:rsidRDefault="007A1EBB" w:rsidP="00FE4976">
            <w:pPr>
              <w:pStyle w:val="ListParagraph"/>
              <w:tabs>
                <w:tab w:val="left" w:pos="8085"/>
              </w:tabs>
              <w:spacing w:after="0" w:line="240" w:lineRule="auto"/>
              <w:contextualSpacing/>
              <w:jc w:val="both"/>
              <w:rPr>
                <w:rFonts w:eastAsia="SimSun"/>
                <w:noProof/>
                <w:sz w:val="24"/>
                <w:szCs w:val="24"/>
              </w:rPr>
            </w:pPr>
          </w:p>
          <w:p w14:paraId="4D13183D" w14:textId="77777777" w:rsidR="007A1EBB" w:rsidRPr="000E6B95" w:rsidRDefault="007A1EBB" w:rsidP="00FE4976">
            <w:pPr>
              <w:pStyle w:val="ListParagraph"/>
              <w:tabs>
                <w:tab w:val="left" w:pos="8085"/>
              </w:tabs>
              <w:spacing w:after="0" w:line="240" w:lineRule="auto"/>
              <w:contextualSpacing/>
              <w:jc w:val="both"/>
              <w:rPr>
                <w:rFonts w:eastAsia="SimSun"/>
                <w:noProof/>
                <w:sz w:val="24"/>
                <w:szCs w:val="24"/>
              </w:rPr>
            </w:pPr>
          </w:p>
          <w:p w14:paraId="680B1841" w14:textId="77777777" w:rsidR="00625D8E" w:rsidRDefault="00625D8E" w:rsidP="00625D8E">
            <w:pPr>
              <w:spacing w:after="0" w:line="240" w:lineRule="auto"/>
              <w:rPr>
                <w:rFonts w:eastAsia="SimSun"/>
                <w:b/>
                <w:noProof/>
                <w:sz w:val="24"/>
                <w:szCs w:val="24"/>
              </w:rPr>
            </w:pPr>
            <w:r w:rsidRPr="000E6B95">
              <w:rPr>
                <w:rFonts w:eastAsia="SimSun"/>
                <w:b/>
                <w:noProof/>
                <w:sz w:val="24"/>
                <w:szCs w:val="24"/>
              </w:rPr>
              <w:t>KAPITULLI III</w:t>
            </w:r>
          </w:p>
          <w:p w14:paraId="3EFC13FA" w14:textId="77777777" w:rsidR="00FE4976" w:rsidRPr="000E6B95" w:rsidRDefault="00FE4976" w:rsidP="00625D8E">
            <w:pPr>
              <w:spacing w:after="0" w:line="240" w:lineRule="auto"/>
              <w:rPr>
                <w:rFonts w:eastAsia="SimSun"/>
                <w:b/>
                <w:noProof/>
                <w:sz w:val="24"/>
                <w:szCs w:val="24"/>
              </w:rPr>
            </w:pPr>
          </w:p>
          <w:p w14:paraId="68ABE099" w14:textId="6E74B1EF" w:rsidR="00EA7E08" w:rsidRDefault="00625D8E" w:rsidP="00B930DC">
            <w:pPr>
              <w:spacing w:after="0" w:line="240" w:lineRule="auto"/>
              <w:jc w:val="both"/>
              <w:rPr>
                <w:rFonts w:eastAsia="SimSun"/>
                <w:noProof/>
                <w:sz w:val="24"/>
                <w:szCs w:val="24"/>
              </w:rPr>
            </w:pPr>
            <w:r w:rsidRPr="000E6B95">
              <w:rPr>
                <w:rFonts w:eastAsia="SimSun"/>
                <w:b/>
                <w:noProof/>
                <w:sz w:val="24"/>
                <w:szCs w:val="24"/>
              </w:rPr>
              <w:t>NDËRTIMET PA LEJE TË PËRFUNDUARA DHE SUBSTANCIALISHT TË PËRFUNDUARA T</w:t>
            </w:r>
            <w:r w:rsidRPr="000E6B95">
              <w:t xml:space="preserve"> </w:t>
            </w:r>
            <w:r w:rsidRPr="000E6B95">
              <w:rPr>
                <w:rFonts w:eastAsia="SimSun"/>
                <w:b/>
                <w:noProof/>
                <w:sz w:val="24"/>
                <w:szCs w:val="24"/>
              </w:rPr>
              <w:t>Ë KATEGORISË II TË CILAT NUK JANË SHTËPI</w:t>
            </w:r>
          </w:p>
          <w:p w14:paraId="0DDB0FB8" w14:textId="77777777" w:rsidR="00B930DC" w:rsidRDefault="00B930DC" w:rsidP="00B930DC">
            <w:pPr>
              <w:spacing w:after="0" w:line="240" w:lineRule="auto"/>
              <w:rPr>
                <w:rFonts w:eastAsia="SimSun"/>
                <w:noProof/>
                <w:sz w:val="24"/>
                <w:szCs w:val="24"/>
              </w:rPr>
            </w:pPr>
          </w:p>
          <w:p w14:paraId="7B98F9CD" w14:textId="77777777" w:rsidR="00996A47" w:rsidRDefault="00996A47" w:rsidP="00B930DC">
            <w:pPr>
              <w:spacing w:after="0" w:line="240" w:lineRule="auto"/>
              <w:rPr>
                <w:rFonts w:eastAsia="SimSun"/>
                <w:noProof/>
                <w:sz w:val="24"/>
                <w:szCs w:val="24"/>
              </w:rPr>
            </w:pPr>
          </w:p>
          <w:p w14:paraId="2A7D57EE" w14:textId="77777777" w:rsidR="00996A47" w:rsidRPr="00B930DC" w:rsidRDefault="00996A47" w:rsidP="00B930DC">
            <w:pPr>
              <w:spacing w:after="0" w:line="240" w:lineRule="auto"/>
              <w:rPr>
                <w:rFonts w:eastAsia="SimSun"/>
                <w:noProof/>
                <w:sz w:val="24"/>
                <w:szCs w:val="24"/>
              </w:rPr>
            </w:pPr>
          </w:p>
          <w:p w14:paraId="5ECAD2DB" w14:textId="77777777" w:rsidR="00625D8E" w:rsidRPr="000E6B95" w:rsidRDefault="00625D8E" w:rsidP="00625D8E">
            <w:pPr>
              <w:spacing w:after="0" w:line="240" w:lineRule="auto"/>
              <w:jc w:val="center"/>
              <w:rPr>
                <w:b/>
                <w:sz w:val="24"/>
                <w:szCs w:val="24"/>
              </w:rPr>
            </w:pPr>
            <w:r w:rsidRPr="000E6B95">
              <w:rPr>
                <w:b/>
                <w:sz w:val="24"/>
                <w:szCs w:val="24"/>
              </w:rPr>
              <w:t>Neni 6</w:t>
            </w:r>
          </w:p>
          <w:p w14:paraId="260806EF" w14:textId="77777777" w:rsidR="00625D8E" w:rsidRPr="000E6B95" w:rsidRDefault="00625D8E" w:rsidP="00625D8E">
            <w:pPr>
              <w:spacing w:after="0" w:line="240" w:lineRule="auto"/>
              <w:jc w:val="center"/>
              <w:rPr>
                <w:b/>
                <w:sz w:val="24"/>
                <w:szCs w:val="24"/>
              </w:rPr>
            </w:pPr>
            <w:r w:rsidRPr="000E6B95">
              <w:rPr>
                <w:b/>
                <w:sz w:val="24"/>
                <w:szCs w:val="24"/>
              </w:rPr>
              <w:t xml:space="preserve">Procedura e aplikimit per certifikatë të legalizimit </w:t>
            </w:r>
          </w:p>
          <w:p w14:paraId="1CFEBD77" w14:textId="77777777" w:rsidR="00625D8E" w:rsidRPr="000E6B95" w:rsidRDefault="00625D8E" w:rsidP="00625D8E">
            <w:pPr>
              <w:spacing w:after="0" w:line="240" w:lineRule="auto"/>
              <w:rPr>
                <w:sz w:val="24"/>
                <w:szCs w:val="24"/>
              </w:rPr>
            </w:pPr>
          </w:p>
          <w:p w14:paraId="73B7525F" w14:textId="77777777" w:rsidR="00625D8E" w:rsidRPr="000E6B95" w:rsidRDefault="00625D8E" w:rsidP="00625D8E">
            <w:pPr>
              <w:spacing w:after="0" w:line="240" w:lineRule="auto"/>
              <w:jc w:val="both"/>
              <w:rPr>
                <w:sz w:val="24"/>
                <w:szCs w:val="24"/>
              </w:rPr>
            </w:pPr>
            <w:r w:rsidRPr="000E6B95">
              <w:rPr>
                <w:sz w:val="24"/>
                <w:szCs w:val="24"/>
              </w:rPr>
              <w:t xml:space="preserve">Aplikuesi dorëzon në komunë formularin e aplikimit për certifikatë të legalizimit të prezentuar në Shtojcën 2 dhe dokumentet tjera të kërkura sipas kësaj Shtojce duke përfshirë: </w:t>
            </w:r>
          </w:p>
          <w:p w14:paraId="5AE0060A" w14:textId="77777777" w:rsidR="00625D8E" w:rsidRPr="000E6B95" w:rsidRDefault="00625D8E" w:rsidP="00625D8E">
            <w:pPr>
              <w:spacing w:after="0" w:line="240" w:lineRule="auto"/>
              <w:jc w:val="both"/>
              <w:rPr>
                <w:sz w:val="24"/>
                <w:szCs w:val="24"/>
              </w:rPr>
            </w:pPr>
          </w:p>
          <w:p w14:paraId="7C1E3334" w14:textId="77777777" w:rsidR="00EA7E08" w:rsidRDefault="00EA7E08" w:rsidP="00625D8E">
            <w:pPr>
              <w:spacing w:after="0" w:line="240" w:lineRule="auto"/>
              <w:jc w:val="both"/>
              <w:rPr>
                <w:sz w:val="24"/>
                <w:szCs w:val="24"/>
              </w:rPr>
            </w:pPr>
          </w:p>
          <w:p w14:paraId="75D6F961" w14:textId="77777777" w:rsidR="007A1EBB" w:rsidRDefault="007A1EBB" w:rsidP="00625D8E">
            <w:pPr>
              <w:spacing w:after="0" w:line="240" w:lineRule="auto"/>
              <w:jc w:val="both"/>
              <w:rPr>
                <w:sz w:val="24"/>
                <w:szCs w:val="24"/>
              </w:rPr>
            </w:pPr>
          </w:p>
          <w:p w14:paraId="7A85AFE9" w14:textId="77777777" w:rsidR="00996A47" w:rsidRPr="000E6B95" w:rsidRDefault="00996A47" w:rsidP="00625D8E">
            <w:pPr>
              <w:spacing w:after="0" w:line="240" w:lineRule="auto"/>
              <w:jc w:val="both"/>
              <w:rPr>
                <w:sz w:val="24"/>
                <w:szCs w:val="24"/>
              </w:rPr>
            </w:pPr>
          </w:p>
          <w:p w14:paraId="49C3F448" w14:textId="61BEA243" w:rsidR="00625D8E" w:rsidRPr="007A1EBB" w:rsidRDefault="00625D8E" w:rsidP="00FD1AA7">
            <w:pPr>
              <w:pStyle w:val="ListParagraph"/>
              <w:numPr>
                <w:ilvl w:val="0"/>
                <w:numId w:val="12"/>
              </w:numPr>
              <w:spacing w:after="0" w:line="240" w:lineRule="auto"/>
              <w:ind w:left="360"/>
              <w:contextualSpacing/>
              <w:jc w:val="both"/>
              <w:rPr>
                <w:rFonts w:eastAsia="SimSun"/>
                <w:noProof/>
                <w:sz w:val="24"/>
                <w:szCs w:val="24"/>
              </w:rPr>
            </w:pPr>
            <w:r w:rsidRPr="007A1EBB">
              <w:rPr>
                <w:sz w:val="24"/>
                <w:szCs w:val="24"/>
              </w:rPr>
              <w:lastRenderedPageBreak/>
              <w:t xml:space="preserve"> </w:t>
            </w:r>
            <w:r w:rsidRPr="007A1EBB">
              <w:rPr>
                <w:rFonts w:eastAsia="SimSun"/>
                <w:noProof/>
                <w:sz w:val="24"/>
                <w:szCs w:val="24"/>
              </w:rPr>
              <w:t>dëshmitë mbi ndërtimin e kryer para datës</w:t>
            </w:r>
            <w:r w:rsidR="00D6771D" w:rsidRPr="007A1EBB">
              <w:rPr>
                <w:rFonts w:eastAsia="SimSun"/>
                <w:noProof/>
                <w:sz w:val="24"/>
                <w:szCs w:val="24"/>
              </w:rPr>
              <w:t>;</w:t>
            </w:r>
            <w:r w:rsidRPr="007A1EBB">
              <w:rPr>
                <w:rFonts w:eastAsia="SimSun"/>
                <w:noProof/>
                <w:sz w:val="24"/>
                <w:szCs w:val="24"/>
              </w:rPr>
              <w:t xml:space="preserve"> </w:t>
            </w:r>
            <w:r w:rsidRPr="007A1EBB">
              <w:rPr>
                <w:rFonts w:eastAsia="SimSun"/>
                <w:noProof/>
                <w:sz w:val="24"/>
                <w:szCs w:val="24"/>
              </w:rPr>
              <w:tab/>
            </w:r>
          </w:p>
          <w:p w14:paraId="79A2EDB2" w14:textId="77777777" w:rsidR="00996A47" w:rsidRPr="000E6B95" w:rsidRDefault="00996A47" w:rsidP="00625D8E">
            <w:pPr>
              <w:pStyle w:val="ListParagraph"/>
              <w:spacing w:after="0" w:line="240" w:lineRule="auto"/>
              <w:jc w:val="both"/>
              <w:rPr>
                <w:rFonts w:eastAsia="SimSun"/>
                <w:noProof/>
                <w:sz w:val="24"/>
                <w:szCs w:val="24"/>
              </w:rPr>
            </w:pPr>
          </w:p>
          <w:p w14:paraId="7D7F5721" w14:textId="77777777" w:rsidR="00625D8E" w:rsidRPr="000E6B95" w:rsidRDefault="00625D8E" w:rsidP="00625D8E">
            <w:pPr>
              <w:spacing w:after="0" w:line="240" w:lineRule="auto"/>
              <w:jc w:val="both"/>
              <w:rPr>
                <w:rFonts w:eastAsia="SimSun"/>
                <w:noProof/>
                <w:sz w:val="24"/>
                <w:szCs w:val="24"/>
              </w:rPr>
            </w:pPr>
            <w:r w:rsidRPr="000E6B95">
              <w:rPr>
                <w:rFonts w:eastAsia="SimSun"/>
                <w:noProof/>
                <w:sz w:val="24"/>
                <w:szCs w:val="24"/>
              </w:rPr>
              <w:t>2. dëshmitë mbi të drejtën pronësore ose të drejtën e shfrytezimit mbi parcelën që kërkohen për regjistrim në kadastër dhe RDPP;</w:t>
            </w:r>
          </w:p>
          <w:p w14:paraId="193E7930" w14:textId="77777777" w:rsidR="00625D8E" w:rsidRPr="000E6B95" w:rsidRDefault="00625D8E" w:rsidP="00625D8E">
            <w:pPr>
              <w:pStyle w:val="ListParagraph"/>
              <w:spacing w:after="0" w:line="240" w:lineRule="auto"/>
              <w:jc w:val="both"/>
              <w:rPr>
                <w:rFonts w:eastAsia="SimSun"/>
                <w:noProof/>
                <w:sz w:val="24"/>
                <w:szCs w:val="24"/>
              </w:rPr>
            </w:pPr>
          </w:p>
          <w:p w14:paraId="0CBBE502" w14:textId="77777777" w:rsidR="00625D8E" w:rsidRPr="000E6B95" w:rsidRDefault="00625D8E" w:rsidP="008D44D8">
            <w:pPr>
              <w:pStyle w:val="ListParagraph"/>
              <w:numPr>
                <w:ilvl w:val="0"/>
                <w:numId w:val="14"/>
              </w:numPr>
              <w:spacing w:after="0" w:line="240" w:lineRule="auto"/>
              <w:contextualSpacing/>
              <w:jc w:val="both"/>
              <w:rPr>
                <w:rFonts w:eastAsia="SimSun"/>
                <w:noProof/>
                <w:sz w:val="24"/>
                <w:szCs w:val="24"/>
              </w:rPr>
            </w:pPr>
            <w:bookmarkStart w:id="1" w:name="_Hlk496691368"/>
            <w:r w:rsidRPr="000E6B95">
              <w:rPr>
                <w:sz w:val="24"/>
                <w:szCs w:val="24"/>
              </w:rPr>
              <w:t>prezentimin grafik dhe përshkrimin e gjendjes egzistuese të ndërtimit pa leje</w:t>
            </w:r>
            <w:bookmarkEnd w:id="1"/>
            <w:r w:rsidRPr="000E6B95">
              <w:rPr>
                <w:sz w:val="24"/>
                <w:szCs w:val="24"/>
              </w:rPr>
              <w:t>.</w:t>
            </w:r>
            <w:r w:rsidRPr="000E6B95">
              <w:rPr>
                <w:sz w:val="24"/>
                <w:szCs w:val="24"/>
              </w:rPr>
              <w:tab/>
            </w:r>
          </w:p>
          <w:p w14:paraId="1F4D248B" w14:textId="77777777" w:rsidR="00625D8E" w:rsidRDefault="00625D8E" w:rsidP="00625D8E">
            <w:pPr>
              <w:tabs>
                <w:tab w:val="left" w:pos="5880"/>
              </w:tabs>
              <w:spacing w:after="0" w:line="240" w:lineRule="auto"/>
              <w:rPr>
                <w:sz w:val="24"/>
                <w:szCs w:val="24"/>
              </w:rPr>
            </w:pPr>
          </w:p>
          <w:p w14:paraId="6963C346" w14:textId="77777777" w:rsidR="007A1EBB" w:rsidRPr="000E6B95" w:rsidRDefault="007A1EBB" w:rsidP="00625D8E">
            <w:pPr>
              <w:tabs>
                <w:tab w:val="left" w:pos="5880"/>
              </w:tabs>
              <w:spacing w:after="0" w:line="240" w:lineRule="auto"/>
              <w:rPr>
                <w:sz w:val="24"/>
                <w:szCs w:val="24"/>
              </w:rPr>
            </w:pPr>
          </w:p>
          <w:p w14:paraId="6D7F9F6B" w14:textId="77777777" w:rsidR="00625D8E" w:rsidRPr="000E6B95" w:rsidRDefault="00625D8E" w:rsidP="00625D8E">
            <w:pPr>
              <w:spacing w:after="0" w:line="240" w:lineRule="auto"/>
              <w:jc w:val="center"/>
              <w:rPr>
                <w:b/>
                <w:sz w:val="24"/>
                <w:szCs w:val="24"/>
              </w:rPr>
            </w:pPr>
            <w:r w:rsidRPr="000E6B95">
              <w:rPr>
                <w:b/>
                <w:sz w:val="24"/>
                <w:szCs w:val="24"/>
              </w:rPr>
              <w:t>Neni 7</w:t>
            </w:r>
          </w:p>
          <w:p w14:paraId="5413AB2E" w14:textId="77777777" w:rsidR="00625D8E" w:rsidRPr="000E6B95" w:rsidRDefault="00625D8E" w:rsidP="00625D8E">
            <w:pPr>
              <w:spacing w:after="0" w:line="240" w:lineRule="auto"/>
              <w:jc w:val="center"/>
              <w:rPr>
                <w:b/>
                <w:sz w:val="24"/>
                <w:szCs w:val="24"/>
              </w:rPr>
            </w:pPr>
            <w:r w:rsidRPr="000E6B95">
              <w:rPr>
                <w:b/>
                <w:sz w:val="24"/>
                <w:szCs w:val="24"/>
              </w:rPr>
              <w:t xml:space="preserve">Procedura e shqyrtimit </w:t>
            </w:r>
            <w:r w:rsidRPr="000E6B95">
              <w:rPr>
                <w:rFonts w:eastAsia="SimSun"/>
                <w:b/>
                <w:noProof/>
                <w:sz w:val="24"/>
                <w:szCs w:val="24"/>
              </w:rPr>
              <w:t xml:space="preserve">të aplikacionit </w:t>
            </w:r>
            <w:r w:rsidRPr="000E6B95">
              <w:rPr>
                <w:b/>
                <w:sz w:val="24"/>
                <w:szCs w:val="24"/>
              </w:rPr>
              <w:t xml:space="preserve">për certificatë të legalizimit </w:t>
            </w:r>
          </w:p>
          <w:p w14:paraId="119ADF5A" w14:textId="77777777" w:rsidR="00625D8E" w:rsidRPr="000E6B95" w:rsidRDefault="00625D8E" w:rsidP="00625D8E">
            <w:pPr>
              <w:tabs>
                <w:tab w:val="left" w:pos="5880"/>
              </w:tabs>
              <w:spacing w:after="0" w:line="240" w:lineRule="auto"/>
              <w:jc w:val="both"/>
              <w:rPr>
                <w:sz w:val="24"/>
                <w:szCs w:val="24"/>
              </w:rPr>
            </w:pPr>
          </w:p>
          <w:p w14:paraId="7D7738CA" w14:textId="77777777" w:rsidR="00625D8E" w:rsidRPr="000E6B95" w:rsidRDefault="00625D8E" w:rsidP="00FE4976">
            <w:pPr>
              <w:numPr>
                <w:ilvl w:val="0"/>
                <w:numId w:val="5"/>
              </w:numPr>
              <w:tabs>
                <w:tab w:val="left" w:pos="8085"/>
              </w:tabs>
              <w:spacing w:after="0" w:line="240" w:lineRule="auto"/>
              <w:ind w:left="318" w:hanging="284"/>
              <w:jc w:val="both"/>
              <w:rPr>
                <w:sz w:val="24"/>
                <w:szCs w:val="24"/>
              </w:rPr>
            </w:pPr>
            <w:r w:rsidRPr="000E6B95">
              <w:rPr>
                <w:sz w:val="24"/>
                <w:szCs w:val="24"/>
              </w:rPr>
              <w:t>Komuna pranon aplikacionin për certifikatë të legalizimit të ndërtimit pa leje nga aplikuesi dhe shënon datën e pranimit dhe numrin e referencës, nëse formulari sipas Shtojcës 2 është plotësuar dhe dokumentet sipas nenit 6 janë kompletuar, përjashtimisht dëshmive të kërkuara në paragrafin 2.</w:t>
            </w:r>
          </w:p>
          <w:p w14:paraId="61CA86F4" w14:textId="77777777" w:rsidR="00625D8E" w:rsidRDefault="00625D8E" w:rsidP="00FE4976">
            <w:pPr>
              <w:shd w:val="clear" w:color="auto" w:fill="FFFFFF" w:themeFill="background1"/>
              <w:tabs>
                <w:tab w:val="left" w:pos="8085"/>
              </w:tabs>
              <w:spacing w:after="0" w:line="240" w:lineRule="auto"/>
              <w:ind w:left="318" w:hanging="284"/>
              <w:jc w:val="both"/>
              <w:rPr>
                <w:sz w:val="24"/>
                <w:szCs w:val="24"/>
              </w:rPr>
            </w:pPr>
          </w:p>
          <w:p w14:paraId="3BC04958" w14:textId="77777777" w:rsidR="007A1EBB" w:rsidRDefault="007A1EBB" w:rsidP="00FE4976">
            <w:pPr>
              <w:shd w:val="clear" w:color="auto" w:fill="FFFFFF" w:themeFill="background1"/>
              <w:tabs>
                <w:tab w:val="left" w:pos="8085"/>
              </w:tabs>
              <w:spacing w:after="0" w:line="240" w:lineRule="auto"/>
              <w:ind w:left="318" w:hanging="284"/>
              <w:jc w:val="both"/>
              <w:rPr>
                <w:sz w:val="24"/>
                <w:szCs w:val="24"/>
              </w:rPr>
            </w:pPr>
          </w:p>
          <w:p w14:paraId="287F053E" w14:textId="77777777" w:rsidR="007A1EBB" w:rsidRPr="000E6B95" w:rsidRDefault="007A1EBB" w:rsidP="00FE4976">
            <w:pPr>
              <w:shd w:val="clear" w:color="auto" w:fill="FFFFFF" w:themeFill="background1"/>
              <w:tabs>
                <w:tab w:val="left" w:pos="8085"/>
              </w:tabs>
              <w:spacing w:after="0" w:line="240" w:lineRule="auto"/>
              <w:ind w:left="318" w:hanging="284"/>
              <w:jc w:val="both"/>
              <w:rPr>
                <w:sz w:val="24"/>
                <w:szCs w:val="24"/>
              </w:rPr>
            </w:pPr>
          </w:p>
          <w:p w14:paraId="31A83C4C" w14:textId="77777777" w:rsidR="00625D8E" w:rsidRPr="000E6B95" w:rsidRDefault="00625D8E" w:rsidP="00FE4976">
            <w:pPr>
              <w:numPr>
                <w:ilvl w:val="0"/>
                <w:numId w:val="5"/>
              </w:numPr>
              <w:shd w:val="clear" w:color="auto" w:fill="FFFFFF" w:themeFill="background1"/>
              <w:tabs>
                <w:tab w:val="left" w:pos="8085"/>
              </w:tabs>
              <w:spacing w:after="0" w:line="240" w:lineRule="auto"/>
              <w:ind w:left="318" w:hanging="284"/>
              <w:jc w:val="both"/>
              <w:rPr>
                <w:sz w:val="24"/>
                <w:szCs w:val="24"/>
              </w:rPr>
            </w:pPr>
            <w:r w:rsidRPr="000E6B95">
              <w:rPr>
                <w:sz w:val="24"/>
                <w:szCs w:val="24"/>
              </w:rPr>
              <w:t>Komuna shqyrton aplikacionin dhe dokumentet e dorëzuara sipas kërkesave të listuara në formularin e prezantuar në Shtojcën 4 të këtij Udhëzimi Administrativ dhe sjell njërin nga konstatimet e mëposhtme;</w:t>
            </w:r>
          </w:p>
          <w:p w14:paraId="1E1DFA8A" w14:textId="77777777" w:rsidR="00625D8E" w:rsidRPr="000E6B95" w:rsidRDefault="00625D8E" w:rsidP="00625D8E">
            <w:pPr>
              <w:shd w:val="clear" w:color="auto" w:fill="FFFFFF" w:themeFill="background1"/>
              <w:tabs>
                <w:tab w:val="left" w:pos="8085"/>
              </w:tabs>
              <w:spacing w:after="0" w:line="240" w:lineRule="auto"/>
              <w:ind w:left="1080"/>
              <w:jc w:val="both"/>
              <w:rPr>
                <w:sz w:val="24"/>
                <w:szCs w:val="24"/>
              </w:rPr>
            </w:pPr>
          </w:p>
          <w:p w14:paraId="7F214C2E" w14:textId="77777777" w:rsidR="00625D8E" w:rsidRPr="000E6B95" w:rsidRDefault="00625D8E" w:rsidP="00FE4976">
            <w:pPr>
              <w:numPr>
                <w:ilvl w:val="1"/>
                <w:numId w:val="5"/>
              </w:numPr>
              <w:shd w:val="clear" w:color="auto" w:fill="FFFFFF" w:themeFill="background1"/>
              <w:tabs>
                <w:tab w:val="left" w:pos="8085"/>
              </w:tabs>
              <w:spacing w:after="0" w:line="240" w:lineRule="auto"/>
              <w:ind w:left="1027" w:hanging="567"/>
              <w:jc w:val="both"/>
              <w:rPr>
                <w:sz w:val="24"/>
                <w:szCs w:val="24"/>
              </w:rPr>
            </w:pPr>
            <w:r w:rsidRPr="000E6B95">
              <w:rPr>
                <w:sz w:val="24"/>
                <w:szCs w:val="24"/>
              </w:rPr>
              <w:lastRenderedPageBreak/>
              <w:t>për inspektim të kërkesave themelore për shëndet dhe siguri nëse janë plotësuar të gjitha kërkesat nga neni 6 dhe Shtojca 4 e këtij Udhëzimi Administrativ; ose</w:t>
            </w:r>
          </w:p>
          <w:p w14:paraId="3B748EED" w14:textId="77777777" w:rsidR="00625D8E" w:rsidRDefault="00625D8E" w:rsidP="00FE4976">
            <w:pPr>
              <w:shd w:val="clear" w:color="auto" w:fill="FFFFFF" w:themeFill="background1"/>
              <w:tabs>
                <w:tab w:val="left" w:pos="8085"/>
              </w:tabs>
              <w:spacing w:after="0" w:line="240" w:lineRule="auto"/>
              <w:ind w:left="1027" w:hanging="567"/>
              <w:jc w:val="both"/>
              <w:rPr>
                <w:sz w:val="24"/>
                <w:szCs w:val="24"/>
              </w:rPr>
            </w:pPr>
          </w:p>
          <w:p w14:paraId="06E7399C" w14:textId="77777777" w:rsidR="007A1EBB" w:rsidRPr="000E6B95" w:rsidRDefault="007A1EBB" w:rsidP="00FE4976">
            <w:pPr>
              <w:shd w:val="clear" w:color="auto" w:fill="FFFFFF" w:themeFill="background1"/>
              <w:tabs>
                <w:tab w:val="left" w:pos="8085"/>
              </w:tabs>
              <w:spacing w:after="0" w:line="240" w:lineRule="auto"/>
              <w:ind w:left="1027" w:hanging="567"/>
              <w:jc w:val="both"/>
              <w:rPr>
                <w:sz w:val="24"/>
                <w:szCs w:val="24"/>
              </w:rPr>
            </w:pPr>
          </w:p>
          <w:p w14:paraId="019BEAA6" w14:textId="77777777" w:rsidR="00625D8E" w:rsidRPr="000E6B95" w:rsidRDefault="00625D8E" w:rsidP="00FE4976">
            <w:pPr>
              <w:numPr>
                <w:ilvl w:val="1"/>
                <w:numId w:val="5"/>
              </w:numPr>
              <w:shd w:val="clear" w:color="auto" w:fill="FFFFFF" w:themeFill="background1"/>
              <w:tabs>
                <w:tab w:val="left" w:pos="8085"/>
              </w:tabs>
              <w:spacing w:after="0" w:line="240" w:lineRule="auto"/>
              <w:ind w:left="1027" w:hanging="567"/>
              <w:jc w:val="both"/>
              <w:rPr>
                <w:sz w:val="24"/>
                <w:szCs w:val="24"/>
              </w:rPr>
            </w:pPr>
            <w:r w:rsidRPr="000E6B95">
              <w:rPr>
                <w:rFonts w:eastAsia="SimSun"/>
                <w:noProof/>
                <w:sz w:val="24"/>
                <w:szCs w:val="24"/>
              </w:rPr>
              <w:t>për përfshirje në listen e pritjes nëse nuk janë plotësuar kërkesat sipas paragrafit 2 të nenit 6, përkundër afatit të dhënë sipas paragrafit 8 të nenit 8 të këtij Udhëzimi Administrativ; apo</w:t>
            </w:r>
          </w:p>
          <w:p w14:paraId="55859FE5" w14:textId="77777777" w:rsidR="00625D8E" w:rsidRDefault="00625D8E" w:rsidP="00FE4976">
            <w:pPr>
              <w:pStyle w:val="ListParagraph"/>
              <w:ind w:left="1027" w:hanging="567"/>
              <w:rPr>
                <w:rFonts w:eastAsia="SimSun"/>
                <w:noProof/>
                <w:sz w:val="24"/>
                <w:szCs w:val="24"/>
              </w:rPr>
            </w:pPr>
          </w:p>
          <w:p w14:paraId="7B059A1E" w14:textId="77777777" w:rsidR="007A1EBB" w:rsidRPr="000E6B95" w:rsidRDefault="007A1EBB" w:rsidP="00FE4976">
            <w:pPr>
              <w:pStyle w:val="ListParagraph"/>
              <w:ind w:left="1027" w:hanging="567"/>
              <w:rPr>
                <w:rFonts w:eastAsia="SimSun"/>
                <w:noProof/>
                <w:sz w:val="24"/>
                <w:szCs w:val="24"/>
              </w:rPr>
            </w:pPr>
          </w:p>
          <w:p w14:paraId="0253F9E0" w14:textId="77777777" w:rsidR="00625D8E" w:rsidRPr="000E6B95" w:rsidRDefault="00625D8E" w:rsidP="00FE4976">
            <w:pPr>
              <w:numPr>
                <w:ilvl w:val="1"/>
                <w:numId w:val="5"/>
              </w:numPr>
              <w:shd w:val="clear" w:color="auto" w:fill="FFFFFF" w:themeFill="background1"/>
              <w:tabs>
                <w:tab w:val="left" w:pos="8085"/>
              </w:tabs>
              <w:spacing w:after="0" w:line="240" w:lineRule="auto"/>
              <w:ind w:left="1027" w:hanging="567"/>
              <w:jc w:val="both"/>
              <w:rPr>
                <w:sz w:val="24"/>
                <w:szCs w:val="24"/>
              </w:rPr>
            </w:pPr>
            <w:r w:rsidRPr="000E6B95">
              <w:rPr>
                <w:rFonts w:eastAsia="SimSun"/>
                <w:noProof/>
                <w:sz w:val="24"/>
                <w:szCs w:val="24"/>
              </w:rPr>
              <w:t>për përfshirje në listen e rrënimit nëse gjinden mangësi në informatat dhe dokumentet e kërkuara sipas paragrafëve 1 dhe 3 të nenit 6, të cilat nuk korrigjohen brenda afatit të dhënë sipas paragrafit 8 të nenit 8 të këtij Udhëzimi Administrativ.</w:t>
            </w:r>
          </w:p>
          <w:p w14:paraId="6AA5B19B" w14:textId="77777777" w:rsidR="00625D8E" w:rsidRPr="000E6B95" w:rsidRDefault="00625D8E" w:rsidP="00625D8E">
            <w:pPr>
              <w:tabs>
                <w:tab w:val="left" w:pos="8085"/>
              </w:tabs>
              <w:spacing w:after="0" w:line="240" w:lineRule="auto"/>
              <w:rPr>
                <w:sz w:val="24"/>
                <w:szCs w:val="24"/>
              </w:rPr>
            </w:pPr>
          </w:p>
          <w:p w14:paraId="719B8018" w14:textId="77777777" w:rsidR="00625D8E" w:rsidRDefault="00625D8E" w:rsidP="00625D8E">
            <w:pPr>
              <w:spacing w:after="0" w:line="240" w:lineRule="auto"/>
              <w:jc w:val="center"/>
              <w:rPr>
                <w:b/>
                <w:sz w:val="24"/>
                <w:szCs w:val="24"/>
              </w:rPr>
            </w:pPr>
          </w:p>
          <w:p w14:paraId="20F673A7" w14:textId="77777777" w:rsidR="007A1EBB" w:rsidRPr="000E6B95" w:rsidRDefault="007A1EBB" w:rsidP="00625D8E">
            <w:pPr>
              <w:spacing w:after="0" w:line="240" w:lineRule="auto"/>
              <w:jc w:val="center"/>
              <w:rPr>
                <w:b/>
                <w:sz w:val="24"/>
                <w:szCs w:val="24"/>
              </w:rPr>
            </w:pPr>
          </w:p>
          <w:p w14:paraId="758E0211" w14:textId="77777777" w:rsidR="00625D8E" w:rsidRPr="000E6B95" w:rsidRDefault="00625D8E" w:rsidP="00625D8E">
            <w:pPr>
              <w:spacing w:after="0" w:line="240" w:lineRule="auto"/>
              <w:jc w:val="center"/>
              <w:rPr>
                <w:b/>
                <w:sz w:val="24"/>
                <w:szCs w:val="24"/>
              </w:rPr>
            </w:pPr>
            <w:r w:rsidRPr="000E6B95">
              <w:rPr>
                <w:b/>
                <w:sz w:val="24"/>
                <w:szCs w:val="24"/>
              </w:rPr>
              <w:t>Neni 8</w:t>
            </w:r>
          </w:p>
          <w:p w14:paraId="63F22F00" w14:textId="77777777" w:rsidR="00625D8E" w:rsidRPr="000E6B95" w:rsidRDefault="00625D8E" w:rsidP="00625D8E">
            <w:pPr>
              <w:spacing w:after="0" w:line="240" w:lineRule="auto"/>
              <w:jc w:val="center"/>
              <w:rPr>
                <w:b/>
                <w:sz w:val="24"/>
                <w:szCs w:val="24"/>
              </w:rPr>
            </w:pPr>
            <w:r w:rsidRPr="000E6B95">
              <w:rPr>
                <w:b/>
                <w:sz w:val="24"/>
                <w:szCs w:val="24"/>
              </w:rPr>
              <w:t>Kërkesat themelore për shëndet dhe siguri</w:t>
            </w:r>
          </w:p>
          <w:p w14:paraId="5D01F155" w14:textId="77777777" w:rsidR="00625D8E" w:rsidRDefault="00625D8E" w:rsidP="00625D8E">
            <w:pPr>
              <w:tabs>
                <w:tab w:val="left" w:pos="8085"/>
              </w:tabs>
              <w:spacing w:after="0" w:line="240" w:lineRule="auto"/>
              <w:rPr>
                <w:sz w:val="24"/>
                <w:szCs w:val="24"/>
              </w:rPr>
            </w:pPr>
          </w:p>
          <w:p w14:paraId="1FE91CB6" w14:textId="77777777" w:rsidR="00FE4976" w:rsidRPr="000E6B95" w:rsidRDefault="00FE4976" w:rsidP="00625D8E">
            <w:pPr>
              <w:tabs>
                <w:tab w:val="left" w:pos="8085"/>
              </w:tabs>
              <w:spacing w:after="0" w:line="240" w:lineRule="auto"/>
              <w:rPr>
                <w:sz w:val="24"/>
                <w:szCs w:val="24"/>
              </w:rPr>
            </w:pPr>
          </w:p>
          <w:p w14:paraId="2E943E05" w14:textId="77777777" w:rsidR="00625D8E" w:rsidRPr="000E6B95" w:rsidRDefault="00625D8E" w:rsidP="005A5120">
            <w:pPr>
              <w:pStyle w:val="ListParagraph"/>
              <w:numPr>
                <w:ilvl w:val="0"/>
                <w:numId w:val="6"/>
              </w:numPr>
              <w:tabs>
                <w:tab w:val="left" w:pos="8085"/>
              </w:tabs>
              <w:spacing w:after="0" w:line="240" w:lineRule="auto"/>
              <w:ind w:left="318" w:hanging="284"/>
              <w:contextualSpacing/>
              <w:jc w:val="both"/>
              <w:rPr>
                <w:sz w:val="24"/>
                <w:szCs w:val="24"/>
              </w:rPr>
            </w:pPr>
            <w:r w:rsidRPr="000E6B95">
              <w:rPr>
                <w:sz w:val="24"/>
                <w:szCs w:val="24"/>
              </w:rPr>
              <w:t xml:space="preserve">Në bazë të konstatimit për inspektim të kërkesave themelore për shëndet dhe siguri </w:t>
            </w:r>
            <w:r w:rsidRPr="000E6B95">
              <w:rPr>
                <w:sz w:val="24"/>
                <w:szCs w:val="24"/>
              </w:rPr>
              <w:lastRenderedPageBreak/>
              <w:t>sipas paragrafit 2.1 të nenit 8, komuna e kryen inspektimin si në vijim:</w:t>
            </w:r>
          </w:p>
          <w:p w14:paraId="081C0E20" w14:textId="77777777" w:rsidR="00625D8E" w:rsidRPr="000E6B95" w:rsidRDefault="00625D8E" w:rsidP="005A5120">
            <w:pPr>
              <w:tabs>
                <w:tab w:val="left" w:pos="8085"/>
              </w:tabs>
              <w:spacing w:after="0" w:line="240" w:lineRule="auto"/>
              <w:ind w:left="318" w:hanging="284"/>
              <w:jc w:val="both"/>
              <w:rPr>
                <w:sz w:val="24"/>
                <w:szCs w:val="24"/>
              </w:rPr>
            </w:pPr>
          </w:p>
          <w:p w14:paraId="0D8504F2" w14:textId="77777777" w:rsidR="00EA7E08" w:rsidRPr="000E6B95" w:rsidRDefault="00EA7E08" w:rsidP="005A5120">
            <w:pPr>
              <w:tabs>
                <w:tab w:val="left" w:pos="8085"/>
              </w:tabs>
              <w:spacing w:after="0" w:line="240" w:lineRule="auto"/>
              <w:ind w:left="318" w:hanging="284"/>
              <w:jc w:val="both"/>
              <w:rPr>
                <w:sz w:val="24"/>
                <w:szCs w:val="24"/>
              </w:rPr>
            </w:pPr>
          </w:p>
          <w:p w14:paraId="37569FF7" w14:textId="77777777" w:rsidR="00625D8E" w:rsidRPr="000E6B95" w:rsidRDefault="00625D8E" w:rsidP="005A5120">
            <w:pPr>
              <w:numPr>
                <w:ilvl w:val="0"/>
                <w:numId w:val="6"/>
              </w:numPr>
              <w:tabs>
                <w:tab w:val="left" w:pos="8085"/>
              </w:tabs>
              <w:spacing w:after="0" w:line="240" w:lineRule="auto"/>
              <w:ind w:left="318" w:hanging="284"/>
              <w:jc w:val="both"/>
              <w:rPr>
                <w:sz w:val="24"/>
                <w:szCs w:val="24"/>
              </w:rPr>
            </w:pPr>
            <w:r w:rsidRPr="000E6B95">
              <w:rPr>
                <w:sz w:val="24"/>
                <w:szCs w:val="24"/>
              </w:rPr>
              <w:t>njofton aplikuesin se inspektimi i kërkesave themelore për shëndet dhe siguri do të kryhet dhe se ndërtimi duhet të jetë lehtësisht i qasshëm. Ky njoftim  bëhet së paku 5 ditë para kryerjes së inspektimit, sipas të dhënave dhe mënyrës për kontaktim të përcaktuar nga aplikuesi në formularin e aplikimit.</w:t>
            </w:r>
          </w:p>
          <w:p w14:paraId="1143A55E" w14:textId="77777777" w:rsidR="00625D8E" w:rsidRPr="000E6B95" w:rsidRDefault="00625D8E" w:rsidP="005A5120">
            <w:pPr>
              <w:tabs>
                <w:tab w:val="left" w:pos="8085"/>
              </w:tabs>
              <w:spacing w:after="0" w:line="240" w:lineRule="auto"/>
              <w:ind w:left="318" w:hanging="284"/>
              <w:jc w:val="both"/>
              <w:rPr>
                <w:sz w:val="24"/>
                <w:szCs w:val="24"/>
              </w:rPr>
            </w:pPr>
          </w:p>
          <w:p w14:paraId="431B81B9" w14:textId="77777777" w:rsidR="00EA7E08" w:rsidRDefault="00EA7E08" w:rsidP="005A5120">
            <w:pPr>
              <w:tabs>
                <w:tab w:val="left" w:pos="8085"/>
              </w:tabs>
              <w:spacing w:after="0" w:line="240" w:lineRule="auto"/>
              <w:ind w:left="318" w:hanging="284"/>
              <w:jc w:val="both"/>
              <w:rPr>
                <w:sz w:val="24"/>
                <w:szCs w:val="24"/>
              </w:rPr>
            </w:pPr>
          </w:p>
          <w:p w14:paraId="45383214" w14:textId="77777777" w:rsidR="007A1EBB" w:rsidRPr="000E6B95" w:rsidRDefault="007A1EBB" w:rsidP="005A5120">
            <w:pPr>
              <w:tabs>
                <w:tab w:val="left" w:pos="8085"/>
              </w:tabs>
              <w:spacing w:after="0" w:line="240" w:lineRule="auto"/>
              <w:ind w:left="318" w:hanging="284"/>
              <w:jc w:val="both"/>
              <w:rPr>
                <w:sz w:val="24"/>
                <w:szCs w:val="24"/>
              </w:rPr>
            </w:pPr>
          </w:p>
          <w:p w14:paraId="6B2BCA6F" w14:textId="77777777" w:rsidR="00625D8E" w:rsidRPr="000E6B95" w:rsidRDefault="00625D8E" w:rsidP="005A5120">
            <w:pPr>
              <w:numPr>
                <w:ilvl w:val="0"/>
                <w:numId w:val="6"/>
              </w:numPr>
              <w:tabs>
                <w:tab w:val="left" w:pos="8085"/>
              </w:tabs>
              <w:spacing w:after="0" w:line="240" w:lineRule="auto"/>
              <w:ind w:left="318" w:hanging="284"/>
              <w:jc w:val="both"/>
              <w:rPr>
                <w:sz w:val="24"/>
                <w:szCs w:val="24"/>
              </w:rPr>
            </w:pPr>
            <w:r w:rsidRPr="000E6B95">
              <w:rPr>
                <w:sz w:val="24"/>
                <w:szCs w:val="24"/>
              </w:rPr>
              <w:t xml:space="preserve">kryen inspektimin e kërkesave themelore për shëndet dhe siguri dhe e bën krahasimin me të dhënat dhe dokumentet e prezentuara në aplikacion sipas formularit të prezentuar në Shtojcën 5 të këtij Udhëzimi Administrativ, si dhe </w:t>
            </w:r>
            <w:bookmarkStart w:id="2" w:name="_Hlk496692330"/>
            <w:r w:rsidRPr="000E6B95">
              <w:rPr>
                <w:sz w:val="24"/>
                <w:szCs w:val="24"/>
              </w:rPr>
              <w:t>konstaton</w:t>
            </w:r>
            <w:bookmarkEnd w:id="2"/>
            <w:r w:rsidRPr="000E6B95">
              <w:rPr>
                <w:sz w:val="24"/>
                <w:szCs w:val="24"/>
              </w:rPr>
              <w:t xml:space="preserve"> nëse:</w:t>
            </w:r>
          </w:p>
          <w:p w14:paraId="0A01E283" w14:textId="77777777" w:rsidR="00625D8E" w:rsidRDefault="00625D8E" w:rsidP="00625D8E">
            <w:pPr>
              <w:tabs>
                <w:tab w:val="left" w:pos="8085"/>
              </w:tabs>
              <w:spacing w:after="0" w:line="240" w:lineRule="auto"/>
              <w:ind w:left="1140"/>
              <w:jc w:val="both"/>
              <w:rPr>
                <w:sz w:val="24"/>
                <w:szCs w:val="24"/>
              </w:rPr>
            </w:pPr>
          </w:p>
          <w:p w14:paraId="6EC70C55" w14:textId="77777777" w:rsidR="007A1EBB" w:rsidRPr="000E6B95" w:rsidRDefault="007A1EBB" w:rsidP="00625D8E">
            <w:pPr>
              <w:tabs>
                <w:tab w:val="left" w:pos="8085"/>
              </w:tabs>
              <w:spacing w:after="0" w:line="240" w:lineRule="auto"/>
              <w:ind w:left="1140"/>
              <w:jc w:val="both"/>
              <w:rPr>
                <w:sz w:val="24"/>
                <w:szCs w:val="24"/>
              </w:rPr>
            </w:pPr>
          </w:p>
          <w:p w14:paraId="055B7B82" w14:textId="77777777" w:rsidR="00625D8E" w:rsidRPr="000E6B95" w:rsidRDefault="00625D8E" w:rsidP="008D44D8">
            <w:pPr>
              <w:numPr>
                <w:ilvl w:val="1"/>
                <w:numId w:val="6"/>
              </w:numPr>
              <w:tabs>
                <w:tab w:val="left" w:pos="8085"/>
              </w:tabs>
              <w:spacing w:after="0" w:line="240" w:lineRule="auto"/>
              <w:jc w:val="both"/>
              <w:rPr>
                <w:sz w:val="24"/>
                <w:szCs w:val="24"/>
              </w:rPr>
            </w:pPr>
            <w:r w:rsidRPr="000E6B95">
              <w:rPr>
                <w:sz w:val="24"/>
                <w:szCs w:val="24"/>
              </w:rPr>
              <w:t>ndërtimi i plotëson kërkesat themelore të shëndetit dhe sigurisë për lëshimin e certifikatës së legalizimit; apo</w:t>
            </w:r>
          </w:p>
          <w:p w14:paraId="219DDB62" w14:textId="77777777" w:rsidR="00625D8E" w:rsidRPr="000E6B95" w:rsidRDefault="00625D8E" w:rsidP="00625D8E">
            <w:pPr>
              <w:tabs>
                <w:tab w:val="left" w:pos="8085"/>
              </w:tabs>
              <w:spacing w:after="0" w:line="240" w:lineRule="auto"/>
              <w:ind w:left="1140"/>
              <w:jc w:val="both"/>
              <w:rPr>
                <w:sz w:val="24"/>
                <w:szCs w:val="24"/>
              </w:rPr>
            </w:pPr>
          </w:p>
          <w:p w14:paraId="3FF5F812" w14:textId="77777777" w:rsidR="00625D8E" w:rsidRPr="000E6B95" w:rsidRDefault="00625D8E" w:rsidP="008D44D8">
            <w:pPr>
              <w:numPr>
                <w:ilvl w:val="1"/>
                <w:numId w:val="6"/>
              </w:numPr>
              <w:tabs>
                <w:tab w:val="left" w:pos="8085"/>
              </w:tabs>
              <w:spacing w:after="0" w:line="240" w:lineRule="auto"/>
              <w:jc w:val="both"/>
              <w:rPr>
                <w:sz w:val="24"/>
                <w:szCs w:val="24"/>
              </w:rPr>
            </w:pPr>
            <w:r w:rsidRPr="000E6B95">
              <w:rPr>
                <w:sz w:val="24"/>
                <w:szCs w:val="24"/>
              </w:rPr>
              <w:t>aplikuesi duhet t’i përmirësojë dhe plotësojë të gjitha vërejtjet dhe mospërputhjet e gjetura.</w:t>
            </w:r>
          </w:p>
          <w:p w14:paraId="39AA6E1B" w14:textId="77777777" w:rsidR="00EA7E08" w:rsidRDefault="00EA7E08" w:rsidP="005A5120">
            <w:pPr>
              <w:tabs>
                <w:tab w:val="left" w:pos="8085"/>
              </w:tabs>
              <w:spacing w:after="0" w:line="240" w:lineRule="auto"/>
              <w:jc w:val="both"/>
              <w:rPr>
                <w:sz w:val="24"/>
                <w:szCs w:val="24"/>
              </w:rPr>
            </w:pPr>
          </w:p>
          <w:p w14:paraId="23211FE7" w14:textId="77777777" w:rsidR="007A1EBB" w:rsidRPr="000E6B95" w:rsidRDefault="007A1EBB" w:rsidP="005A5120">
            <w:pPr>
              <w:tabs>
                <w:tab w:val="left" w:pos="8085"/>
              </w:tabs>
              <w:spacing w:after="0" w:line="240" w:lineRule="auto"/>
              <w:jc w:val="both"/>
              <w:rPr>
                <w:sz w:val="24"/>
                <w:szCs w:val="24"/>
              </w:rPr>
            </w:pPr>
          </w:p>
          <w:p w14:paraId="189579D5" w14:textId="77777777" w:rsidR="00625D8E" w:rsidRPr="000E6B95" w:rsidRDefault="00625D8E" w:rsidP="00FE4976">
            <w:pPr>
              <w:numPr>
                <w:ilvl w:val="0"/>
                <w:numId w:val="6"/>
              </w:numPr>
              <w:tabs>
                <w:tab w:val="left" w:pos="8085"/>
              </w:tabs>
              <w:spacing w:after="0" w:line="240" w:lineRule="auto"/>
              <w:ind w:left="318" w:hanging="318"/>
              <w:jc w:val="both"/>
              <w:rPr>
                <w:sz w:val="24"/>
                <w:szCs w:val="24"/>
              </w:rPr>
            </w:pPr>
            <w:r w:rsidRPr="000E6B95">
              <w:rPr>
                <w:sz w:val="24"/>
                <w:szCs w:val="24"/>
              </w:rPr>
              <w:lastRenderedPageBreak/>
              <w:t xml:space="preserve">Në bazë të konstatimit për lëshim të certifikates së legalizimit komuna lëshon vërtetim sipas Shtojcës 8, ku e njofton aplikuesin për shumën e taksës, metodën e llogaritjes dhe mënyrën e pagesës </w:t>
            </w:r>
            <w:r w:rsidRPr="000E6B95">
              <w:rPr>
                <w:rFonts w:eastAsia="SimSun"/>
                <w:noProof/>
                <w:sz w:val="24"/>
                <w:szCs w:val="24"/>
              </w:rPr>
              <w:t xml:space="preserve">së taksës </w:t>
            </w:r>
            <w:r w:rsidRPr="000E6B95">
              <w:rPr>
                <w:sz w:val="24"/>
                <w:szCs w:val="24"/>
              </w:rPr>
              <w:t>për certifikatë të legalizimit.</w:t>
            </w:r>
          </w:p>
          <w:p w14:paraId="396FA636" w14:textId="2DA326B8" w:rsidR="00625D8E" w:rsidRDefault="00D4783A" w:rsidP="00FE4976">
            <w:pPr>
              <w:tabs>
                <w:tab w:val="left" w:pos="8085"/>
              </w:tabs>
              <w:spacing w:after="0" w:line="240" w:lineRule="auto"/>
              <w:ind w:left="318" w:hanging="318"/>
              <w:jc w:val="both"/>
              <w:rPr>
                <w:sz w:val="24"/>
                <w:szCs w:val="24"/>
              </w:rPr>
            </w:pPr>
            <w:r>
              <w:rPr>
                <w:sz w:val="24"/>
                <w:szCs w:val="24"/>
              </w:rPr>
              <w:br/>
            </w:r>
          </w:p>
          <w:p w14:paraId="3019201C" w14:textId="77777777" w:rsidR="007A1EBB" w:rsidRPr="000E6B95" w:rsidRDefault="007A1EBB" w:rsidP="00FE4976">
            <w:pPr>
              <w:tabs>
                <w:tab w:val="left" w:pos="8085"/>
              </w:tabs>
              <w:spacing w:after="0" w:line="240" w:lineRule="auto"/>
              <w:ind w:left="318" w:hanging="318"/>
              <w:jc w:val="both"/>
              <w:rPr>
                <w:sz w:val="24"/>
                <w:szCs w:val="24"/>
              </w:rPr>
            </w:pPr>
          </w:p>
          <w:p w14:paraId="0B484A8D" w14:textId="77777777" w:rsidR="00625D8E" w:rsidRPr="000E6B95" w:rsidRDefault="00625D8E" w:rsidP="00FE4976">
            <w:pPr>
              <w:numPr>
                <w:ilvl w:val="0"/>
                <w:numId w:val="6"/>
              </w:numPr>
              <w:tabs>
                <w:tab w:val="left" w:pos="8085"/>
              </w:tabs>
              <w:spacing w:after="0" w:line="240" w:lineRule="auto"/>
              <w:ind w:left="318" w:hanging="318"/>
              <w:jc w:val="both"/>
              <w:rPr>
                <w:sz w:val="24"/>
                <w:szCs w:val="24"/>
              </w:rPr>
            </w:pPr>
            <w:r w:rsidRPr="000E6B95">
              <w:rPr>
                <w:sz w:val="24"/>
                <w:szCs w:val="24"/>
              </w:rPr>
              <w:t xml:space="preserve">Aplikuesi sjell dëshminë e kryerjes se pagesës së taksës brenda </w:t>
            </w:r>
            <w:bookmarkStart w:id="3" w:name="_Hlk496692475"/>
            <w:r w:rsidRPr="000E6B95">
              <w:rPr>
                <w:sz w:val="24"/>
                <w:szCs w:val="24"/>
              </w:rPr>
              <w:t>tridhjetë (30)</w:t>
            </w:r>
            <w:bookmarkEnd w:id="3"/>
            <w:r w:rsidRPr="000E6B95">
              <w:rPr>
                <w:sz w:val="24"/>
                <w:szCs w:val="24"/>
              </w:rPr>
              <w:t xml:space="preserve"> ditëve. </w:t>
            </w:r>
            <w:bookmarkStart w:id="4" w:name="_Hlk496692501"/>
            <w:r w:rsidRPr="000E6B95">
              <w:rPr>
                <w:sz w:val="24"/>
                <w:szCs w:val="24"/>
              </w:rPr>
              <w:t>Komuna mund ti lejojë aplikuesit të bëjë pagesat me këste, por Certifikata e Legalizimit nuk do të jepet pa u paguar shuma e plotë.</w:t>
            </w:r>
            <w:bookmarkEnd w:id="4"/>
          </w:p>
          <w:p w14:paraId="6F60AA08" w14:textId="77777777" w:rsidR="00625D8E" w:rsidRPr="000E6B95" w:rsidRDefault="00625D8E" w:rsidP="00FE4976">
            <w:pPr>
              <w:tabs>
                <w:tab w:val="left" w:pos="8085"/>
              </w:tabs>
              <w:spacing w:after="0" w:line="240" w:lineRule="auto"/>
              <w:ind w:left="318" w:hanging="318"/>
              <w:jc w:val="both"/>
              <w:rPr>
                <w:sz w:val="24"/>
                <w:szCs w:val="24"/>
              </w:rPr>
            </w:pPr>
          </w:p>
          <w:p w14:paraId="5A4ECD69" w14:textId="77777777" w:rsidR="00EA7E08" w:rsidRDefault="00EA7E08" w:rsidP="00FE4976">
            <w:pPr>
              <w:tabs>
                <w:tab w:val="left" w:pos="8085"/>
              </w:tabs>
              <w:spacing w:after="0" w:line="240" w:lineRule="auto"/>
              <w:ind w:left="318" w:hanging="318"/>
              <w:jc w:val="both"/>
              <w:rPr>
                <w:sz w:val="24"/>
                <w:szCs w:val="24"/>
              </w:rPr>
            </w:pPr>
          </w:p>
          <w:p w14:paraId="4EF18F9D" w14:textId="77777777" w:rsidR="007A1EBB" w:rsidRPr="000E6B95" w:rsidRDefault="007A1EBB" w:rsidP="00FE4976">
            <w:pPr>
              <w:tabs>
                <w:tab w:val="left" w:pos="8085"/>
              </w:tabs>
              <w:spacing w:after="0" w:line="240" w:lineRule="auto"/>
              <w:ind w:left="318" w:hanging="318"/>
              <w:jc w:val="both"/>
              <w:rPr>
                <w:sz w:val="24"/>
                <w:szCs w:val="24"/>
              </w:rPr>
            </w:pPr>
          </w:p>
          <w:p w14:paraId="31B73EF9" w14:textId="671134FC" w:rsidR="00625D8E" w:rsidRPr="005A5120" w:rsidRDefault="00625D8E" w:rsidP="00FE4976">
            <w:pPr>
              <w:numPr>
                <w:ilvl w:val="0"/>
                <w:numId w:val="6"/>
              </w:numPr>
              <w:tabs>
                <w:tab w:val="left" w:pos="8085"/>
              </w:tabs>
              <w:spacing w:after="0" w:line="240" w:lineRule="auto"/>
              <w:ind w:left="318" w:hanging="318"/>
              <w:jc w:val="both"/>
              <w:rPr>
                <w:sz w:val="24"/>
                <w:szCs w:val="24"/>
              </w:rPr>
            </w:pPr>
            <w:r w:rsidRPr="000E6B95">
              <w:rPr>
                <w:sz w:val="24"/>
                <w:szCs w:val="24"/>
              </w:rPr>
              <w:t xml:space="preserve">Pas pranimit të dëshmisë për kryerjen se pagesës së taksës sipas paragrafit 4 të këtij neni, komuna ndermerr veprimet e pëcaktuara sipas paragrafit 6 të nenit 5 të këtij Udhëzimi Administrativ. </w:t>
            </w:r>
            <w:r w:rsidR="005A5120">
              <w:rPr>
                <w:sz w:val="24"/>
                <w:szCs w:val="24"/>
              </w:rPr>
              <w:br/>
            </w:r>
            <w:r w:rsidR="00D4783A">
              <w:rPr>
                <w:sz w:val="24"/>
                <w:szCs w:val="24"/>
              </w:rPr>
              <w:br/>
            </w:r>
          </w:p>
          <w:p w14:paraId="5DF792B3" w14:textId="77777777" w:rsidR="00625D8E" w:rsidRPr="000E6B95" w:rsidRDefault="00625D8E" w:rsidP="00FE4976">
            <w:pPr>
              <w:numPr>
                <w:ilvl w:val="0"/>
                <w:numId w:val="6"/>
              </w:numPr>
              <w:tabs>
                <w:tab w:val="left" w:pos="8085"/>
              </w:tabs>
              <w:spacing w:after="0" w:line="240" w:lineRule="auto"/>
              <w:ind w:left="318" w:hanging="318"/>
              <w:jc w:val="both"/>
              <w:rPr>
                <w:sz w:val="24"/>
                <w:szCs w:val="24"/>
              </w:rPr>
            </w:pPr>
            <w:r w:rsidRPr="000E6B95">
              <w:rPr>
                <w:sz w:val="24"/>
                <w:szCs w:val="24"/>
              </w:rPr>
              <w:t xml:space="preserve">Afati prej pranimit të aplikacionit të kompletuar deri në lëshimin e certifikatës së legalizimit nuk do të jetë më i gjatë se </w:t>
            </w:r>
            <w:bookmarkStart w:id="5" w:name="_Hlk496692598"/>
            <w:r w:rsidRPr="000E6B95">
              <w:rPr>
                <w:sz w:val="24"/>
                <w:szCs w:val="24"/>
              </w:rPr>
              <w:t xml:space="preserve">nëntëdhjetë (90) </w:t>
            </w:r>
            <w:bookmarkEnd w:id="5"/>
            <w:r w:rsidRPr="000E6B95">
              <w:rPr>
                <w:sz w:val="24"/>
                <w:szCs w:val="24"/>
              </w:rPr>
              <w:t>ditë. Në këtë afat nuk llogaritet koha e nevojshme për korrigjimin dhe/ose përmbushjen e kërkesave sipas paragrafit 8 të këtij neni.</w:t>
            </w:r>
          </w:p>
          <w:p w14:paraId="7DC3B85D" w14:textId="77777777" w:rsidR="00625D8E" w:rsidRPr="000E6B95" w:rsidRDefault="00625D8E" w:rsidP="00FE4976">
            <w:pPr>
              <w:pStyle w:val="ListParagraph"/>
              <w:ind w:left="318" w:hanging="318"/>
              <w:rPr>
                <w:sz w:val="24"/>
                <w:szCs w:val="24"/>
              </w:rPr>
            </w:pPr>
          </w:p>
          <w:p w14:paraId="75A34D24" w14:textId="25A094AA" w:rsidR="00625D8E" w:rsidRDefault="00625D8E" w:rsidP="00FE4976">
            <w:pPr>
              <w:numPr>
                <w:ilvl w:val="0"/>
                <w:numId w:val="6"/>
              </w:numPr>
              <w:tabs>
                <w:tab w:val="left" w:pos="8085"/>
              </w:tabs>
              <w:spacing w:after="0" w:line="240" w:lineRule="auto"/>
              <w:ind w:left="318" w:hanging="318"/>
              <w:jc w:val="both"/>
              <w:rPr>
                <w:sz w:val="24"/>
                <w:szCs w:val="24"/>
              </w:rPr>
            </w:pPr>
            <w:r w:rsidRPr="000E6B95">
              <w:rPr>
                <w:sz w:val="24"/>
                <w:szCs w:val="24"/>
              </w:rPr>
              <w:lastRenderedPageBreak/>
              <w:t>Për ndërtesat me shumë njësi banimi, komuna:</w:t>
            </w:r>
          </w:p>
          <w:p w14:paraId="51A1B086" w14:textId="77777777" w:rsidR="00D4783A" w:rsidRPr="00FE4976" w:rsidRDefault="00D4783A" w:rsidP="00D4783A">
            <w:pPr>
              <w:tabs>
                <w:tab w:val="left" w:pos="8085"/>
              </w:tabs>
              <w:spacing w:after="0" w:line="240" w:lineRule="auto"/>
              <w:jc w:val="both"/>
              <w:rPr>
                <w:sz w:val="24"/>
                <w:szCs w:val="24"/>
              </w:rPr>
            </w:pPr>
          </w:p>
          <w:p w14:paraId="14D341BC" w14:textId="77777777" w:rsidR="00625D8E" w:rsidRPr="000E6B95" w:rsidRDefault="00625D8E" w:rsidP="00FE4976">
            <w:pPr>
              <w:pStyle w:val="ListParagraph"/>
              <w:numPr>
                <w:ilvl w:val="1"/>
                <w:numId w:val="6"/>
              </w:numPr>
              <w:tabs>
                <w:tab w:val="left" w:pos="8085"/>
              </w:tabs>
              <w:spacing w:after="0" w:line="240" w:lineRule="auto"/>
              <w:ind w:left="743" w:hanging="425"/>
              <w:contextualSpacing/>
              <w:jc w:val="both"/>
              <w:rPr>
                <w:sz w:val="24"/>
                <w:szCs w:val="24"/>
              </w:rPr>
            </w:pPr>
            <w:r w:rsidRPr="000E6B95">
              <w:rPr>
                <w:sz w:val="24"/>
                <w:szCs w:val="24"/>
              </w:rPr>
              <w:t>pa kosto shtesë, formon njësi kadastrale për pjesët e ndërtesës dhe u cakton numrat njësive;</w:t>
            </w:r>
          </w:p>
          <w:p w14:paraId="078D9341" w14:textId="77777777" w:rsidR="00625D8E" w:rsidRDefault="00625D8E" w:rsidP="00D4783A">
            <w:pPr>
              <w:pStyle w:val="ListParagraph"/>
              <w:tabs>
                <w:tab w:val="left" w:pos="8085"/>
              </w:tabs>
              <w:spacing w:after="0" w:line="240" w:lineRule="auto"/>
              <w:ind w:left="743" w:hanging="425"/>
              <w:jc w:val="both"/>
              <w:rPr>
                <w:sz w:val="24"/>
                <w:szCs w:val="24"/>
              </w:rPr>
            </w:pPr>
          </w:p>
          <w:p w14:paraId="68658C25" w14:textId="77777777" w:rsidR="007A1EBB" w:rsidRPr="000E6B95" w:rsidRDefault="007A1EBB" w:rsidP="00D4783A">
            <w:pPr>
              <w:pStyle w:val="ListParagraph"/>
              <w:tabs>
                <w:tab w:val="left" w:pos="8085"/>
              </w:tabs>
              <w:spacing w:after="0" w:line="240" w:lineRule="auto"/>
              <w:ind w:left="743" w:hanging="425"/>
              <w:jc w:val="both"/>
              <w:rPr>
                <w:sz w:val="24"/>
                <w:szCs w:val="24"/>
              </w:rPr>
            </w:pPr>
          </w:p>
          <w:p w14:paraId="5D56E2CD" w14:textId="77777777" w:rsidR="00625D8E" w:rsidRPr="000E6B95" w:rsidRDefault="00625D8E" w:rsidP="00FE4976">
            <w:pPr>
              <w:pStyle w:val="ListParagraph"/>
              <w:numPr>
                <w:ilvl w:val="1"/>
                <w:numId w:val="6"/>
              </w:numPr>
              <w:tabs>
                <w:tab w:val="left" w:pos="8085"/>
              </w:tabs>
              <w:spacing w:after="0" w:line="240" w:lineRule="auto"/>
              <w:ind w:left="743" w:hanging="425"/>
              <w:contextualSpacing/>
              <w:jc w:val="both"/>
              <w:rPr>
                <w:sz w:val="24"/>
                <w:szCs w:val="24"/>
              </w:rPr>
            </w:pPr>
            <w:r w:rsidRPr="000E6B95">
              <w:rPr>
                <w:sz w:val="24"/>
                <w:szCs w:val="24"/>
              </w:rPr>
              <w:t>pas legalizimit të njësive në ndërtesat pa leje sipas nënparagrafit 3.1 të këtij neni mund të regjistron të drejtat pronësore të pronarëve të ndërtimit pa leje</w:t>
            </w:r>
            <w:r w:rsidRPr="000E6B95" w:rsidDel="002F76D2">
              <w:rPr>
                <w:sz w:val="24"/>
                <w:szCs w:val="24"/>
              </w:rPr>
              <w:t xml:space="preserve"> </w:t>
            </w:r>
            <w:r w:rsidRPr="000E6B95">
              <w:rPr>
                <w:sz w:val="24"/>
                <w:szCs w:val="24"/>
              </w:rPr>
              <w:t>në RDPP pa kosto shtesë brenda një (1) viti.;</w:t>
            </w:r>
          </w:p>
          <w:p w14:paraId="37C632D0" w14:textId="104E33A9" w:rsidR="007A1EBB" w:rsidRDefault="00FE4976" w:rsidP="00FE4976">
            <w:pPr>
              <w:rPr>
                <w:sz w:val="24"/>
                <w:szCs w:val="24"/>
              </w:rPr>
            </w:pPr>
            <w:r>
              <w:rPr>
                <w:sz w:val="24"/>
                <w:szCs w:val="24"/>
              </w:rPr>
              <w:br/>
            </w:r>
          </w:p>
          <w:p w14:paraId="4998194C" w14:textId="77777777" w:rsidR="007A1EBB" w:rsidRPr="000E6B95" w:rsidRDefault="007A1EBB" w:rsidP="00FE4976">
            <w:pPr>
              <w:rPr>
                <w:sz w:val="24"/>
                <w:szCs w:val="24"/>
              </w:rPr>
            </w:pPr>
          </w:p>
          <w:p w14:paraId="020B584D" w14:textId="77777777" w:rsidR="00625D8E" w:rsidRPr="000E6B95" w:rsidRDefault="00625D8E" w:rsidP="00FE4976">
            <w:pPr>
              <w:pStyle w:val="ListParagraph"/>
              <w:numPr>
                <w:ilvl w:val="1"/>
                <w:numId w:val="6"/>
              </w:numPr>
              <w:tabs>
                <w:tab w:val="left" w:pos="8085"/>
              </w:tabs>
              <w:spacing w:after="0" w:line="240" w:lineRule="auto"/>
              <w:ind w:left="743" w:hanging="425"/>
              <w:contextualSpacing/>
              <w:jc w:val="both"/>
              <w:rPr>
                <w:sz w:val="24"/>
                <w:szCs w:val="24"/>
              </w:rPr>
            </w:pPr>
            <w:r w:rsidRPr="000E6B95">
              <w:rPr>
                <w:sz w:val="24"/>
                <w:szCs w:val="24"/>
              </w:rPr>
              <w:t>sipas ligjit në fuqi për ndërtesat në bashkëpronësi, pa kosto shtesë, regjistron marrëveshjen për bashkëpronësi në Kadastër dhe/ose RDPP, për rastet kur ndërtesat janë të organizuara në bashkëpronësi,</w:t>
            </w:r>
          </w:p>
          <w:p w14:paraId="78316BD0" w14:textId="77777777" w:rsidR="00EA7E08" w:rsidRPr="000E6B95" w:rsidRDefault="00EA7E08" w:rsidP="005A5120">
            <w:pPr>
              <w:rPr>
                <w:sz w:val="24"/>
                <w:szCs w:val="24"/>
              </w:rPr>
            </w:pPr>
          </w:p>
          <w:p w14:paraId="2F64483F" w14:textId="7F527A9D" w:rsidR="00625D8E" w:rsidRPr="000E6B95" w:rsidRDefault="00625D8E" w:rsidP="008D44D8">
            <w:pPr>
              <w:numPr>
                <w:ilvl w:val="0"/>
                <w:numId w:val="6"/>
              </w:numPr>
              <w:tabs>
                <w:tab w:val="left" w:pos="8085"/>
              </w:tabs>
              <w:spacing w:after="0" w:line="240" w:lineRule="auto"/>
              <w:jc w:val="both"/>
              <w:rPr>
                <w:sz w:val="24"/>
                <w:szCs w:val="24"/>
              </w:rPr>
            </w:pPr>
            <w:r w:rsidRPr="000E6B95">
              <w:rPr>
                <w:sz w:val="24"/>
                <w:szCs w:val="24"/>
              </w:rPr>
              <w:t>Nëse gjatë cilësdo fazë të procesit shfaqen mangësi të cilat mund të korrigjohen, komuna:</w:t>
            </w:r>
            <w:r w:rsidR="007A1EBB">
              <w:rPr>
                <w:sz w:val="24"/>
                <w:szCs w:val="24"/>
              </w:rPr>
              <w:br/>
            </w:r>
            <w:r w:rsidR="007A1EBB">
              <w:rPr>
                <w:sz w:val="24"/>
                <w:szCs w:val="24"/>
              </w:rPr>
              <w:br/>
            </w:r>
          </w:p>
          <w:p w14:paraId="35345CEA" w14:textId="4E59B8EB" w:rsidR="00625D8E" w:rsidRPr="000E6B95" w:rsidRDefault="00625D8E" w:rsidP="00625D8E">
            <w:pPr>
              <w:tabs>
                <w:tab w:val="left" w:pos="8085"/>
              </w:tabs>
              <w:spacing w:after="0" w:line="240" w:lineRule="auto"/>
              <w:ind w:left="1140"/>
              <w:jc w:val="both"/>
              <w:rPr>
                <w:sz w:val="24"/>
                <w:szCs w:val="24"/>
              </w:rPr>
            </w:pPr>
          </w:p>
          <w:p w14:paraId="34DD44E7" w14:textId="77777777" w:rsidR="00625D8E" w:rsidRPr="000E6B95" w:rsidRDefault="00625D8E" w:rsidP="008D44D8">
            <w:pPr>
              <w:numPr>
                <w:ilvl w:val="1"/>
                <w:numId w:val="6"/>
              </w:numPr>
              <w:tabs>
                <w:tab w:val="left" w:pos="8085"/>
              </w:tabs>
              <w:spacing w:after="0" w:line="240" w:lineRule="auto"/>
              <w:jc w:val="both"/>
              <w:rPr>
                <w:sz w:val="24"/>
                <w:szCs w:val="24"/>
              </w:rPr>
            </w:pPr>
            <w:r w:rsidRPr="000E6B95">
              <w:rPr>
                <w:sz w:val="24"/>
                <w:szCs w:val="24"/>
              </w:rPr>
              <w:lastRenderedPageBreak/>
              <w:t>e njofton me shkrim aplikuesin lidhur me ato mangësi;</w:t>
            </w:r>
          </w:p>
          <w:p w14:paraId="27A9237B" w14:textId="77777777" w:rsidR="00625D8E" w:rsidRPr="000E6B95" w:rsidRDefault="00625D8E" w:rsidP="00625D8E">
            <w:pPr>
              <w:tabs>
                <w:tab w:val="left" w:pos="8085"/>
              </w:tabs>
              <w:spacing w:after="0" w:line="240" w:lineRule="auto"/>
              <w:ind w:left="1080"/>
              <w:jc w:val="both"/>
              <w:rPr>
                <w:sz w:val="24"/>
                <w:szCs w:val="24"/>
              </w:rPr>
            </w:pPr>
          </w:p>
          <w:p w14:paraId="5EFC2356" w14:textId="77777777" w:rsidR="00EA7E08" w:rsidRPr="000E6B95" w:rsidRDefault="00EA7E08" w:rsidP="005A5120">
            <w:pPr>
              <w:tabs>
                <w:tab w:val="left" w:pos="8085"/>
              </w:tabs>
              <w:spacing w:after="0" w:line="240" w:lineRule="auto"/>
              <w:jc w:val="both"/>
              <w:rPr>
                <w:sz w:val="24"/>
                <w:szCs w:val="24"/>
              </w:rPr>
            </w:pPr>
          </w:p>
          <w:p w14:paraId="1EC2E171" w14:textId="77777777" w:rsidR="00625D8E" w:rsidRPr="000E6B95" w:rsidRDefault="00625D8E" w:rsidP="008D44D8">
            <w:pPr>
              <w:numPr>
                <w:ilvl w:val="1"/>
                <w:numId w:val="6"/>
              </w:numPr>
              <w:tabs>
                <w:tab w:val="left" w:pos="8085"/>
              </w:tabs>
              <w:spacing w:after="0" w:line="240" w:lineRule="auto"/>
              <w:jc w:val="both"/>
              <w:rPr>
                <w:sz w:val="24"/>
                <w:szCs w:val="24"/>
              </w:rPr>
            </w:pPr>
            <w:r w:rsidRPr="000E6B95">
              <w:rPr>
                <w:sz w:val="24"/>
                <w:szCs w:val="24"/>
              </w:rPr>
              <w:t xml:space="preserve"> i jep aplikuesit një afat i arsyeshëm kohor jo me shumë se gjashtë (6) muaj që t’i korrigjoj dhe/ose përmbushë kërkesat në mënyrë që procesi i legalizimit të mund të vazhdojë; dhe </w:t>
            </w:r>
          </w:p>
          <w:p w14:paraId="09E48A1D" w14:textId="77777777" w:rsidR="00EA7E08" w:rsidRPr="000E6B95" w:rsidRDefault="00EA7E08" w:rsidP="005A5120">
            <w:pPr>
              <w:rPr>
                <w:sz w:val="24"/>
                <w:szCs w:val="24"/>
              </w:rPr>
            </w:pPr>
          </w:p>
          <w:p w14:paraId="432007FC" w14:textId="77777777" w:rsidR="00625D8E" w:rsidRPr="000E6B95" w:rsidRDefault="00625D8E" w:rsidP="008D44D8">
            <w:pPr>
              <w:numPr>
                <w:ilvl w:val="1"/>
                <w:numId w:val="6"/>
              </w:numPr>
              <w:tabs>
                <w:tab w:val="left" w:pos="8085"/>
              </w:tabs>
              <w:spacing w:after="0" w:line="240" w:lineRule="auto"/>
              <w:jc w:val="both"/>
              <w:rPr>
                <w:sz w:val="24"/>
                <w:szCs w:val="24"/>
              </w:rPr>
            </w:pPr>
            <w:r w:rsidRPr="000E6B95">
              <w:rPr>
                <w:sz w:val="24"/>
                <w:szCs w:val="24"/>
              </w:rPr>
              <w:t xml:space="preserve"> në rast të vërejtjeve sipas nënparagrafit 3.2 të këtij neni, e cakton kohën e riinspektimit për të konfirmuar realizimin e përmirësimeve brenda dhjetë (10) ditësh pas përfundimit të afatit sipas nënparagrafit 8.2.</w:t>
            </w:r>
          </w:p>
          <w:p w14:paraId="3EDF1FCF" w14:textId="77777777" w:rsidR="00625D8E" w:rsidRPr="000E6B95" w:rsidRDefault="00625D8E" w:rsidP="00D4783A">
            <w:pPr>
              <w:pStyle w:val="ListParagraph"/>
              <w:spacing w:after="100" w:afterAutospacing="1"/>
              <w:rPr>
                <w:sz w:val="24"/>
                <w:szCs w:val="24"/>
              </w:rPr>
            </w:pPr>
          </w:p>
          <w:p w14:paraId="10D40E7C" w14:textId="77777777" w:rsidR="00625D8E" w:rsidRPr="000E6B95" w:rsidRDefault="00625D8E" w:rsidP="005A5120">
            <w:pPr>
              <w:pStyle w:val="ListParagraph"/>
              <w:numPr>
                <w:ilvl w:val="0"/>
                <w:numId w:val="6"/>
              </w:numPr>
              <w:tabs>
                <w:tab w:val="left" w:pos="8085"/>
              </w:tabs>
              <w:spacing w:after="0" w:line="240" w:lineRule="auto"/>
              <w:ind w:left="460" w:hanging="426"/>
              <w:contextualSpacing/>
              <w:jc w:val="both"/>
              <w:rPr>
                <w:sz w:val="24"/>
                <w:szCs w:val="24"/>
              </w:rPr>
            </w:pPr>
            <w:bookmarkStart w:id="6" w:name="_Hlk496692997"/>
            <w:r w:rsidRPr="000E6B95">
              <w:rPr>
                <w:sz w:val="24"/>
                <w:szCs w:val="24"/>
              </w:rPr>
              <w:t>Afati nga paragrafi 9 nuk zbatohet për rastet kur ndërtimi pa leje përfshihet në listën e pritjes për shkak të  mungesës së dëshmive sipas paragrafit 2 të nenit 6 të këtij Udhëzimi Administrativ.</w:t>
            </w:r>
          </w:p>
          <w:bookmarkEnd w:id="6"/>
          <w:p w14:paraId="323C6D0F" w14:textId="6522C89C" w:rsidR="00625D8E" w:rsidRPr="000E6B95" w:rsidRDefault="00FE4976" w:rsidP="005A5120">
            <w:pPr>
              <w:ind w:left="460" w:hanging="426"/>
              <w:rPr>
                <w:sz w:val="24"/>
                <w:szCs w:val="24"/>
              </w:rPr>
            </w:pPr>
            <w:r>
              <w:rPr>
                <w:sz w:val="24"/>
                <w:szCs w:val="24"/>
              </w:rPr>
              <w:br/>
            </w:r>
          </w:p>
          <w:p w14:paraId="65D021A2" w14:textId="77777777" w:rsidR="00EA7E08" w:rsidRPr="000E6B95" w:rsidRDefault="00625D8E" w:rsidP="005A5120">
            <w:pPr>
              <w:numPr>
                <w:ilvl w:val="0"/>
                <w:numId w:val="6"/>
              </w:numPr>
              <w:tabs>
                <w:tab w:val="left" w:pos="8085"/>
              </w:tabs>
              <w:spacing w:after="0" w:line="240" w:lineRule="auto"/>
              <w:ind w:left="460" w:hanging="426"/>
              <w:jc w:val="both"/>
              <w:rPr>
                <w:sz w:val="24"/>
                <w:szCs w:val="24"/>
              </w:rPr>
            </w:pPr>
            <w:r w:rsidRPr="000E6B95">
              <w:rPr>
                <w:sz w:val="24"/>
                <w:szCs w:val="24"/>
              </w:rPr>
              <w:t>Në bazë të konstatimit për përfshirje në listën e pritjes sipas nënparagrafit 2.2 të nenit 7, komuna:</w:t>
            </w:r>
          </w:p>
          <w:p w14:paraId="1E976300" w14:textId="025F90E8" w:rsidR="00D4783A" w:rsidRDefault="00FE4976" w:rsidP="00885FE7">
            <w:pPr>
              <w:tabs>
                <w:tab w:val="left" w:pos="8085"/>
              </w:tabs>
              <w:spacing w:after="0" w:line="240" w:lineRule="auto"/>
              <w:ind w:left="743"/>
              <w:jc w:val="center"/>
              <w:rPr>
                <w:sz w:val="24"/>
                <w:szCs w:val="24"/>
              </w:rPr>
            </w:pPr>
            <w:r>
              <w:rPr>
                <w:sz w:val="24"/>
                <w:szCs w:val="24"/>
              </w:rPr>
              <w:br/>
            </w:r>
            <w:r w:rsidR="00EA7E08" w:rsidRPr="000E6B95">
              <w:rPr>
                <w:sz w:val="24"/>
                <w:szCs w:val="24"/>
              </w:rPr>
              <w:br/>
            </w:r>
            <w:r w:rsidR="00D4783A">
              <w:rPr>
                <w:sz w:val="24"/>
                <w:szCs w:val="24"/>
              </w:rPr>
              <w:lastRenderedPageBreak/>
              <w:t xml:space="preserve">  </w:t>
            </w:r>
            <w:r w:rsidR="00EA7E08" w:rsidRPr="000E6B95">
              <w:rPr>
                <w:sz w:val="24"/>
                <w:szCs w:val="24"/>
              </w:rPr>
              <w:t xml:space="preserve">11.1. </w:t>
            </w:r>
            <w:r w:rsidR="00625D8E" w:rsidRPr="000E6B95">
              <w:rPr>
                <w:sz w:val="24"/>
                <w:szCs w:val="24"/>
              </w:rPr>
              <w:t>shon ve</w:t>
            </w:r>
            <w:r w:rsidR="00D4783A">
              <w:rPr>
                <w:sz w:val="24"/>
                <w:szCs w:val="24"/>
              </w:rPr>
              <w:t xml:space="preserve">ndim për përfshirje ne listën e </w:t>
            </w:r>
            <w:r w:rsidR="00625D8E" w:rsidRPr="000E6B95">
              <w:rPr>
                <w:sz w:val="24"/>
                <w:szCs w:val="24"/>
              </w:rPr>
              <w:t xml:space="preserve">pritjes sipas </w:t>
            </w:r>
            <w:r w:rsidR="00885FE7">
              <w:rPr>
                <w:sz w:val="24"/>
                <w:szCs w:val="24"/>
              </w:rPr>
              <w:t xml:space="preserve">Shtojcës 11 të </w:t>
            </w:r>
            <w:r w:rsidR="00D4783A">
              <w:rPr>
                <w:sz w:val="24"/>
                <w:szCs w:val="24"/>
              </w:rPr>
              <w:t>këtij</w:t>
            </w:r>
            <w:r w:rsidR="00885FE7">
              <w:rPr>
                <w:sz w:val="24"/>
                <w:szCs w:val="24"/>
              </w:rPr>
              <w:t xml:space="preserve"> Udhëzimi Administrativ dhe</w:t>
            </w:r>
          </w:p>
          <w:p w14:paraId="2B7A8B8E" w14:textId="2746B39A" w:rsidR="00625D8E" w:rsidRPr="000E6B95" w:rsidRDefault="00625D8E" w:rsidP="00885FE7">
            <w:pPr>
              <w:tabs>
                <w:tab w:val="left" w:pos="8085"/>
              </w:tabs>
              <w:spacing w:after="0" w:line="240" w:lineRule="auto"/>
              <w:ind w:firstLine="601"/>
              <w:rPr>
                <w:sz w:val="24"/>
                <w:szCs w:val="24"/>
              </w:rPr>
            </w:pPr>
          </w:p>
          <w:p w14:paraId="174899AF" w14:textId="77777777" w:rsidR="00625D8E" w:rsidRPr="000E6B95" w:rsidRDefault="00625D8E" w:rsidP="00FE4976">
            <w:pPr>
              <w:tabs>
                <w:tab w:val="left" w:pos="8085"/>
              </w:tabs>
              <w:spacing w:after="0" w:line="240" w:lineRule="auto"/>
              <w:ind w:left="601"/>
              <w:jc w:val="both"/>
              <w:rPr>
                <w:sz w:val="24"/>
                <w:szCs w:val="24"/>
              </w:rPr>
            </w:pPr>
          </w:p>
          <w:p w14:paraId="573C92E8" w14:textId="7DF5AECA" w:rsidR="00625D8E" w:rsidRPr="000E6B95" w:rsidRDefault="00EA7E08" w:rsidP="00885FE7">
            <w:pPr>
              <w:tabs>
                <w:tab w:val="left" w:pos="8085"/>
              </w:tabs>
              <w:spacing w:after="0" w:line="240" w:lineRule="auto"/>
              <w:ind w:left="885"/>
              <w:jc w:val="both"/>
              <w:rPr>
                <w:sz w:val="24"/>
                <w:szCs w:val="24"/>
              </w:rPr>
            </w:pPr>
            <w:r w:rsidRPr="000E6B95">
              <w:rPr>
                <w:sz w:val="24"/>
                <w:szCs w:val="24"/>
              </w:rPr>
              <w:t xml:space="preserve"> 11.2. </w:t>
            </w:r>
            <w:r w:rsidR="00625D8E" w:rsidRPr="000E6B95">
              <w:rPr>
                <w:sz w:val="24"/>
                <w:szCs w:val="24"/>
              </w:rPr>
              <w:t xml:space="preserve">e njofton aplikuesin brenda </w:t>
            </w:r>
            <w:bookmarkStart w:id="7" w:name="_Hlk496694749"/>
            <w:r w:rsidR="00625D8E" w:rsidRPr="000E6B95">
              <w:rPr>
                <w:sz w:val="24"/>
                <w:szCs w:val="24"/>
              </w:rPr>
              <w:t>shtatë (7) ditëve</w:t>
            </w:r>
            <w:bookmarkEnd w:id="7"/>
            <w:r w:rsidR="00625D8E" w:rsidRPr="000E6B95">
              <w:rPr>
                <w:sz w:val="24"/>
                <w:szCs w:val="24"/>
              </w:rPr>
              <w:t>.</w:t>
            </w:r>
          </w:p>
          <w:p w14:paraId="57298F9D" w14:textId="77777777" w:rsidR="005A5120" w:rsidRDefault="005A5120" w:rsidP="005A5120">
            <w:pPr>
              <w:pStyle w:val="ListParagraph"/>
              <w:tabs>
                <w:tab w:val="left" w:pos="8085"/>
              </w:tabs>
              <w:spacing w:after="0" w:line="240" w:lineRule="auto"/>
              <w:contextualSpacing/>
              <w:jc w:val="both"/>
              <w:rPr>
                <w:sz w:val="24"/>
                <w:szCs w:val="24"/>
              </w:rPr>
            </w:pPr>
            <w:bookmarkStart w:id="8" w:name="_Hlk496695349"/>
          </w:p>
          <w:p w14:paraId="34F0537B" w14:textId="16593607" w:rsidR="00625D8E" w:rsidRDefault="00625D8E" w:rsidP="00885FE7">
            <w:pPr>
              <w:pStyle w:val="ListParagraph"/>
              <w:numPr>
                <w:ilvl w:val="0"/>
                <w:numId w:val="6"/>
              </w:numPr>
              <w:tabs>
                <w:tab w:val="left" w:pos="8085"/>
              </w:tabs>
              <w:spacing w:before="120" w:after="0" w:line="240" w:lineRule="auto"/>
              <w:ind w:left="601" w:hanging="425"/>
              <w:contextualSpacing/>
              <w:jc w:val="both"/>
              <w:rPr>
                <w:sz w:val="24"/>
                <w:szCs w:val="24"/>
              </w:rPr>
            </w:pPr>
            <w:r w:rsidRPr="000E6B95">
              <w:rPr>
                <w:sz w:val="24"/>
                <w:szCs w:val="24"/>
              </w:rPr>
              <w:t>Në bazë të konstatimit për përfshirje ne listën e rrënimit sipas nënparagrafit 2.3 të nenit 7, si dhe në rast të mosplotësimit të kërkesave sipas nënparagrafit 3.2  dhe mosrespektimit të afatit sipas paragrafit 5 të këtij neni, komuna ndërmerr hapat në bazë të aktit përkatës nënligjor për procedurat</w:t>
            </w:r>
            <w:r w:rsidR="00885FE7">
              <w:rPr>
                <w:sz w:val="24"/>
                <w:szCs w:val="24"/>
              </w:rPr>
              <w:t xml:space="preserve"> e rrënimit. </w:t>
            </w:r>
            <w:r w:rsidR="005A5120">
              <w:rPr>
                <w:sz w:val="24"/>
                <w:szCs w:val="24"/>
              </w:rPr>
              <w:br/>
            </w:r>
          </w:p>
          <w:p w14:paraId="09A0BBEE" w14:textId="77777777" w:rsidR="00885FE7" w:rsidRDefault="00885FE7" w:rsidP="00885FE7">
            <w:pPr>
              <w:pStyle w:val="ListParagraph"/>
              <w:tabs>
                <w:tab w:val="left" w:pos="8085"/>
              </w:tabs>
              <w:spacing w:before="120" w:after="0" w:line="240" w:lineRule="auto"/>
              <w:ind w:left="601"/>
              <w:contextualSpacing/>
              <w:jc w:val="both"/>
              <w:rPr>
                <w:sz w:val="24"/>
                <w:szCs w:val="24"/>
              </w:rPr>
            </w:pPr>
          </w:p>
          <w:p w14:paraId="2E728F31" w14:textId="77777777" w:rsidR="007A1EBB" w:rsidRPr="000E6B95" w:rsidRDefault="007A1EBB" w:rsidP="00885FE7">
            <w:pPr>
              <w:pStyle w:val="ListParagraph"/>
              <w:tabs>
                <w:tab w:val="left" w:pos="8085"/>
              </w:tabs>
              <w:spacing w:before="120" w:after="0" w:line="240" w:lineRule="auto"/>
              <w:ind w:left="601"/>
              <w:contextualSpacing/>
              <w:jc w:val="both"/>
              <w:rPr>
                <w:sz w:val="24"/>
                <w:szCs w:val="24"/>
              </w:rPr>
            </w:pPr>
          </w:p>
          <w:p w14:paraId="048B0057" w14:textId="77777777" w:rsidR="00625D8E" w:rsidRPr="000E6B95" w:rsidRDefault="00625D8E" w:rsidP="005A5120">
            <w:pPr>
              <w:pStyle w:val="ListParagraph"/>
              <w:numPr>
                <w:ilvl w:val="0"/>
                <w:numId w:val="6"/>
              </w:numPr>
              <w:spacing w:after="160" w:line="259" w:lineRule="auto"/>
              <w:ind w:left="601" w:hanging="425"/>
              <w:contextualSpacing/>
              <w:jc w:val="both"/>
              <w:rPr>
                <w:sz w:val="24"/>
                <w:szCs w:val="24"/>
              </w:rPr>
            </w:pPr>
            <w:bookmarkStart w:id="9" w:name="_Hlk496696050"/>
            <w:bookmarkEnd w:id="8"/>
            <w:r w:rsidRPr="000E6B95">
              <w:rPr>
                <w:sz w:val="24"/>
                <w:szCs w:val="24"/>
              </w:rPr>
              <w:t>Dispozitat e këtij neni, nenit 6 dhe nenit 7 për proceduren e aplikimit për certifikatë të legalizimit, shqyrtimin e aplikacionit nga komuna si dhe kërkesat themelore për shëndet dhe siguri zbatohen edhe për nderhyrjet pa leje në ndertimet me leje të kategorisë II të përfunduara dhe substancialisht të përfunduara të cilat nuk janë shtëpi.</w:t>
            </w:r>
          </w:p>
          <w:bookmarkEnd w:id="9"/>
          <w:p w14:paraId="6398B4FD" w14:textId="77777777" w:rsidR="00625D8E" w:rsidRPr="000E6B95" w:rsidRDefault="00625D8E" w:rsidP="00625D8E"/>
          <w:p w14:paraId="74644542" w14:textId="589576E6" w:rsidR="00625D8E" w:rsidRDefault="005A5120" w:rsidP="00625D8E">
            <w:pPr>
              <w:spacing w:after="0" w:line="240" w:lineRule="auto"/>
              <w:rPr>
                <w:rFonts w:eastAsia="SimSun"/>
                <w:b/>
                <w:noProof/>
                <w:sz w:val="24"/>
                <w:szCs w:val="24"/>
              </w:rPr>
            </w:pPr>
            <w:r>
              <w:rPr>
                <w:rFonts w:eastAsia="SimSun"/>
                <w:b/>
                <w:noProof/>
                <w:sz w:val="24"/>
                <w:szCs w:val="24"/>
              </w:rPr>
              <w:br/>
            </w:r>
            <w:r>
              <w:rPr>
                <w:rFonts w:eastAsia="SimSun"/>
                <w:b/>
                <w:noProof/>
                <w:sz w:val="24"/>
                <w:szCs w:val="24"/>
              </w:rPr>
              <w:br/>
            </w:r>
          </w:p>
          <w:p w14:paraId="3CA59A5C" w14:textId="77777777" w:rsidR="00625D8E" w:rsidRDefault="00625D8E" w:rsidP="00625D8E">
            <w:pPr>
              <w:spacing w:after="0" w:line="240" w:lineRule="auto"/>
              <w:rPr>
                <w:rFonts w:eastAsia="SimSun"/>
                <w:b/>
                <w:noProof/>
                <w:sz w:val="24"/>
                <w:szCs w:val="24"/>
              </w:rPr>
            </w:pPr>
            <w:r w:rsidRPr="000E6B95">
              <w:rPr>
                <w:rFonts w:eastAsia="SimSun"/>
                <w:b/>
                <w:noProof/>
                <w:sz w:val="24"/>
                <w:szCs w:val="24"/>
              </w:rPr>
              <w:lastRenderedPageBreak/>
              <w:t>KAPITULLI IV</w:t>
            </w:r>
          </w:p>
          <w:p w14:paraId="2CC3F091" w14:textId="77777777" w:rsidR="00FE4976" w:rsidRPr="000E6B95" w:rsidRDefault="00FE4976" w:rsidP="00625D8E">
            <w:pPr>
              <w:spacing w:after="0" w:line="240" w:lineRule="auto"/>
              <w:rPr>
                <w:rFonts w:eastAsia="SimSun"/>
                <w:b/>
                <w:noProof/>
                <w:sz w:val="24"/>
                <w:szCs w:val="24"/>
              </w:rPr>
            </w:pPr>
          </w:p>
          <w:p w14:paraId="381F8082" w14:textId="77777777" w:rsidR="00625D8E" w:rsidRDefault="00625D8E" w:rsidP="00625D8E">
            <w:pPr>
              <w:rPr>
                <w:rFonts w:eastAsia="SimSun"/>
                <w:b/>
                <w:noProof/>
                <w:sz w:val="24"/>
                <w:szCs w:val="24"/>
              </w:rPr>
            </w:pPr>
            <w:r w:rsidRPr="000E6B95">
              <w:rPr>
                <w:rFonts w:eastAsia="SimSun"/>
                <w:b/>
                <w:noProof/>
                <w:sz w:val="24"/>
                <w:szCs w:val="24"/>
              </w:rPr>
              <w:t xml:space="preserve">NDËRTIMET PA LEJE TË PAPËRFUNDUARA TË KATEGORISË I DHE TË KATEGORISË II TË CILAT JANË SHTËPI </w:t>
            </w:r>
          </w:p>
          <w:p w14:paraId="65682BC2" w14:textId="77777777" w:rsidR="007A1EBB" w:rsidRPr="000E6B95" w:rsidRDefault="007A1EBB" w:rsidP="00625D8E"/>
          <w:p w14:paraId="119FA1C5" w14:textId="77777777" w:rsidR="00625D8E" w:rsidRPr="000E6B95" w:rsidRDefault="00625D8E" w:rsidP="00625D8E">
            <w:pPr>
              <w:spacing w:after="0" w:line="240" w:lineRule="auto"/>
              <w:jc w:val="center"/>
              <w:rPr>
                <w:b/>
                <w:sz w:val="24"/>
                <w:szCs w:val="24"/>
              </w:rPr>
            </w:pPr>
            <w:r w:rsidRPr="000E6B95">
              <w:rPr>
                <w:b/>
                <w:sz w:val="24"/>
                <w:szCs w:val="24"/>
              </w:rPr>
              <w:t>Neni 9</w:t>
            </w:r>
          </w:p>
          <w:p w14:paraId="340DB5BE" w14:textId="77777777" w:rsidR="00625D8E" w:rsidRPr="000E6B95" w:rsidRDefault="00625D8E" w:rsidP="00625D8E">
            <w:pPr>
              <w:spacing w:after="0" w:line="240" w:lineRule="auto"/>
              <w:jc w:val="center"/>
              <w:rPr>
                <w:b/>
                <w:sz w:val="24"/>
                <w:szCs w:val="24"/>
              </w:rPr>
            </w:pPr>
            <w:r w:rsidRPr="000E6B95">
              <w:rPr>
                <w:b/>
                <w:sz w:val="24"/>
                <w:szCs w:val="24"/>
              </w:rPr>
              <w:t xml:space="preserve">Procedura e aplikimit për leje të legalizimit për përfundim të ndërtimit </w:t>
            </w:r>
          </w:p>
          <w:p w14:paraId="0D021630" w14:textId="77777777" w:rsidR="00625D8E" w:rsidRPr="000E6B95" w:rsidRDefault="00625D8E" w:rsidP="00625D8E">
            <w:pPr>
              <w:spacing w:after="0" w:line="240" w:lineRule="auto"/>
              <w:rPr>
                <w:rFonts w:eastAsia="SimSun"/>
                <w:noProof/>
                <w:sz w:val="24"/>
                <w:szCs w:val="24"/>
              </w:rPr>
            </w:pPr>
          </w:p>
          <w:p w14:paraId="6CDA485D" w14:textId="77777777" w:rsidR="00EA7E08" w:rsidRPr="000E6B95" w:rsidRDefault="00EA7E08" w:rsidP="00625D8E">
            <w:pPr>
              <w:spacing w:after="0" w:line="240" w:lineRule="auto"/>
              <w:rPr>
                <w:rFonts w:eastAsia="SimSun"/>
                <w:noProof/>
                <w:sz w:val="24"/>
                <w:szCs w:val="24"/>
              </w:rPr>
            </w:pPr>
          </w:p>
          <w:p w14:paraId="2419F2F3" w14:textId="77777777" w:rsidR="00625D8E" w:rsidRPr="000E6B95" w:rsidRDefault="00625D8E" w:rsidP="00FE4976">
            <w:pPr>
              <w:pStyle w:val="ListParagraph"/>
              <w:numPr>
                <w:ilvl w:val="0"/>
                <w:numId w:val="7"/>
              </w:numPr>
              <w:spacing w:after="0" w:line="240" w:lineRule="auto"/>
              <w:ind w:left="318" w:hanging="284"/>
              <w:contextualSpacing/>
              <w:jc w:val="both"/>
              <w:rPr>
                <w:rFonts w:eastAsia="SimSun"/>
                <w:noProof/>
                <w:sz w:val="24"/>
                <w:szCs w:val="24"/>
              </w:rPr>
            </w:pPr>
            <w:r w:rsidRPr="000E6B95">
              <w:rPr>
                <w:rFonts w:eastAsia="SimSun"/>
                <w:noProof/>
                <w:sz w:val="24"/>
                <w:szCs w:val="24"/>
              </w:rPr>
              <w:t>Aplikuesi dorëzon në komunë formularin e aplikimit për leje të legalizimit për përfundim të ndërtimit të prezantuar në Shtojcën 1A, dhe dokumentet tjera të kërkura sipas kësaj Shtojce, duke përfshirë:</w:t>
            </w:r>
          </w:p>
          <w:p w14:paraId="128A2102" w14:textId="61A822A7" w:rsidR="00625D8E" w:rsidRPr="000E6B95" w:rsidRDefault="00FE4976" w:rsidP="00625D8E">
            <w:pPr>
              <w:spacing w:after="0" w:line="240" w:lineRule="auto"/>
              <w:ind w:left="720"/>
              <w:jc w:val="both"/>
              <w:rPr>
                <w:rFonts w:eastAsia="SimSun"/>
                <w:noProof/>
                <w:sz w:val="24"/>
                <w:szCs w:val="24"/>
              </w:rPr>
            </w:pPr>
            <w:r>
              <w:rPr>
                <w:rFonts w:eastAsia="SimSun"/>
                <w:noProof/>
                <w:sz w:val="24"/>
                <w:szCs w:val="24"/>
              </w:rPr>
              <w:br/>
            </w:r>
          </w:p>
          <w:p w14:paraId="5820FD33" w14:textId="4FB85F0A" w:rsidR="00625D8E" w:rsidRPr="000E6B95" w:rsidRDefault="00FE4976" w:rsidP="008D44D8">
            <w:pPr>
              <w:pStyle w:val="ListParagraph"/>
              <w:numPr>
                <w:ilvl w:val="1"/>
                <w:numId w:val="7"/>
              </w:numPr>
              <w:spacing w:after="0" w:line="240" w:lineRule="auto"/>
              <w:contextualSpacing/>
              <w:jc w:val="both"/>
              <w:rPr>
                <w:rFonts w:eastAsia="SimSun"/>
                <w:noProof/>
                <w:sz w:val="24"/>
                <w:szCs w:val="24"/>
              </w:rPr>
            </w:pPr>
            <w:r>
              <w:rPr>
                <w:rFonts w:eastAsia="SimSun"/>
                <w:noProof/>
                <w:sz w:val="24"/>
                <w:szCs w:val="24"/>
              </w:rPr>
              <w:t xml:space="preserve"> </w:t>
            </w:r>
            <w:r w:rsidR="00625D8E" w:rsidRPr="000E6B95">
              <w:rPr>
                <w:rFonts w:eastAsia="SimSun"/>
                <w:noProof/>
                <w:sz w:val="24"/>
                <w:szCs w:val="24"/>
              </w:rPr>
              <w:t>Dëshmitë mbi ndërtimin e kryer para datës;</w:t>
            </w:r>
            <w:r w:rsidR="00625D8E" w:rsidRPr="000E6B95">
              <w:rPr>
                <w:rFonts w:eastAsia="SimSun"/>
                <w:noProof/>
                <w:sz w:val="24"/>
                <w:szCs w:val="24"/>
              </w:rPr>
              <w:tab/>
            </w:r>
            <w:r w:rsidR="00EA7E08" w:rsidRPr="000E6B95">
              <w:rPr>
                <w:rFonts w:eastAsia="SimSun"/>
                <w:noProof/>
                <w:sz w:val="24"/>
                <w:szCs w:val="24"/>
              </w:rPr>
              <w:br/>
            </w:r>
            <w:r>
              <w:rPr>
                <w:rFonts w:eastAsia="SimSun"/>
                <w:noProof/>
                <w:sz w:val="24"/>
                <w:szCs w:val="24"/>
              </w:rPr>
              <w:br/>
            </w:r>
          </w:p>
          <w:p w14:paraId="049E8591" w14:textId="2893F8B1" w:rsidR="00625D8E" w:rsidRPr="000E6B95" w:rsidRDefault="00FE4976" w:rsidP="008D44D8">
            <w:pPr>
              <w:pStyle w:val="ListParagraph"/>
              <w:numPr>
                <w:ilvl w:val="1"/>
                <w:numId w:val="7"/>
              </w:numPr>
              <w:spacing w:after="0" w:line="240" w:lineRule="auto"/>
              <w:contextualSpacing/>
              <w:jc w:val="both"/>
              <w:rPr>
                <w:rFonts w:eastAsia="SimSun"/>
                <w:noProof/>
                <w:sz w:val="24"/>
                <w:szCs w:val="24"/>
              </w:rPr>
            </w:pPr>
            <w:r>
              <w:rPr>
                <w:rFonts w:eastAsia="SimSun"/>
                <w:noProof/>
                <w:sz w:val="24"/>
                <w:szCs w:val="24"/>
              </w:rPr>
              <w:t xml:space="preserve"> </w:t>
            </w:r>
            <w:r w:rsidR="00625D8E" w:rsidRPr="000E6B95">
              <w:rPr>
                <w:rFonts w:eastAsia="SimSun"/>
                <w:noProof/>
                <w:sz w:val="24"/>
                <w:szCs w:val="24"/>
              </w:rPr>
              <w:t>Dëshmitë mbi të drejtën pronësore ose të drejtën e shfrytëzimit mbi parcelën që kërkohen për regjistrim në kadastër dhe RDPP;</w:t>
            </w:r>
            <w:r w:rsidR="00EA7E08" w:rsidRPr="000E6B95">
              <w:rPr>
                <w:rFonts w:eastAsia="SimSun"/>
                <w:noProof/>
                <w:sz w:val="24"/>
                <w:szCs w:val="24"/>
              </w:rPr>
              <w:br/>
            </w:r>
          </w:p>
          <w:p w14:paraId="5076BEB4" w14:textId="588605A9" w:rsidR="00625D8E" w:rsidRDefault="00FE4976" w:rsidP="008D44D8">
            <w:pPr>
              <w:pStyle w:val="ListParagraph"/>
              <w:numPr>
                <w:ilvl w:val="1"/>
                <w:numId w:val="7"/>
              </w:numPr>
              <w:spacing w:after="0" w:line="240" w:lineRule="auto"/>
              <w:contextualSpacing/>
              <w:jc w:val="both"/>
              <w:rPr>
                <w:rFonts w:eastAsia="SimSun"/>
                <w:noProof/>
                <w:sz w:val="24"/>
                <w:szCs w:val="24"/>
              </w:rPr>
            </w:pPr>
            <w:r>
              <w:rPr>
                <w:rFonts w:eastAsia="SimSun"/>
                <w:noProof/>
                <w:sz w:val="24"/>
                <w:szCs w:val="24"/>
              </w:rPr>
              <w:t xml:space="preserve"> </w:t>
            </w:r>
            <w:r w:rsidR="00625D8E" w:rsidRPr="000E6B95">
              <w:rPr>
                <w:rFonts w:eastAsia="SimSun"/>
                <w:noProof/>
                <w:sz w:val="24"/>
                <w:szCs w:val="24"/>
              </w:rPr>
              <w:t>Punët e planifikuara ndërtimore për përfundimin e ndërtimit pa leje;</w:t>
            </w:r>
            <w:r w:rsidR="00EA7E08" w:rsidRPr="000E6B95">
              <w:rPr>
                <w:rFonts w:eastAsia="SimSun"/>
                <w:noProof/>
                <w:sz w:val="24"/>
                <w:szCs w:val="24"/>
              </w:rPr>
              <w:br/>
            </w:r>
          </w:p>
          <w:p w14:paraId="78D072D1" w14:textId="77777777" w:rsidR="00700579" w:rsidRPr="00700579" w:rsidRDefault="00700579" w:rsidP="00700579">
            <w:pPr>
              <w:spacing w:after="0" w:line="240" w:lineRule="auto"/>
              <w:contextualSpacing/>
              <w:jc w:val="both"/>
              <w:rPr>
                <w:rFonts w:eastAsia="SimSun"/>
                <w:noProof/>
                <w:sz w:val="24"/>
                <w:szCs w:val="24"/>
              </w:rPr>
            </w:pPr>
          </w:p>
          <w:p w14:paraId="767ECD9D" w14:textId="6F22DA12" w:rsidR="00625D8E" w:rsidRPr="000E6B95" w:rsidRDefault="00FE4976" w:rsidP="008D44D8">
            <w:pPr>
              <w:pStyle w:val="ListParagraph"/>
              <w:numPr>
                <w:ilvl w:val="1"/>
                <w:numId w:val="7"/>
              </w:numPr>
              <w:spacing w:after="0" w:line="240" w:lineRule="auto"/>
              <w:contextualSpacing/>
              <w:jc w:val="both"/>
              <w:rPr>
                <w:rFonts w:eastAsia="SimSun"/>
                <w:noProof/>
                <w:sz w:val="24"/>
                <w:szCs w:val="24"/>
              </w:rPr>
            </w:pPr>
            <w:r>
              <w:rPr>
                <w:rFonts w:eastAsia="SimSun"/>
                <w:noProof/>
                <w:sz w:val="24"/>
                <w:szCs w:val="24"/>
              </w:rPr>
              <w:lastRenderedPageBreak/>
              <w:t xml:space="preserve"> </w:t>
            </w:r>
            <w:r w:rsidR="00625D8E" w:rsidRPr="000E6B95">
              <w:rPr>
                <w:rFonts w:eastAsia="SimSun"/>
                <w:noProof/>
                <w:sz w:val="24"/>
                <w:szCs w:val="24"/>
              </w:rPr>
              <w:t>Matjen e ndërtimit egzistues</w:t>
            </w:r>
            <w:r w:rsidR="00625D8E" w:rsidRPr="000E6B95" w:rsidDel="000806E4">
              <w:rPr>
                <w:rFonts w:eastAsia="SimSun"/>
                <w:noProof/>
                <w:sz w:val="24"/>
                <w:szCs w:val="24"/>
              </w:rPr>
              <w:t xml:space="preserve"> </w:t>
            </w:r>
            <w:r w:rsidR="00625D8E" w:rsidRPr="000E6B95">
              <w:rPr>
                <w:rFonts w:eastAsia="SimSun"/>
                <w:noProof/>
                <w:sz w:val="24"/>
                <w:szCs w:val="24"/>
              </w:rPr>
              <w:t xml:space="preserve">pa leje; </w:t>
            </w:r>
            <w:r w:rsidR="00EA7E08" w:rsidRPr="000E6B95">
              <w:rPr>
                <w:rFonts w:eastAsia="SimSun"/>
                <w:noProof/>
                <w:sz w:val="24"/>
                <w:szCs w:val="24"/>
              </w:rPr>
              <w:br/>
            </w:r>
            <w:r>
              <w:rPr>
                <w:rFonts w:eastAsia="SimSun"/>
                <w:noProof/>
                <w:sz w:val="24"/>
                <w:szCs w:val="24"/>
              </w:rPr>
              <w:br/>
            </w:r>
          </w:p>
          <w:p w14:paraId="6772C086" w14:textId="77777777" w:rsidR="00FE4976" w:rsidRDefault="00625D8E" w:rsidP="008D44D8">
            <w:pPr>
              <w:pStyle w:val="ListParagraph"/>
              <w:numPr>
                <w:ilvl w:val="1"/>
                <w:numId w:val="7"/>
              </w:numPr>
              <w:spacing w:after="0" w:line="240" w:lineRule="auto"/>
              <w:contextualSpacing/>
              <w:jc w:val="both"/>
              <w:rPr>
                <w:rFonts w:eastAsia="SimSun"/>
                <w:noProof/>
                <w:sz w:val="24"/>
                <w:szCs w:val="24"/>
              </w:rPr>
            </w:pPr>
            <w:r w:rsidRPr="000E6B95">
              <w:rPr>
                <w:rFonts w:eastAsia="SimSun"/>
                <w:noProof/>
                <w:sz w:val="24"/>
                <w:szCs w:val="24"/>
              </w:rPr>
              <w:t xml:space="preserve"> deklatatën e pronarit të ndërtimit pa leje për përgjegjësinë për sigurinë e strukturës së këtij ndërtimi, nëse për përfundimin e ndërtimit nuk nevojiten punë ndërtimore shtesë që ndërrojnë shputën ose lartësinë e ndërtimit </w:t>
            </w:r>
            <w:r w:rsidRPr="000E6B95">
              <w:rPr>
                <w:sz w:val="24"/>
                <w:szCs w:val="24"/>
              </w:rPr>
              <w:t>ose e ndryshojnë destinimin ekzistues</w:t>
            </w:r>
            <w:r w:rsidRPr="000E6B95">
              <w:rPr>
                <w:rFonts w:eastAsia="SimSun"/>
                <w:noProof/>
                <w:sz w:val="24"/>
                <w:szCs w:val="24"/>
              </w:rPr>
              <w:t>, dhe</w:t>
            </w:r>
          </w:p>
          <w:p w14:paraId="79A2F226" w14:textId="3D657C00" w:rsidR="00625D8E" w:rsidRPr="000E6B95" w:rsidRDefault="00FE4976" w:rsidP="00FE4976">
            <w:pPr>
              <w:pStyle w:val="ListParagraph"/>
              <w:spacing w:after="0" w:line="240" w:lineRule="auto"/>
              <w:ind w:left="1080"/>
              <w:contextualSpacing/>
              <w:jc w:val="both"/>
              <w:rPr>
                <w:rFonts w:eastAsia="SimSun"/>
                <w:noProof/>
                <w:sz w:val="24"/>
                <w:szCs w:val="24"/>
              </w:rPr>
            </w:pPr>
            <w:r>
              <w:rPr>
                <w:rFonts w:eastAsia="SimSun"/>
                <w:noProof/>
                <w:sz w:val="24"/>
                <w:szCs w:val="24"/>
              </w:rPr>
              <w:br/>
            </w:r>
            <w:r w:rsidR="00625D8E" w:rsidRPr="000E6B95">
              <w:rPr>
                <w:rFonts w:eastAsia="SimSun"/>
                <w:noProof/>
                <w:sz w:val="24"/>
                <w:szCs w:val="24"/>
              </w:rPr>
              <w:tab/>
              <w:t xml:space="preserve">  </w:t>
            </w:r>
            <w:r w:rsidR="007A1EBB">
              <w:rPr>
                <w:rFonts w:eastAsia="SimSun"/>
                <w:noProof/>
                <w:sz w:val="24"/>
                <w:szCs w:val="24"/>
              </w:rPr>
              <w:br/>
            </w:r>
          </w:p>
          <w:p w14:paraId="7B308E38" w14:textId="77777777" w:rsidR="00625D8E" w:rsidRPr="000E6B95" w:rsidRDefault="00625D8E" w:rsidP="008D44D8">
            <w:pPr>
              <w:pStyle w:val="ListParagraph"/>
              <w:numPr>
                <w:ilvl w:val="1"/>
                <w:numId w:val="7"/>
              </w:numPr>
              <w:spacing w:after="0" w:line="240" w:lineRule="auto"/>
              <w:contextualSpacing/>
              <w:jc w:val="both"/>
              <w:rPr>
                <w:rFonts w:eastAsia="SimSun"/>
                <w:noProof/>
                <w:sz w:val="24"/>
                <w:szCs w:val="24"/>
              </w:rPr>
            </w:pPr>
            <w:r w:rsidRPr="000E6B95">
              <w:rPr>
                <w:rFonts w:eastAsia="SimSun"/>
                <w:noProof/>
                <w:sz w:val="24"/>
                <w:szCs w:val="24"/>
              </w:rPr>
              <w:t xml:space="preserve">Kushtet ndërtimore me projekt konceptual për përfundimin e ndërtimit nëse: </w:t>
            </w:r>
          </w:p>
          <w:p w14:paraId="10CCE246" w14:textId="5A4E6929" w:rsidR="00625D8E" w:rsidRDefault="00625D8E" w:rsidP="00625D8E">
            <w:pPr>
              <w:spacing w:after="0" w:line="240" w:lineRule="auto"/>
              <w:ind w:left="1080"/>
              <w:jc w:val="both"/>
              <w:rPr>
                <w:rFonts w:eastAsia="SimSun"/>
                <w:noProof/>
                <w:sz w:val="24"/>
                <w:szCs w:val="24"/>
              </w:rPr>
            </w:pPr>
          </w:p>
          <w:p w14:paraId="52FB7873" w14:textId="77777777" w:rsidR="00885FE7" w:rsidRDefault="00885FE7" w:rsidP="00625D8E">
            <w:pPr>
              <w:spacing w:after="0" w:line="240" w:lineRule="auto"/>
              <w:ind w:left="1080"/>
              <w:jc w:val="both"/>
              <w:rPr>
                <w:rFonts w:eastAsia="SimSun"/>
                <w:noProof/>
                <w:sz w:val="24"/>
                <w:szCs w:val="24"/>
              </w:rPr>
            </w:pPr>
          </w:p>
          <w:p w14:paraId="7CE413AC" w14:textId="791771AA" w:rsidR="00885FE7" w:rsidRDefault="00885FE7" w:rsidP="00885FE7">
            <w:pPr>
              <w:spacing w:after="0" w:line="240" w:lineRule="auto"/>
              <w:ind w:left="1168" w:hanging="1168"/>
              <w:jc w:val="both"/>
              <w:rPr>
                <w:rFonts w:eastAsia="SimSun"/>
                <w:noProof/>
                <w:sz w:val="24"/>
                <w:szCs w:val="24"/>
              </w:rPr>
            </w:pPr>
            <w:r>
              <w:rPr>
                <w:rFonts w:eastAsia="SimSun"/>
                <w:noProof/>
                <w:sz w:val="24"/>
                <w:szCs w:val="24"/>
              </w:rPr>
              <w:t xml:space="preserve">           1.6.1 p</w:t>
            </w:r>
            <w:r w:rsidR="00700579">
              <w:rPr>
                <w:rFonts w:eastAsia="SimSun"/>
                <w:noProof/>
                <w:sz w:val="24"/>
                <w:szCs w:val="24"/>
              </w:rPr>
              <w:t>ër përfundimin e ndërtimit nevoj</w:t>
            </w:r>
            <w:r>
              <w:rPr>
                <w:rFonts w:eastAsia="SimSun"/>
                <w:noProof/>
                <w:sz w:val="24"/>
                <w:szCs w:val="24"/>
              </w:rPr>
              <w:t>i</w:t>
            </w:r>
            <w:r w:rsidR="00700579">
              <w:rPr>
                <w:rFonts w:eastAsia="SimSun"/>
                <w:noProof/>
                <w:sz w:val="24"/>
                <w:szCs w:val="24"/>
              </w:rPr>
              <w:t>ten punë ndërtimore shtesë që ndë</w:t>
            </w:r>
            <w:r>
              <w:rPr>
                <w:rFonts w:eastAsia="SimSun"/>
                <w:noProof/>
                <w:sz w:val="24"/>
                <w:szCs w:val="24"/>
              </w:rPr>
              <w:t>rro</w:t>
            </w:r>
            <w:r w:rsidR="00700579">
              <w:rPr>
                <w:rFonts w:eastAsia="SimSun"/>
                <w:noProof/>
                <w:sz w:val="24"/>
                <w:szCs w:val="24"/>
              </w:rPr>
              <w:t>jnë shputën ose lartësinë e ndërtimit ose e ndryshojnë</w:t>
            </w:r>
            <w:r>
              <w:rPr>
                <w:rFonts w:eastAsia="SimSun"/>
                <w:noProof/>
                <w:sz w:val="24"/>
                <w:szCs w:val="24"/>
              </w:rPr>
              <w:t xml:space="preserve"> destinimin ekzistues; dhe</w:t>
            </w:r>
          </w:p>
          <w:p w14:paraId="2468E15D" w14:textId="77777777" w:rsidR="00885FE7" w:rsidRDefault="00885FE7" w:rsidP="00885FE7">
            <w:pPr>
              <w:pStyle w:val="ListParagraph"/>
              <w:spacing w:after="240" w:line="240" w:lineRule="auto"/>
              <w:ind w:left="1027"/>
              <w:contextualSpacing/>
              <w:jc w:val="both"/>
              <w:rPr>
                <w:rFonts w:eastAsia="SimSun"/>
                <w:noProof/>
                <w:sz w:val="24"/>
                <w:szCs w:val="24"/>
              </w:rPr>
            </w:pPr>
          </w:p>
          <w:p w14:paraId="0CDC15C0" w14:textId="77777777" w:rsidR="00700579" w:rsidRDefault="00700579" w:rsidP="00885FE7">
            <w:pPr>
              <w:pStyle w:val="ListParagraph"/>
              <w:spacing w:after="240" w:line="240" w:lineRule="auto"/>
              <w:ind w:left="1027"/>
              <w:contextualSpacing/>
              <w:jc w:val="both"/>
              <w:rPr>
                <w:rFonts w:eastAsia="SimSun"/>
                <w:noProof/>
                <w:sz w:val="24"/>
                <w:szCs w:val="24"/>
              </w:rPr>
            </w:pPr>
          </w:p>
          <w:p w14:paraId="6608183D" w14:textId="08C41E29" w:rsidR="00885FE7" w:rsidRPr="00885FE7" w:rsidRDefault="00885FE7" w:rsidP="00885FE7">
            <w:pPr>
              <w:spacing w:after="240" w:line="240" w:lineRule="auto"/>
              <w:ind w:left="1168" w:hanging="1168"/>
              <w:contextualSpacing/>
              <w:jc w:val="both"/>
              <w:rPr>
                <w:rFonts w:eastAsia="SimSun"/>
                <w:noProof/>
                <w:sz w:val="24"/>
                <w:szCs w:val="24"/>
              </w:rPr>
            </w:pPr>
            <w:r>
              <w:rPr>
                <w:rFonts w:eastAsia="SimSun"/>
                <w:noProof/>
                <w:sz w:val="24"/>
                <w:szCs w:val="24"/>
              </w:rPr>
              <w:t xml:space="preserve">       </w:t>
            </w:r>
            <w:r w:rsidRPr="00885FE7">
              <w:rPr>
                <w:rFonts w:eastAsia="SimSun"/>
                <w:noProof/>
                <w:sz w:val="24"/>
                <w:szCs w:val="24"/>
              </w:rPr>
              <w:t xml:space="preserve">   1.6.2. nuk ka plan rregullues urban, plan rregullues të hollësishëm ose hartë zonale që përcakton të gjitha kushtet e ndërtimit të nevojshme për parcelën kadastrale.</w:t>
            </w:r>
          </w:p>
          <w:p w14:paraId="21006888" w14:textId="79F255AD" w:rsidR="00625D8E" w:rsidRPr="00885FE7" w:rsidRDefault="007A1EBB" w:rsidP="00885FE7">
            <w:pPr>
              <w:spacing w:after="240" w:line="240" w:lineRule="auto"/>
              <w:contextualSpacing/>
              <w:jc w:val="both"/>
              <w:rPr>
                <w:rFonts w:eastAsia="SimSun"/>
                <w:noProof/>
                <w:sz w:val="24"/>
                <w:szCs w:val="24"/>
              </w:rPr>
            </w:pPr>
            <w:r>
              <w:rPr>
                <w:rFonts w:eastAsia="SimSun"/>
                <w:noProof/>
                <w:sz w:val="24"/>
                <w:szCs w:val="24"/>
              </w:rPr>
              <w:lastRenderedPageBreak/>
              <w:br/>
            </w:r>
          </w:p>
          <w:p w14:paraId="27B6EBB8" w14:textId="77777777" w:rsidR="00625D8E" w:rsidRPr="000E6B95" w:rsidRDefault="00625D8E" w:rsidP="007E7A93">
            <w:pPr>
              <w:pStyle w:val="ListParagraph"/>
              <w:numPr>
                <w:ilvl w:val="0"/>
                <w:numId w:val="7"/>
              </w:numPr>
              <w:spacing w:after="160" w:line="259" w:lineRule="auto"/>
              <w:ind w:left="318" w:hanging="284"/>
              <w:contextualSpacing/>
              <w:jc w:val="both"/>
              <w:rPr>
                <w:rFonts w:eastAsia="SimSun"/>
                <w:noProof/>
                <w:sz w:val="24"/>
                <w:szCs w:val="24"/>
              </w:rPr>
            </w:pPr>
            <w:r w:rsidRPr="000E6B95">
              <w:rPr>
                <w:rFonts w:eastAsia="SimSun"/>
                <w:noProof/>
                <w:sz w:val="24"/>
                <w:szCs w:val="24"/>
              </w:rPr>
              <w:t>Nëse aplikuesi është përfitues i ndihmës sociale sipas ligjit në fuqi për skemën e ndihmës sociale në Kosovë, aplikuesi do ti dorëzojë dëshmitë valide përkatëse dhe do të aplikojë për kryerjen nga komuna pa pagesë të matjeve të kërkuara sipas nënparagrafit 1.4 të këtij nenit.</w:t>
            </w:r>
          </w:p>
          <w:p w14:paraId="2F7DC22B" w14:textId="77777777" w:rsidR="00625D8E" w:rsidRPr="000E6B95" w:rsidRDefault="00625D8E" w:rsidP="00625D8E">
            <w:pPr>
              <w:spacing w:after="0" w:line="240" w:lineRule="auto"/>
              <w:ind w:left="1080"/>
              <w:jc w:val="both"/>
              <w:rPr>
                <w:rFonts w:eastAsia="SimSun"/>
                <w:noProof/>
                <w:sz w:val="24"/>
                <w:szCs w:val="24"/>
              </w:rPr>
            </w:pPr>
          </w:p>
          <w:p w14:paraId="068EBAAD" w14:textId="60CDB493" w:rsidR="00625D8E" w:rsidRPr="000E6B95" w:rsidRDefault="007A1EBB" w:rsidP="00625D8E">
            <w:pPr>
              <w:tabs>
                <w:tab w:val="left" w:pos="5880"/>
              </w:tabs>
              <w:spacing w:after="0" w:line="240" w:lineRule="auto"/>
              <w:rPr>
                <w:rFonts w:eastAsia="SimSun"/>
                <w:noProof/>
                <w:sz w:val="24"/>
                <w:szCs w:val="24"/>
              </w:rPr>
            </w:pPr>
            <w:r>
              <w:rPr>
                <w:rFonts w:eastAsia="SimSun"/>
                <w:noProof/>
                <w:sz w:val="24"/>
                <w:szCs w:val="24"/>
              </w:rPr>
              <w:br/>
            </w:r>
          </w:p>
          <w:p w14:paraId="2C9C242A" w14:textId="77777777" w:rsidR="00625D8E" w:rsidRPr="000E6B95" w:rsidRDefault="00625D8E" w:rsidP="00625D8E">
            <w:pPr>
              <w:spacing w:after="0" w:line="240" w:lineRule="auto"/>
              <w:jc w:val="center"/>
              <w:rPr>
                <w:b/>
                <w:sz w:val="24"/>
                <w:szCs w:val="24"/>
              </w:rPr>
            </w:pPr>
            <w:r w:rsidRPr="000E6B95">
              <w:rPr>
                <w:b/>
                <w:sz w:val="24"/>
                <w:szCs w:val="24"/>
              </w:rPr>
              <w:t>Neni 10</w:t>
            </w:r>
          </w:p>
          <w:p w14:paraId="7D242443" w14:textId="77777777" w:rsidR="00625D8E" w:rsidRPr="000E6B95" w:rsidRDefault="00625D8E" w:rsidP="00625D8E">
            <w:pPr>
              <w:spacing w:after="0" w:line="240" w:lineRule="auto"/>
              <w:jc w:val="center"/>
              <w:rPr>
                <w:b/>
                <w:sz w:val="24"/>
                <w:szCs w:val="24"/>
              </w:rPr>
            </w:pPr>
            <w:r w:rsidRPr="000E6B95">
              <w:rPr>
                <w:b/>
                <w:sz w:val="24"/>
                <w:szCs w:val="24"/>
              </w:rPr>
              <w:t>Procedura e shqyrtimit të aplikacionit për leje të legalizimit për përfundim të ndërtimit</w:t>
            </w:r>
          </w:p>
          <w:p w14:paraId="6E9029B4" w14:textId="77777777" w:rsidR="00625D8E" w:rsidRPr="000E6B95" w:rsidRDefault="00625D8E" w:rsidP="00625D8E">
            <w:pPr>
              <w:tabs>
                <w:tab w:val="left" w:pos="5880"/>
              </w:tabs>
              <w:spacing w:after="0" w:line="240" w:lineRule="auto"/>
              <w:rPr>
                <w:rFonts w:eastAsia="SimSun"/>
                <w:noProof/>
                <w:sz w:val="24"/>
                <w:szCs w:val="24"/>
              </w:rPr>
            </w:pPr>
          </w:p>
          <w:p w14:paraId="2B9CD8E6"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sz w:val="24"/>
                <w:szCs w:val="24"/>
              </w:rPr>
              <w:t>Komuna pranon aplikacionin për leje të legalizimit për përfundim të ndërtimit dhe shënon datën e pranimit dhe numrin e referencës, nëse formulari sipas Shtojces 1A, është plotësuar dhe dokumentet sipas nenit 9 të këtij Udhëzimi Administrativ janë kompletuar, përjashtimisht dëshmive të kërkuara në nënparagrafin  1.2.</w:t>
            </w:r>
          </w:p>
          <w:p w14:paraId="3B39C8CB" w14:textId="57DB3E38" w:rsidR="00625D8E" w:rsidRPr="000E6B95" w:rsidRDefault="007A1EBB" w:rsidP="007E7A93">
            <w:pPr>
              <w:tabs>
                <w:tab w:val="left" w:pos="8085"/>
              </w:tabs>
              <w:spacing w:after="0" w:line="240" w:lineRule="auto"/>
              <w:ind w:left="318" w:hanging="284"/>
              <w:jc w:val="both"/>
              <w:rPr>
                <w:sz w:val="24"/>
                <w:szCs w:val="24"/>
              </w:rPr>
            </w:pPr>
            <w:r>
              <w:rPr>
                <w:sz w:val="24"/>
                <w:szCs w:val="24"/>
              </w:rPr>
              <w:br/>
            </w:r>
            <w:r>
              <w:rPr>
                <w:sz w:val="24"/>
                <w:szCs w:val="24"/>
              </w:rPr>
              <w:br/>
            </w:r>
          </w:p>
          <w:p w14:paraId="32D8FA66"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rFonts w:eastAsia="SimSun"/>
                <w:noProof/>
                <w:sz w:val="24"/>
                <w:szCs w:val="24"/>
              </w:rPr>
              <w:t xml:space="preserve">Komuna shqyrton aplikacionin dhe dokumentet e dorëzuara sipas kërkesave nga neni 9, përmes formularit të prezantuar në Shtojcën 4 të këtij Udhëzimi </w:t>
            </w:r>
            <w:r w:rsidRPr="000E6B95">
              <w:rPr>
                <w:rFonts w:eastAsia="SimSun"/>
                <w:noProof/>
                <w:sz w:val="24"/>
                <w:szCs w:val="24"/>
              </w:rPr>
              <w:lastRenderedPageBreak/>
              <w:t>Administrativ dhe sjellë njërin nga konstatimet e mëposhtme:</w:t>
            </w:r>
          </w:p>
          <w:p w14:paraId="490AEF0D" w14:textId="77777777" w:rsidR="00625D8E" w:rsidRPr="000E6B95" w:rsidRDefault="00625D8E" w:rsidP="00625D8E">
            <w:pPr>
              <w:tabs>
                <w:tab w:val="left" w:pos="8085"/>
              </w:tabs>
              <w:spacing w:after="0" w:line="240" w:lineRule="auto"/>
              <w:ind w:left="1080"/>
              <w:jc w:val="both"/>
              <w:rPr>
                <w:sz w:val="24"/>
                <w:szCs w:val="24"/>
              </w:rPr>
            </w:pPr>
          </w:p>
          <w:p w14:paraId="438190F3" w14:textId="77777777" w:rsidR="00625D8E" w:rsidRPr="000E6B95" w:rsidRDefault="00625D8E" w:rsidP="008D44D8">
            <w:pPr>
              <w:numPr>
                <w:ilvl w:val="1"/>
                <w:numId w:val="8"/>
              </w:numPr>
              <w:tabs>
                <w:tab w:val="left" w:pos="8085"/>
              </w:tabs>
              <w:spacing w:after="0" w:line="240" w:lineRule="auto"/>
              <w:jc w:val="both"/>
              <w:rPr>
                <w:sz w:val="24"/>
                <w:szCs w:val="24"/>
              </w:rPr>
            </w:pPr>
            <w:r w:rsidRPr="000E6B95">
              <w:rPr>
                <w:sz w:val="24"/>
                <w:szCs w:val="24"/>
              </w:rPr>
              <w:t xml:space="preserve"> </w:t>
            </w:r>
            <w:r w:rsidRPr="000E6B95">
              <w:rPr>
                <w:rFonts w:eastAsia="SimSun"/>
                <w:noProof/>
                <w:sz w:val="24"/>
                <w:szCs w:val="24"/>
              </w:rPr>
              <w:t>Për lëshim të lejes së legalizimit për përfundim të ndërtimit nëse:</w:t>
            </w:r>
          </w:p>
          <w:p w14:paraId="1A5B75AE" w14:textId="17DAFFD0" w:rsidR="007E7A93" w:rsidRPr="000E6B95" w:rsidRDefault="00742952" w:rsidP="00625D8E">
            <w:pPr>
              <w:pStyle w:val="ListParagraph"/>
              <w:tabs>
                <w:tab w:val="left" w:pos="8085"/>
              </w:tabs>
              <w:spacing w:after="0" w:line="240" w:lineRule="auto"/>
              <w:ind w:left="1800"/>
              <w:jc w:val="both"/>
              <w:rPr>
                <w:rFonts w:eastAsia="SimSun"/>
                <w:noProof/>
                <w:sz w:val="24"/>
                <w:szCs w:val="24"/>
              </w:rPr>
            </w:pPr>
            <w:r>
              <w:rPr>
                <w:rFonts w:eastAsia="SimSun"/>
                <w:noProof/>
                <w:sz w:val="24"/>
                <w:szCs w:val="24"/>
              </w:rPr>
              <w:br/>
            </w:r>
          </w:p>
          <w:p w14:paraId="2CECC1E0" w14:textId="7B133F1A" w:rsidR="00625D8E" w:rsidRPr="007E7A93" w:rsidRDefault="00625D8E" w:rsidP="00742952">
            <w:pPr>
              <w:pStyle w:val="ListParagraph"/>
              <w:numPr>
                <w:ilvl w:val="2"/>
                <w:numId w:val="8"/>
              </w:numPr>
              <w:tabs>
                <w:tab w:val="left" w:pos="8085"/>
              </w:tabs>
              <w:spacing w:after="0" w:line="240" w:lineRule="auto"/>
              <w:ind w:left="1310" w:hanging="567"/>
              <w:jc w:val="both"/>
              <w:rPr>
                <w:rFonts w:eastAsia="SimSun"/>
                <w:noProof/>
                <w:sz w:val="24"/>
                <w:szCs w:val="24"/>
              </w:rPr>
            </w:pPr>
            <w:r w:rsidRPr="000E6B95">
              <w:rPr>
                <w:rFonts w:eastAsia="SimSun"/>
                <w:noProof/>
                <w:sz w:val="24"/>
                <w:szCs w:val="24"/>
              </w:rPr>
              <w:t>nuk parashihen punë ndërtimore shtesë që ndërrojnë shputën ose lartësinë e ndërtimit, ose destinimin ekzistues, si dhe nëse janë plotësuar të gjitha kërkesat sipas paragrafit 1, të nenit 9 dhe kërkesat e aplikueshme sipas Shtojcës 4 të këtij Udhëzimi Administrativ; ose</w:t>
            </w:r>
            <w:r w:rsidR="007E7A93" w:rsidRPr="007E7A93">
              <w:rPr>
                <w:sz w:val="24"/>
                <w:szCs w:val="24"/>
              </w:rPr>
              <w:br/>
            </w:r>
            <w:r w:rsidR="00742952">
              <w:rPr>
                <w:rFonts w:eastAsia="SimSun"/>
                <w:noProof/>
                <w:sz w:val="24"/>
                <w:szCs w:val="24"/>
              </w:rPr>
              <w:br/>
            </w:r>
            <w:r w:rsidR="00742952">
              <w:rPr>
                <w:rFonts w:eastAsia="SimSun"/>
                <w:noProof/>
                <w:sz w:val="24"/>
                <w:szCs w:val="24"/>
              </w:rPr>
              <w:br/>
            </w:r>
          </w:p>
          <w:p w14:paraId="11D6764F" w14:textId="77777777" w:rsidR="00625D8E" w:rsidRPr="000E6B95" w:rsidRDefault="00625D8E" w:rsidP="00742952">
            <w:pPr>
              <w:pStyle w:val="ListParagraph"/>
              <w:numPr>
                <w:ilvl w:val="2"/>
                <w:numId w:val="8"/>
              </w:numPr>
              <w:tabs>
                <w:tab w:val="left" w:pos="8085"/>
              </w:tabs>
              <w:spacing w:after="0" w:line="240" w:lineRule="auto"/>
              <w:ind w:left="1310" w:hanging="567"/>
              <w:jc w:val="both"/>
              <w:rPr>
                <w:sz w:val="24"/>
                <w:szCs w:val="24"/>
              </w:rPr>
            </w:pPr>
            <w:r w:rsidRPr="000E6B95">
              <w:rPr>
                <w:rFonts w:eastAsia="SimSun"/>
                <w:noProof/>
                <w:sz w:val="24"/>
                <w:szCs w:val="24"/>
              </w:rPr>
              <w:t>parashihen punë ndërtimore shtesë që ndërrojnë shputën ose lartësinë e ndërtimit, ose destinimin ekzistues, si dhe nëse janë plotësuar të gjitha kërkesat sipas paragrafit 1 të nenit 9, paragrafit 3, 4, 5 dhe 6 të këtij neni, dhe kërkesat e aplikueshme sipas Shtojcës 4 të këtij Udhëzimi Administrativ</w:t>
            </w:r>
          </w:p>
          <w:p w14:paraId="6B85768F" w14:textId="77777777" w:rsidR="00625D8E" w:rsidRPr="000E6B95" w:rsidRDefault="00625D8E" w:rsidP="00625D8E">
            <w:pPr>
              <w:tabs>
                <w:tab w:val="left" w:pos="8085"/>
              </w:tabs>
              <w:spacing w:after="0" w:line="240" w:lineRule="auto"/>
              <w:ind w:left="1080"/>
              <w:jc w:val="both"/>
              <w:rPr>
                <w:sz w:val="24"/>
                <w:szCs w:val="24"/>
              </w:rPr>
            </w:pPr>
          </w:p>
          <w:p w14:paraId="7A223F30" w14:textId="2E18CA4D" w:rsidR="00625D8E" w:rsidRPr="000E6B95" w:rsidRDefault="007A1EBB" w:rsidP="00625D8E">
            <w:pPr>
              <w:tabs>
                <w:tab w:val="left" w:pos="8085"/>
              </w:tabs>
              <w:spacing w:after="0" w:line="240" w:lineRule="auto"/>
              <w:ind w:left="1080"/>
              <w:jc w:val="both"/>
              <w:rPr>
                <w:sz w:val="24"/>
                <w:szCs w:val="24"/>
              </w:rPr>
            </w:pPr>
            <w:r>
              <w:rPr>
                <w:sz w:val="24"/>
                <w:szCs w:val="24"/>
              </w:rPr>
              <w:br/>
            </w:r>
          </w:p>
          <w:p w14:paraId="0EDEFC5E" w14:textId="77777777" w:rsidR="00625D8E" w:rsidRPr="000E6B95" w:rsidRDefault="00625D8E" w:rsidP="00742952">
            <w:pPr>
              <w:numPr>
                <w:ilvl w:val="1"/>
                <w:numId w:val="8"/>
              </w:numPr>
              <w:tabs>
                <w:tab w:val="left" w:pos="8085"/>
              </w:tabs>
              <w:spacing w:after="0" w:line="240" w:lineRule="auto"/>
              <w:ind w:left="885" w:hanging="425"/>
              <w:jc w:val="both"/>
              <w:rPr>
                <w:sz w:val="24"/>
                <w:szCs w:val="24"/>
              </w:rPr>
            </w:pPr>
            <w:r w:rsidRPr="000E6B95">
              <w:rPr>
                <w:rFonts w:eastAsia="SimSun"/>
                <w:noProof/>
                <w:sz w:val="24"/>
                <w:szCs w:val="24"/>
              </w:rPr>
              <w:t xml:space="preserve">Për përfshirje në listen e pritjes nëse nuk janë plotësuar kërkesat sipas </w:t>
            </w:r>
            <w:r w:rsidRPr="000E6B95">
              <w:rPr>
                <w:rFonts w:eastAsia="SimSun"/>
                <w:noProof/>
                <w:sz w:val="24"/>
                <w:szCs w:val="24"/>
              </w:rPr>
              <w:lastRenderedPageBreak/>
              <w:t>paragrafit 1.2 të nenit 9, përkundër afatit të dhënë sipas paragrafit 14 të këtij neni; apo</w:t>
            </w:r>
          </w:p>
          <w:p w14:paraId="1B84533B" w14:textId="418CE533" w:rsidR="00625D8E" w:rsidRPr="000E6B95" w:rsidRDefault="007A1EBB" w:rsidP="00742952">
            <w:pPr>
              <w:tabs>
                <w:tab w:val="left" w:pos="8085"/>
              </w:tabs>
              <w:spacing w:after="0" w:line="240" w:lineRule="auto"/>
              <w:ind w:left="885" w:hanging="425"/>
              <w:jc w:val="both"/>
              <w:rPr>
                <w:sz w:val="24"/>
                <w:szCs w:val="24"/>
              </w:rPr>
            </w:pPr>
            <w:r>
              <w:rPr>
                <w:sz w:val="24"/>
                <w:szCs w:val="24"/>
              </w:rPr>
              <w:br/>
            </w:r>
            <w:r>
              <w:rPr>
                <w:sz w:val="24"/>
                <w:szCs w:val="24"/>
              </w:rPr>
              <w:br/>
            </w:r>
          </w:p>
          <w:p w14:paraId="3E79B0F0" w14:textId="77777777" w:rsidR="00625D8E" w:rsidRPr="000E6B95" w:rsidRDefault="00625D8E" w:rsidP="00742952">
            <w:pPr>
              <w:numPr>
                <w:ilvl w:val="1"/>
                <w:numId w:val="8"/>
              </w:numPr>
              <w:tabs>
                <w:tab w:val="left" w:pos="8085"/>
              </w:tabs>
              <w:spacing w:after="0" w:line="240" w:lineRule="auto"/>
              <w:ind w:left="885" w:hanging="425"/>
              <w:jc w:val="both"/>
              <w:rPr>
                <w:sz w:val="24"/>
                <w:szCs w:val="24"/>
              </w:rPr>
            </w:pPr>
            <w:r w:rsidRPr="000E6B95">
              <w:rPr>
                <w:rFonts w:eastAsia="SimSun"/>
                <w:noProof/>
                <w:sz w:val="24"/>
                <w:szCs w:val="24"/>
              </w:rPr>
              <w:t>Për përfshirje në listen e rrënimit nëse gjinden mangësi në informatat dhe dokumentet e kërkuara sipas nënparagrafëve 1.1, 1.3, 1.4 dhe 1.5 të nenit 9 si dhe nënparagrafit 1.6 të nenit 9 nëse është i aplikueshëm, të cilat nuk korrigjohen brenda afatit të dhënë sipas paragrafit 14 të këtij neni.</w:t>
            </w:r>
          </w:p>
          <w:p w14:paraId="5D85AAFF" w14:textId="77777777" w:rsidR="00625D8E" w:rsidRPr="000E6B95" w:rsidRDefault="00625D8E" w:rsidP="00625D8E">
            <w:pPr>
              <w:tabs>
                <w:tab w:val="left" w:pos="8085"/>
              </w:tabs>
              <w:spacing w:after="0" w:line="240" w:lineRule="auto"/>
              <w:jc w:val="both"/>
              <w:rPr>
                <w:sz w:val="24"/>
                <w:szCs w:val="24"/>
              </w:rPr>
            </w:pPr>
          </w:p>
          <w:p w14:paraId="6BFDE13C" w14:textId="1DABF1B1" w:rsidR="00625D8E" w:rsidRPr="000E6B95" w:rsidRDefault="007A1EBB" w:rsidP="00625D8E">
            <w:pPr>
              <w:tabs>
                <w:tab w:val="left" w:pos="8085"/>
              </w:tabs>
              <w:spacing w:after="0" w:line="240" w:lineRule="auto"/>
              <w:ind w:left="720"/>
              <w:jc w:val="both"/>
              <w:rPr>
                <w:sz w:val="24"/>
                <w:szCs w:val="24"/>
              </w:rPr>
            </w:pPr>
            <w:r>
              <w:rPr>
                <w:sz w:val="24"/>
                <w:szCs w:val="24"/>
              </w:rPr>
              <w:br/>
            </w:r>
          </w:p>
          <w:p w14:paraId="05B6AA85"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rFonts w:eastAsia="SimSun"/>
                <w:noProof/>
                <w:sz w:val="24"/>
                <w:szCs w:val="24"/>
              </w:rPr>
              <w:t>Komuna shqyrton kushtet e propozuara ndërtimore, sipas nenit 14 për kushtet ndërtimore për përfundim të ndertimit, nëse parashihen punë ndërtimore shtesë sipas nënparagrafit 2.1.2 të këtij neni.</w:t>
            </w:r>
          </w:p>
          <w:p w14:paraId="4BB85D33" w14:textId="564957EA" w:rsidR="00625D8E" w:rsidRPr="000E6B95" w:rsidRDefault="007A1EBB" w:rsidP="007E7A93">
            <w:pPr>
              <w:pStyle w:val="ListParagraph"/>
              <w:ind w:left="318" w:hanging="284"/>
              <w:rPr>
                <w:noProof/>
                <w:sz w:val="24"/>
                <w:szCs w:val="24"/>
              </w:rPr>
            </w:pPr>
            <w:r>
              <w:rPr>
                <w:noProof/>
                <w:sz w:val="24"/>
                <w:szCs w:val="24"/>
              </w:rPr>
              <w:br/>
            </w:r>
          </w:p>
          <w:p w14:paraId="7ADC3FCC"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noProof/>
                <w:sz w:val="24"/>
                <w:szCs w:val="24"/>
              </w:rPr>
              <w:t>Në rastet kur parashihen punë ndërtimore shtesë sipas nënparagrafit 2.1.2 të këtij neni, aplikuesi e dorëzon projektin ideor për përfundimin e ndërtimit</w:t>
            </w:r>
            <w:r w:rsidRPr="000E6B95">
              <w:rPr>
                <w:rFonts w:eastAsia="SimSun"/>
                <w:noProof/>
                <w:sz w:val="24"/>
                <w:szCs w:val="24"/>
              </w:rPr>
              <w:t xml:space="preserve">, </w:t>
            </w:r>
            <w:r w:rsidRPr="000E6B95">
              <w:rPr>
                <w:noProof/>
                <w:sz w:val="24"/>
                <w:szCs w:val="24"/>
              </w:rPr>
              <w:t xml:space="preserve">të hartuar në bazë të kushteve ndërtimore të përcaktuara sipas paragrafit 9.1 apo 9.2 të nenit 14 të këtij Udhëzimi Administrativ. </w:t>
            </w:r>
          </w:p>
          <w:p w14:paraId="6E885FE1" w14:textId="323CF531" w:rsidR="00625D8E" w:rsidRPr="000E6B95" w:rsidRDefault="007A1EBB" w:rsidP="007E7A93">
            <w:pPr>
              <w:pStyle w:val="ListParagraph"/>
              <w:spacing w:after="0" w:line="240" w:lineRule="auto"/>
              <w:ind w:left="318" w:hanging="284"/>
              <w:rPr>
                <w:rFonts w:eastAsia="SimSun"/>
                <w:noProof/>
                <w:sz w:val="24"/>
                <w:szCs w:val="24"/>
              </w:rPr>
            </w:pPr>
            <w:r>
              <w:rPr>
                <w:rFonts w:eastAsia="SimSun"/>
                <w:noProof/>
                <w:sz w:val="24"/>
                <w:szCs w:val="24"/>
              </w:rPr>
              <w:lastRenderedPageBreak/>
              <w:br/>
            </w:r>
            <w:r>
              <w:rPr>
                <w:rFonts w:eastAsia="SimSun"/>
                <w:noProof/>
                <w:sz w:val="24"/>
                <w:szCs w:val="24"/>
              </w:rPr>
              <w:br/>
            </w:r>
          </w:p>
          <w:p w14:paraId="00D334CD"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rFonts w:eastAsia="SimSun"/>
                <w:noProof/>
                <w:sz w:val="24"/>
                <w:szCs w:val="24"/>
              </w:rPr>
              <w:t xml:space="preserve">Në rastet kur parashihen punë ndërtimore shtesë sipas nënparagrafit 2.1.2 të këtij neni, aplikimi për leje të legalizimit për përfundim të ndërtimit konsiderohet i kompletuar pas dorëzimit të projektit ideor të kompletuar për përfundimin e ndërtimit. </w:t>
            </w:r>
          </w:p>
          <w:p w14:paraId="03B84A4F" w14:textId="77777777" w:rsidR="007E7A93" w:rsidRDefault="007E7A93" w:rsidP="007E7A93">
            <w:pPr>
              <w:spacing w:after="0" w:line="240" w:lineRule="auto"/>
              <w:rPr>
                <w:noProof/>
                <w:sz w:val="24"/>
                <w:szCs w:val="24"/>
              </w:rPr>
            </w:pPr>
          </w:p>
          <w:p w14:paraId="419D4BE7" w14:textId="622ACE0C" w:rsidR="00625D8E" w:rsidRPr="007E7A93" w:rsidRDefault="007E7A93" w:rsidP="007E7A93">
            <w:pPr>
              <w:spacing w:after="0" w:line="240" w:lineRule="auto"/>
              <w:rPr>
                <w:noProof/>
                <w:sz w:val="24"/>
                <w:szCs w:val="24"/>
              </w:rPr>
            </w:pPr>
            <w:r>
              <w:rPr>
                <w:noProof/>
                <w:sz w:val="24"/>
                <w:szCs w:val="24"/>
              </w:rPr>
              <w:br/>
            </w:r>
          </w:p>
          <w:p w14:paraId="20D16F0A" w14:textId="46E0739C" w:rsidR="00625D8E" w:rsidRPr="007E7A93" w:rsidRDefault="00625D8E" w:rsidP="007E7A93">
            <w:pPr>
              <w:numPr>
                <w:ilvl w:val="0"/>
                <w:numId w:val="8"/>
              </w:numPr>
              <w:tabs>
                <w:tab w:val="left" w:pos="8085"/>
              </w:tabs>
              <w:spacing w:after="0" w:line="240" w:lineRule="auto"/>
              <w:ind w:left="318" w:hanging="284"/>
              <w:jc w:val="both"/>
              <w:rPr>
                <w:sz w:val="24"/>
                <w:szCs w:val="24"/>
              </w:rPr>
            </w:pPr>
            <w:r w:rsidRPr="000E6B95">
              <w:rPr>
                <w:noProof/>
                <w:sz w:val="24"/>
                <w:szCs w:val="24"/>
              </w:rPr>
              <w:t xml:space="preserve">Në rastet kur parashihen punë ndërtimore shtesë sipas nënparagrafit 2.1.2 të këtij neni, komuna brenda </w:t>
            </w:r>
            <w:r w:rsidRPr="000E6B95">
              <w:rPr>
                <w:rFonts w:eastAsia="SimSun"/>
                <w:noProof/>
                <w:sz w:val="24"/>
                <w:szCs w:val="24"/>
              </w:rPr>
              <w:t>tridhjetë (</w:t>
            </w:r>
            <w:r w:rsidRPr="000E6B95">
              <w:rPr>
                <w:noProof/>
                <w:sz w:val="24"/>
                <w:szCs w:val="24"/>
              </w:rPr>
              <w:t xml:space="preserve">30) ditëve </w:t>
            </w:r>
            <w:r w:rsidRPr="000E6B95">
              <w:rPr>
                <w:rFonts w:eastAsia="SimSun"/>
                <w:noProof/>
                <w:sz w:val="24"/>
                <w:szCs w:val="24"/>
              </w:rPr>
              <w:t>vendos nëse projekti ideor për përfundimin e ndërtimit është në harmoni me kushtet ndërtimore dhe me rregullat e aplikueshme teknike ne fuqi duke përdorur listën kontrolluese sipas Shtojcës 7A të këtij Udhëzimi Administrativ për projektin ideor.</w:t>
            </w:r>
            <w:r w:rsidR="007E7A93">
              <w:rPr>
                <w:sz w:val="24"/>
                <w:szCs w:val="24"/>
              </w:rPr>
              <w:br/>
            </w:r>
            <w:r w:rsidR="007A1EBB">
              <w:rPr>
                <w:sz w:val="24"/>
                <w:szCs w:val="24"/>
              </w:rPr>
              <w:br/>
            </w:r>
          </w:p>
          <w:p w14:paraId="1D9D849D"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rFonts w:eastAsia="SimSun"/>
                <w:noProof/>
                <w:sz w:val="24"/>
                <w:szCs w:val="24"/>
              </w:rPr>
              <w:t xml:space="preserve">Pas konstatimit sipas nënparagrafit 2.1 të këtij neni komuna lëshon vërtetim sipas Shtojcës 8, ku e njofton aplikuesin për </w:t>
            </w:r>
            <w:r w:rsidRPr="000E6B95">
              <w:rPr>
                <w:sz w:val="24"/>
                <w:szCs w:val="24"/>
              </w:rPr>
              <w:t xml:space="preserve">shumën, metodën e llogaritjes dhe mënyrën e pagesës </w:t>
            </w:r>
            <w:r w:rsidRPr="000E6B95">
              <w:rPr>
                <w:rFonts w:eastAsia="SimSun"/>
                <w:noProof/>
                <w:sz w:val="24"/>
                <w:szCs w:val="24"/>
              </w:rPr>
              <w:t xml:space="preserve">së taksave për leje të legalizimit për përfundim të ndërtimit, si dhe për </w:t>
            </w:r>
            <w:r w:rsidRPr="000E6B95">
              <w:rPr>
                <w:sz w:val="24"/>
                <w:szCs w:val="24"/>
              </w:rPr>
              <w:t xml:space="preserve">shumën, metodën e llogaritjes dhe mënyrën e pagesës </w:t>
            </w:r>
            <w:r w:rsidRPr="000E6B95">
              <w:rPr>
                <w:rFonts w:eastAsia="SimSun"/>
                <w:noProof/>
                <w:sz w:val="24"/>
                <w:szCs w:val="24"/>
              </w:rPr>
              <w:t xml:space="preserve">së tarifës për rritjen e densitetit në infrastrukturë për sipërfaqen e projektuar </w:t>
            </w:r>
            <w:r w:rsidRPr="000E6B95">
              <w:rPr>
                <w:rFonts w:eastAsia="SimSun"/>
                <w:noProof/>
                <w:sz w:val="24"/>
                <w:szCs w:val="24"/>
              </w:rPr>
              <w:lastRenderedPageBreak/>
              <w:t>shtesë për përfundimin e ndërtimit, nëse aplikohet.</w:t>
            </w:r>
          </w:p>
          <w:p w14:paraId="3EF5346E" w14:textId="12C2DFF7" w:rsidR="00625D8E" w:rsidRPr="000E6B95" w:rsidRDefault="007A1EBB" w:rsidP="007E7A93">
            <w:pPr>
              <w:pStyle w:val="ListParagraph"/>
              <w:ind w:left="318" w:hanging="284"/>
              <w:rPr>
                <w:rFonts w:eastAsia="SimSun"/>
                <w:noProof/>
                <w:sz w:val="24"/>
                <w:szCs w:val="24"/>
              </w:rPr>
            </w:pPr>
            <w:r>
              <w:rPr>
                <w:rFonts w:eastAsia="SimSun"/>
                <w:noProof/>
                <w:sz w:val="24"/>
                <w:szCs w:val="24"/>
              </w:rPr>
              <w:br/>
            </w:r>
            <w:r>
              <w:rPr>
                <w:rFonts w:eastAsia="SimSun"/>
                <w:noProof/>
                <w:sz w:val="24"/>
                <w:szCs w:val="24"/>
              </w:rPr>
              <w:br/>
            </w:r>
          </w:p>
          <w:p w14:paraId="5FE93F0B" w14:textId="77777777" w:rsidR="00625D8E" w:rsidRPr="000E6B95" w:rsidRDefault="00625D8E" w:rsidP="007E7A93">
            <w:pPr>
              <w:numPr>
                <w:ilvl w:val="0"/>
                <w:numId w:val="8"/>
              </w:numPr>
              <w:tabs>
                <w:tab w:val="left" w:pos="8085"/>
              </w:tabs>
              <w:spacing w:after="0" w:line="240" w:lineRule="auto"/>
              <w:ind w:left="318" w:hanging="284"/>
              <w:jc w:val="both"/>
              <w:rPr>
                <w:sz w:val="24"/>
                <w:szCs w:val="24"/>
              </w:rPr>
            </w:pPr>
            <w:r w:rsidRPr="000E6B95">
              <w:rPr>
                <w:rFonts w:eastAsia="SimSun"/>
                <w:noProof/>
                <w:sz w:val="24"/>
                <w:szCs w:val="24"/>
              </w:rPr>
              <w:t xml:space="preserve">Aplikuesi sjell dëshminë e kryerjes se pagesës se taksës ose garancionin bankar pas marrjes së vërtetimit sipas paragrafit 7 të këtij neni, brenda pesëmbëdhjetë (15) ditëve. </w:t>
            </w:r>
          </w:p>
          <w:p w14:paraId="12247618" w14:textId="77777777" w:rsidR="00625D8E" w:rsidRPr="000E6B95" w:rsidRDefault="00625D8E" w:rsidP="00742952">
            <w:pPr>
              <w:pStyle w:val="ListParagraph"/>
              <w:ind w:left="34"/>
              <w:rPr>
                <w:rFonts w:eastAsia="SimSun"/>
                <w:noProof/>
                <w:sz w:val="24"/>
                <w:szCs w:val="24"/>
              </w:rPr>
            </w:pPr>
          </w:p>
          <w:p w14:paraId="11B872CD" w14:textId="55D5084E" w:rsidR="00625D8E" w:rsidRDefault="00625D8E" w:rsidP="00700579">
            <w:pPr>
              <w:numPr>
                <w:ilvl w:val="0"/>
                <w:numId w:val="8"/>
              </w:numPr>
              <w:tabs>
                <w:tab w:val="left" w:pos="8085"/>
              </w:tabs>
              <w:spacing w:after="0" w:line="240" w:lineRule="auto"/>
              <w:ind w:left="318" w:hanging="284"/>
              <w:jc w:val="both"/>
              <w:rPr>
                <w:sz w:val="24"/>
                <w:szCs w:val="24"/>
              </w:rPr>
            </w:pPr>
            <w:r w:rsidRPr="000E6B95">
              <w:rPr>
                <w:rFonts w:eastAsia="SimSun"/>
                <w:noProof/>
                <w:sz w:val="24"/>
                <w:szCs w:val="24"/>
              </w:rPr>
              <w:t>Brenda shtatë (7) ditëve komuna lëshon Lejen e Legalizimit për Përfundim të Ndërtimit sipas formularit të prezentuar në Shtojcën 9 të këtij Udhëzimi Administrativ;</w:t>
            </w:r>
          </w:p>
          <w:p w14:paraId="68AC765E" w14:textId="6DB5528A" w:rsidR="00700579" w:rsidRPr="00700579" w:rsidRDefault="007A1EBB" w:rsidP="00700579">
            <w:pPr>
              <w:tabs>
                <w:tab w:val="left" w:pos="8085"/>
              </w:tabs>
              <w:spacing w:after="0" w:line="240" w:lineRule="auto"/>
              <w:ind w:left="318"/>
              <w:jc w:val="both"/>
              <w:rPr>
                <w:sz w:val="24"/>
                <w:szCs w:val="24"/>
              </w:rPr>
            </w:pPr>
            <w:r>
              <w:rPr>
                <w:sz w:val="24"/>
                <w:szCs w:val="24"/>
              </w:rPr>
              <w:br/>
            </w:r>
            <w:r>
              <w:rPr>
                <w:sz w:val="24"/>
                <w:szCs w:val="24"/>
              </w:rPr>
              <w:br/>
            </w:r>
          </w:p>
          <w:p w14:paraId="6C18DDE3" w14:textId="77777777" w:rsidR="00625D8E" w:rsidRPr="000E6B95" w:rsidRDefault="00625D8E" w:rsidP="005F72A1">
            <w:pPr>
              <w:numPr>
                <w:ilvl w:val="0"/>
                <w:numId w:val="8"/>
              </w:numPr>
              <w:tabs>
                <w:tab w:val="left" w:pos="8085"/>
              </w:tabs>
              <w:spacing w:after="0" w:line="240" w:lineRule="auto"/>
              <w:ind w:left="460" w:hanging="426"/>
              <w:jc w:val="both"/>
              <w:rPr>
                <w:sz w:val="24"/>
                <w:szCs w:val="24"/>
              </w:rPr>
            </w:pPr>
            <w:r w:rsidRPr="000E6B95">
              <w:rPr>
                <w:rFonts w:eastAsia="SimSun"/>
                <w:noProof/>
                <w:sz w:val="24"/>
                <w:szCs w:val="24"/>
              </w:rPr>
              <w:t>Në rastet kur parashihen punë ndërtimore për përfundimin e ndërtimit sipas nënparagrafit 2.1.2 të këtij neni, para fillimit të punëve ndërtimore aplikuesi duhet të sigurojë  kompletimin e projektit kryesor për përfundimin e ndërtimit sipas projektit ideor dhe kushteve të ndërtimit të specifikuara në Lejen e Legalizimit për Përfundim të Ndërtimit, dhe që një kopje e projektit kryesor të jetë prezente në vend ndërtim.</w:t>
            </w:r>
          </w:p>
          <w:p w14:paraId="11054F3E" w14:textId="729F0204" w:rsidR="00625D8E" w:rsidRPr="000E6B95" w:rsidRDefault="007A1EBB" w:rsidP="005F72A1">
            <w:pPr>
              <w:pStyle w:val="ListParagraph"/>
              <w:spacing w:after="0" w:line="240" w:lineRule="auto"/>
              <w:ind w:left="34"/>
              <w:rPr>
                <w:rFonts w:eastAsia="SimSun"/>
                <w:noProof/>
                <w:sz w:val="24"/>
                <w:szCs w:val="24"/>
              </w:rPr>
            </w:pPr>
            <w:r>
              <w:rPr>
                <w:rFonts w:eastAsia="SimSun"/>
                <w:noProof/>
                <w:sz w:val="24"/>
                <w:szCs w:val="24"/>
              </w:rPr>
              <w:br/>
            </w:r>
          </w:p>
          <w:p w14:paraId="13BDC815" w14:textId="77777777" w:rsidR="00625D8E" w:rsidRPr="000E6B95" w:rsidRDefault="00625D8E" w:rsidP="005F72A1">
            <w:pPr>
              <w:numPr>
                <w:ilvl w:val="0"/>
                <w:numId w:val="8"/>
              </w:numPr>
              <w:tabs>
                <w:tab w:val="left" w:pos="8085"/>
              </w:tabs>
              <w:spacing w:after="0" w:line="240" w:lineRule="auto"/>
              <w:ind w:left="460" w:hanging="426"/>
              <w:jc w:val="both"/>
              <w:rPr>
                <w:sz w:val="24"/>
                <w:szCs w:val="24"/>
              </w:rPr>
            </w:pPr>
            <w:r w:rsidRPr="000E6B95">
              <w:rPr>
                <w:rFonts w:eastAsia="SimSun"/>
                <w:noProof/>
                <w:sz w:val="24"/>
                <w:szCs w:val="24"/>
              </w:rPr>
              <w:lastRenderedPageBreak/>
              <w:t xml:space="preserve">Inspektimi i punëve ndërtimore për përfundim të ndërtimit bëhet nga komuna apo profesionistët e angazhuar nga </w:t>
            </w:r>
            <w:r w:rsidRPr="000E6B95">
              <w:rPr>
                <w:sz w:val="24"/>
                <w:szCs w:val="24"/>
              </w:rPr>
              <w:t>pronari i ndërtimit pa leje</w:t>
            </w:r>
            <w:r w:rsidRPr="000E6B95">
              <w:rPr>
                <w:rFonts w:eastAsia="SimSun"/>
                <w:noProof/>
                <w:sz w:val="24"/>
                <w:szCs w:val="24"/>
              </w:rPr>
              <w:t xml:space="preserve">, sipas Ligjit per Ndërtim dhe akteve tjera nënligjore në fuqi. </w:t>
            </w:r>
          </w:p>
          <w:p w14:paraId="72B176D6" w14:textId="77777777" w:rsidR="00625D8E" w:rsidRPr="000E6B95" w:rsidRDefault="00625D8E" w:rsidP="005F72A1">
            <w:pPr>
              <w:pStyle w:val="ListParagraph"/>
              <w:ind w:left="460" w:hanging="426"/>
              <w:rPr>
                <w:rFonts w:eastAsia="SimSun"/>
                <w:noProof/>
                <w:sz w:val="24"/>
                <w:szCs w:val="24"/>
              </w:rPr>
            </w:pPr>
          </w:p>
          <w:p w14:paraId="1D28EC33" w14:textId="77777777" w:rsidR="00625D8E" w:rsidRPr="000E6B95" w:rsidRDefault="00625D8E" w:rsidP="005F72A1">
            <w:pPr>
              <w:numPr>
                <w:ilvl w:val="0"/>
                <w:numId w:val="8"/>
              </w:numPr>
              <w:tabs>
                <w:tab w:val="left" w:pos="8085"/>
              </w:tabs>
              <w:spacing w:after="0" w:line="240" w:lineRule="auto"/>
              <w:ind w:left="460" w:hanging="426"/>
              <w:jc w:val="both"/>
              <w:rPr>
                <w:sz w:val="24"/>
                <w:szCs w:val="24"/>
              </w:rPr>
            </w:pPr>
            <w:r w:rsidRPr="000E6B95">
              <w:rPr>
                <w:rFonts w:eastAsia="SimSun"/>
                <w:noProof/>
                <w:sz w:val="24"/>
                <w:szCs w:val="24"/>
              </w:rPr>
              <w:t>Pas inspektimit të fundit nga komuna, nëse vërtetohet se ndërtimi është përfunduar sipas  Lejes ë Legalizimit për Përfundim të Ndërtimit, komuna brenda tridhjetë (30) ditëve:</w:t>
            </w:r>
          </w:p>
          <w:p w14:paraId="584C2A6F" w14:textId="77777777" w:rsidR="00700579" w:rsidRPr="00700579" w:rsidRDefault="00700579" w:rsidP="00700579">
            <w:pPr>
              <w:rPr>
                <w:sz w:val="24"/>
                <w:szCs w:val="24"/>
              </w:rPr>
            </w:pPr>
          </w:p>
          <w:p w14:paraId="29EECD39" w14:textId="4B1AFAB5" w:rsidR="00625D8E" w:rsidRPr="000E6B95" w:rsidRDefault="00625D8E" w:rsidP="005F72A1">
            <w:pPr>
              <w:pStyle w:val="ListParagraph"/>
              <w:numPr>
                <w:ilvl w:val="1"/>
                <w:numId w:val="8"/>
              </w:numPr>
              <w:tabs>
                <w:tab w:val="left" w:pos="8085"/>
              </w:tabs>
              <w:spacing w:after="0" w:line="240" w:lineRule="auto"/>
              <w:ind w:left="1310" w:hanging="590"/>
              <w:contextualSpacing/>
              <w:jc w:val="both"/>
              <w:rPr>
                <w:sz w:val="24"/>
                <w:szCs w:val="24"/>
              </w:rPr>
            </w:pPr>
            <w:r w:rsidRPr="000E6B95">
              <w:rPr>
                <w:rFonts w:eastAsia="SimSun"/>
                <w:noProof/>
                <w:sz w:val="24"/>
                <w:szCs w:val="24"/>
              </w:rPr>
              <w:t>e shënon ndërtimin si “i legalizuar” në Bazën e të Dhënave të Legalizimit;</w:t>
            </w:r>
            <w:r w:rsidR="005F72A1">
              <w:rPr>
                <w:rFonts w:eastAsia="SimSun"/>
                <w:noProof/>
                <w:sz w:val="24"/>
                <w:szCs w:val="24"/>
              </w:rPr>
              <w:br/>
            </w:r>
            <w:r w:rsidR="005F72A1">
              <w:rPr>
                <w:sz w:val="24"/>
                <w:szCs w:val="24"/>
              </w:rPr>
              <w:br/>
            </w:r>
          </w:p>
          <w:p w14:paraId="4943BB14" w14:textId="6510BC75" w:rsidR="00625D8E" w:rsidRPr="000E6B95" w:rsidRDefault="00625D8E" w:rsidP="005F72A1">
            <w:pPr>
              <w:pStyle w:val="ListParagraph"/>
              <w:numPr>
                <w:ilvl w:val="1"/>
                <w:numId w:val="8"/>
              </w:numPr>
              <w:tabs>
                <w:tab w:val="left" w:pos="8085"/>
              </w:tabs>
              <w:spacing w:after="0" w:line="240" w:lineRule="auto"/>
              <w:ind w:left="1310" w:hanging="590"/>
              <w:contextualSpacing/>
              <w:jc w:val="both"/>
              <w:rPr>
                <w:sz w:val="24"/>
                <w:szCs w:val="24"/>
              </w:rPr>
            </w:pPr>
            <w:r w:rsidRPr="000E6B95">
              <w:rPr>
                <w:rFonts w:eastAsia="SimSun"/>
                <w:noProof/>
                <w:sz w:val="24"/>
                <w:szCs w:val="24"/>
              </w:rPr>
              <w:t>e regjistron ndërtimin në Kadastër dhe RDPP, me një shënim se është i legalizuar sipas këtij ligji;</w:t>
            </w:r>
            <w:r w:rsidR="005F72A1">
              <w:rPr>
                <w:rFonts w:eastAsia="SimSun"/>
                <w:noProof/>
                <w:sz w:val="24"/>
                <w:szCs w:val="24"/>
              </w:rPr>
              <w:br/>
            </w:r>
            <w:r w:rsidR="005F72A1">
              <w:rPr>
                <w:sz w:val="24"/>
                <w:szCs w:val="24"/>
              </w:rPr>
              <w:br/>
            </w:r>
          </w:p>
          <w:p w14:paraId="466CD105" w14:textId="77777777" w:rsidR="00625D8E" w:rsidRPr="000E6B95" w:rsidRDefault="00625D8E" w:rsidP="005F72A1">
            <w:pPr>
              <w:pStyle w:val="ListParagraph"/>
              <w:numPr>
                <w:ilvl w:val="1"/>
                <w:numId w:val="8"/>
              </w:numPr>
              <w:tabs>
                <w:tab w:val="left" w:pos="8085"/>
              </w:tabs>
              <w:spacing w:after="0" w:line="240" w:lineRule="auto"/>
              <w:ind w:left="1310" w:hanging="590"/>
              <w:contextualSpacing/>
              <w:jc w:val="both"/>
              <w:rPr>
                <w:sz w:val="24"/>
                <w:szCs w:val="24"/>
              </w:rPr>
            </w:pPr>
            <w:r w:rsidRPr="000E6B95">
              <w:rPr>
                <w:rFonts w:eastAsia="SimSun"/>
                <w:noProof/>
                <w:sz w:val="24"/>
                <w:szCs w:val="24"/>
              </w:rPr>
              <w:t>I lëshon aplikuesit certifikatën e legalizimit sipas Shtojcës 10 të këtij Udhëzimi Administrativ dhe dokumentet përkatëse që vërtetojnë regjistrimin në Kadastër dhe në RDPP.</w:t>
            </w:r>
          </w:p>
          <w:p w14:paraId="579B9617" w14:textId="4E1AB204" w:rsidR="00625D8E" w:rsidRPr="000E6B95" w:rsidRDefault="005F72A1" w:rsidP="00625D8E">
            <w:pPr>
              <w:tabs>
                <w:tab w:val="left" w:pos="8085"/>
              </w:tabs>
              <w:spacing w:after="0" w:line="240" w:lineRule="auto"/>
              <w:ind w:left="720"/>
              <w:jc w:val="both"/>
              <w:rPr>
                <w:sz w:val="24"/>
                <w:szCs w:val="24"/>
              </w:rPr>
            </w:pPr>
            <w:r>
              <w:rPr>
                <w:sz w:val="24"/>
                <w:szCs w:val="24"/>
              </w:rPr>
              <w:br/>
            </w:r>
          </w:p>
          <w:p w14:paraId="06D9D211" w14:textId="77777777" w:rsidR="00625D8E" w:rsidRPr="000E6B95" w:rsidRDefault="00625D8E" w:rsidP="008D44D8">
            <w:pPr>
              <w:pStyle w:val="ListParagraph"/>
              <w:numPr>
                <w:ilvl w:val="0"/>
                <w:numId w:val="8"/>
              </w:numPr>
              <w:tabs>
                <w:tab w:val="left" w:pos="8085"/>
              </w:tabs>
              <w:spacing w:after="0" w:line="240" w:lineRule="auto"/>
              <w:contextualSpacing/>
              <w:jc w:val="both"/>
              <w:rPr>
                <w:sz w:val="24"/>
                <w:szCs w:val="24"/>
              </w:rPr>
            </w:pPr>
            <w:r w:rsidRPr="000E6B95">
              <w:rPr>
                <w:rFonts w:eastAsia="SimSun"/>
                <w:noProof/>
                <w:sz w:val="24"/>
                <w:szCs w:val="24"/>
              </w:rPr>
              <w:lastRenderedPageBreak/>
              <w:t>Nëse gjatë cilësdo fazë të procesit shfaqen mangësi të cilat mund të korrigjohen, komuna:</w:t>
            </w:r>
          </w:p>
          <w:p w14:paraId="6D5C8441" w14:textId="77777777" w:rsidR="00625D8E" w:rsidRPr="000E6B95" w:rsidRDefault="00625D8E" w:rsidP="00625D8E">
            <w:pPr>
              <w:pStyle w:val="ListParagraph"/>
              <w:tabs>
                <w:tab w:val="left" w:pos="8085"/>
              </w:tabs>
              <w:spacing w:after="0" w:line="240" w:lineRule="auto"/>
              <w:ind w:left="1080"/>
              <w:jc w:val="both"/>
              <w:rPr>
                <w:sz w:val="24"/>
                <w:szCs w:val="24"/>
              </w:rPr>
            </w:pPr>
          </w:p>
          <w:p w14:paraId="114AA6A8" w14:textId="77777777" w:rsidR="00625D8E" w:rsidRPr="000E6B95" w:rsidRDefault="00625D8E" w:rsidP="005F72A1">
            <w:pPr>
              <w:pStyle w:val="ListParagraph"/>
              <w:numPr>
                <w:ilvl w:val="1"/>
                <w:numId w:val="8"/>
              </w:numPr>
              <w:tabs>
                <w:tab w:val="left" w:pos="8085"/>
              </w:tabs>
              <w:spacing w:after="0" w:line="240" w:lineRule="auto"/>
              <w:ind w:left="1168" w:hanging="567"/>
              <w:contextualSpacing/>
              <w:jc w:val="both"/>
              <w:rPr>
                <w:sz w:val="24"/>
                <w:szCs w:val="24"/>
              </w:rPr>
            </w:pPr>
            <w:r w:rsidRPr="000E6B95">
              <w:rPr>
                <w:rFonts w:eastAsia="SimSun"/>
                <w:noProof/>
                <w:sz w:val="24"/>
                <w:szCs w:val="24"/>
              </w:rPr>
              <w:t>e njofton me shkrim aplikuesin lidhur me ato mangësi;</w:t>
            </w:r>
          </w:p>
          <w:p w14:paraId="77E82404" w14:textId="77777777" w:rsidR="00625D8E" w:rsidRDefault="00625D8E" w:rsidP="005F72A1">
            <w:pPr>
              <w:pStyle w:val="ListParagraph"/>
              <w:tabs>
                <w:tab w:val="left" w:pos="8085"/>
              </w:tabs>
              <w:spacing w:after="0" w:line="240" w:lineRule="auto"/>
              <w:ind w:left="1168" w:hanging="567"/>
              <w:jc w:val="both"/>
              <w:rPr>
                <w:sz w:val="24"/>
                <w:szCs w:val="24"/>
              </w:rPr>
            </w:pPr>
          </w:p>
          <w:p w14:paraId="7BE5B8FB" w14:textId="77777777" w:rsidR="00700579" w:rsidRPr="000E6B95" w:rsidRDefault="00700579" w:rsidP="005F72A1">
            <w:pPr>
              <w:pStyle w:val="ListParagraph"/>
              <w:tabs>
                <w:tab w:val="left" w:pos="8085"/>
              </w:tabs>
              <w:spacing w:after="0" w:line="240" w:lineRule="auto"/>
              <w:ind w:left="1168" w:hanging="567"/>
              <w:jc w:val="both"/>
              <w:rPr>
                <w:sz w:val="24"/>
                <w:szCs w:val="24"/>
              </w:rPr>
            </w:pPr>
          </w:p>
          <w:p w14:paraId="1FBA9502" w14:textId="77777777" w:rsidR="00625D8E" w:rsidRPr="000E6B95" w:rsidRDefault="00625D8E" w:rsidP="005F72A1">
            <w:pPr>
              <w:pStyle w:val="ListParagraph"/>
              <w:numPr>
                <w:ilvl w:val="1"/>
                <w:numId w:val="8"/>
              </w:numPr>
              <w:tabs>
                <w:tab w:val="left" w:pos="8085"/>
              </w:tabs>
              <w:spacing w:after="0" w:line="240" w:lineRule="auto"/>
              <w:ind w:left="1168" w:hanging="567"/>
              <w:contextualSpacing/>
              <w:jc w:val="both"/>
              <w:rPr>
                <w:sz w:val="24"/>
                <w:szCs w:val="24"/>
              </w:rPr>
            </w:pPr>
            <w:r w:rsidRPr="000E6B95">
              <w:rPr>
                <w:rFonts w:eastAsia="SimSun"/>
                <w:noProof/>
                <w:sz w:val="24"/>
                <w:szCs w:val="24"/>
              </w:rPr>
              <w:t xml:space="preserve">i jep aplikuesit një afat të arsyeshëm kohor që t’i korrigjoj dhe/ose përmbushë kërkesat në mënyrë që procesi i legalizimit të mund të vazhdojë; dhe </w:t>
            </w:r>
          </w:p>
          <w:p w14:paraId="53F32266" w14:textId="2D2F6A99" w:rsidR="00625D8E" w:rsidRPr="000E6B95" w:rsidRDefault="005F72A1" w:rsidP="005F72A1">
            <w:pPr>
              <w:pStyle w:val="ListParagraph"/>
              <w:tabs>
                <w:tab w:val="left" w:pos="8085"/>
              </w:tabs>
              <w:spacing w:after="0" w:line="240" w:lineRule="auto"/>
              <w:ind w:left="1168" w:hanging="567"/>
              <w:jc w:val="both"/>
              <w:rPr>
                <w:sz w:val="24"/>
                <w:szCs w:val="24"/>
              </w:rPr>
            </w:pPr>
            <w:r>
              <w:rPr>
                <w:sz w:val="24"/>
                <w:szCs w:val="24"/>
              </w:rPr>
              <w:br/>
            </w:r>
          </w:p>
          <w:p w14:paraId="317B977F" w14:textId="77777777" w:rsidR="00625D8E" w:rsidRPr="000E6B95" w:rsidRDefault="00625D8E" w:rsidP="005F72A1">
            <w:pPr>
              <w:pStyle w:val="ListParagraph"/>
              <w:numPr>
                <w:ilvl w:val="1"/>
                <w:numId w:val="8"/>
              </w:numPr>
              <w:tabs>
                <w:tab w:val="left" w:pos="8085"/>
              </w:tabs>
              <w:spacing w:after="0" w:line="240" w:lineRule="auto"/>
              <w:ind w:left="1168" w:hanging="567"/>
              <w:contextualSpacing/>
              <w:jc w:val="both"/>
              <w:rPr>
                <w:sz w:val="24"/>
                <w:szCs w:val="24"/>
              </w:rPr>
            </w:pPr>
            <w:r w:rsidRPr="000E6B95">
              <w:rPr>
                <w:rFonts w:eastAsia="SimSun"/>
                <w:noProof/>
                <w:sz w:val="24"/>
                <w:szCs w:val="24"/>
              </w:rPr>
              <w:t>në rast se ndërtimi pa leje nuk është në pajtim me kushtet e përcaktuara në lejen e legalizimit për përfundim të ndërtimit, brenda shtatë (7) ditëve pas inspektimit të fundit i dorëzon aplikuesit një listë të shkruar të korrigjimeve të nevojshme për të kthyer ndërtimin në pajtueshmëri me kushtet e dhëna dhe do t’i jep kohë të mjaftueshme aplikuesit për të bërë korrigjimet.</w:t>
            </w:r>
          </w:p>
          <w:p w14:paraId="6D6FA0F3" w14:textId="77777777" w:rsidR="00625D8E" w:rsidRPr="000E6B95" w:rsidRDefault="00625D8E" w:rsidP="00625D8E">
            <w:pPr>
              <w:pStyle w:val="ListParagraph"/>
              <w:tabs>
                <w:tab w:val="left" w:pos="8085"/>
              </w:tabs>
              <w:spacing w:after="0" w:line="240" w:lineRule="auto"/>
              <w:ind w:left="1080"/>
              <w:jc w:val="both"/>
              <w:rPr>
                <w:sz w:val="24"/>
                <w:szCs w:val="24"/>
              </w:rPr>
            </w:pPr>
          </w:p>
          <w:p w14:paraId="6E7E84DC" w14:textId="77777777" w:rsidR="00625D8E" w:rsidRPr="000E6B95" w:rsidRDefault="00625D8E" w:rsidP="005F72A1">
            <w:pPr>
              <w:pStyle w:val="ListParagraph"/>
              <w:numPr>
                <w:ilvl w:val="0"/>
                <w:numId w:val="8"/>
              </w:numPr>
              <w:tabs>
                <w:tab w:val="left" w:pos="8085"/>
              </w:tabs>
              <w:spacing w:after="0" w:line="240" w:lineRule="auto"/>
              <w:ind w:left="460" w:hanging="426"/>
              <w:contextualSpacing/>
              <w:jc w:val="both"/>
              <w:rPr>
                <w:sz w:val="24"/>
                <w:szCs w:val="24"/>
              </w:rPr>
            </w:pPr>
            <w:r w:rsidRPr="000E6B95">
              <w:rPr>
                <w:sz w:val="24"/>
                <w:szCs w:val="24"/>
              </w:rPr>
              <w:t>Afati nga paragrafi 13 nuk zbatohet për rastet kur ndertimi pa leje përfshihet në listën e pritjes për shkak të  mungesës së dëshmive sipas nënparagrafit 1.2 të nenit 9 të këtij Udhëzimi Administrativ.</w:t>
            </w:r>
          </w:p>
          <w:p w14:paraId="06BBCC0F" w14:textId="255D0200" w:rsidR="00625D8E" w:rsidRPr="000E6B95" w:rsidRDefault="005F72A1" w:rsidP="005F72A1">
            <w:pPr>
              <w:tabs>
                <w:tab w:val="left" w:pos="8085"/>
              </w:tabs>
              <w:spacing w:after="0" w:line="240" w:lineRule="auto"/>
              <w:ind w:left="460" w:hanging="426"/>
              <w:jc w:val="both"/>
              <w:rPr>
                <w:rFonts w:eastAsia="SimSun"/>
                <w:noProof/>
                <w:sz w:val="24"/>
                <w:szCs w:val="24"/>
              </w:rPr>
            </w:pPr>
            <w:r>
              <w:rPr>
                <w:rFonts w:eastAsia="SimSun"/>
                <w:noProof/>
                <w:sz w:val="24"/>
                <w:szCs w:val="24"/>
              </w:rPr>
              <w:lastRenderedPageBreak/>
              <w:br/>
            </w:r>
            <w:r w:rsidR="007A1EBB">
              <w:rPr>
                <w:rFonts w:eastAsia="SimSun"/>
                <w:noProof/>
                <w:sz w:val="24"/>
                <w:szCs w:val="24"/>
              </w:rPr>
              <w:br/>
            </w:r>
          </w:p>
          <w:p w14:paraId="6D9010B9" w14:textId="77777777" w:rsidR="00625D8E" w:rsidRPr="000E6B95" w:rsidRDefault="00625D8E" w:rsidP="005F72A1">
            <w:pPr>
              <w:pStyle w:val="ListParagraph"/>
              <w:numPr>
                <w:ilvl w:val="0"/>
                <w:numId w:val="8"/>
              </w:numPr>
              <w:tabs>
                <w:tab w:val="left" w:pos="8085"/>
              </w:tabs>
              <w:spacing w:after="0" w:line="240" w:lineRule="auto"/>
              <w:ind w:left="460" w:hanging="426"/>
              <w:contextualSpacing/>
              <w:jc w:val="both"/>
              <w:rPr>
                <w:rFonts w:eastAsia="SimSun"/>
                <w:noProof/>
                <w:sz w:val="24"/>
                <w:szCs w:val="24"/>
              </w:rPr>
            </w:pPr>
            <w:r w:rsidRPr="000E6B95">
              <w:rPr>
                <w:rFonts w:eastAsia="SimSun"/>
                <w:noProof/>
                <w:sz w:val="24"/>
                <w:szCs w:val="24"/>
              </w:rPr>
              <w:t>Në bazë të konstatimit për përfshirje në listën e pritjes sipas nënparagrafit 2.2 të këtij neni, komuna:</w:t>
            </w:r>
          </w:p>
          <w:p w14:paraId="4ADE68AA" w14:textId="77777777" w:rsidR="00625D8E" w:rsidRPr="000E6B95" w:rsidRDefault="00625D8E" w:rsidP="00625D8E">
            <w:pPr>
              <w:tabs>
                <w:tab w:val="left" w:pos="8085"/>
              </w:tabs>
              <w:spacing w:after="0" w:line="240" w:lineRule="auto"/>
              <w:ind w:left="1140"/>
              <w:jc w:val="both"/>
              <w:rPr>
                <w:rFonts w:eastAsia="SimSun"/>
                <w:noProof/>
                <w:sz w:val="24"/>
                <w:szCs w:val="24"/>
              </w:rPr>
            </w:pPr>
          </w:p>
          <w:p w14:paraId="51622B7B" w14:textId="77777777" w:rsidR="00625D8E" w:rsidRPr="000E6B95" w:rsidRDefault="00625D8E" w:rsidP="005F72A1">
            <w:pPr>
              <w:numPr>
                <w:ilvl w:val="1"/>
                <w:numId w:val="8"/>
              </w:numPr>
              <w:tabs>
                <w:tab w:val="left" w:pos="8085"/>
              </w:tabs>
              <w:spacing w:after="0" w:line="240" w:lineRule="auto"/>
              <w:ind w:left="1168" w:hanging="567"/>
              <w:jc w:val="both"/>
              <w:rPr>
                <w:rFonts w:eastAsia="SimSun"/>
                <w:noProof/>
                <w:sz w:val="24"/>
                <w:szCs w:val="24"/>
              </w:rPr>
            </w:pPr>
            <w:r w:rsidRPr="000E6B95">
              <w:rPr>
                <w:rFonts w:eastAsia="SimSun"/>
                <w:noProof/>
                <w:sz w:val="24"/>
                <w:szCs w:val="24"/>
              </w:rPr>
              <w:t>lëshon vendim për përfshirje ne listën e pritjes sipas Shtojcës 11 të këtij Udhëzimi Administrativ; dhe</w:t>
            </w:r>
          </w:p>
          <w:p w14:paraId="3E2AF2D6" w14:textId="77777777" w:rsidR="00625D8E" w:rsidRDefault="00625D8E" w:rsidP="005F72A1">
            <w:pPr>
              <w:tabs>
                <w:tab w:val="left" w:pos="8085"/>
              </w:tabs>
              <w:spacing w:after="0" w:line="240" w:lineRule="auto"/>
              <w:ind w:left="1168" w:hanging="567"/>
              <w:jc w:val="both"/>
              <w:rPr>
                <w:rFonts w:eastAsia="SimSun"/>
                <w:noProof/>
                <w:sz w:val="24"/>
                <w:szCs w:val="24"/>
              </w:rPr>
            </w:pPr>
          </w:p>
          <w:p w14:paraId="36F65F5C" w14:textId="77777777" w:rsidR="00700579" w:rsidRPr="000E6B95" w:rsidRDefault="00700579" w:rsidP="005F72A1">
            <w:pPr>
              <w:tabs>
                <w:tab w:val="left" w:pos="8085"/>
              </w:tabs>
              <w:spacing w:after="0" w:line="240" w:lineRule="auto"/>
              <w:ind w:left="1168" w:hanging="567"/>
              <w:jc w:val="both"/>
              <w:rPr>
                <w:rFonts w:eastAsia="SimSun"/>
                <w:noProof/>
                <w:sz w:val="24"/>
                <w:szCs w:val="24"/>
              </w:rPr>
            </w:pPr>
          </w:p>
          <w:p w14:paraId="10B2DDD4" w14:textId="77777777" w:rsidR="00625D8E" w:rsidRPr="000E6B95" w:rsidRDefault="00625D8E" w:rsidP="005F72A1">
            <w:pPr>
              <w:numPr>
                <w:ilvl w:val="1"/>
                <w:numId w:val="8"/>
              </w:numPr>
              <w:tabs>
                <w:tab w:val="left" w:pos="8085"/>
              </w:tabs>
              <w:spacing w:after="0" w:line="240" w:lineRule="auto"/>
              <w:ind w:left="1168" w:hanging="567"/>
              <w:jc w:val="both"/>
              <w:rPr>
                <w:rFonts w:eastAsia="SimSun"/>
                <w:noProof/>
                <w:sz w:val="24"/>
                <w:szCs w:val="24"/>
              </w:rPr>
            </w:pPr>
            <w:r w:rsidRPr="000E6B95">
              <w:rPr>
                <w:rFonts w:eastAsia="SimSun"/>
                <w:noProof/>
                <w:sz w:val="24"/>
                <w:szCs w:val="24"/>
              </w:rPr>
              <w:t>e njofton aplikuesin brenda  ditësh.</w:t>
            </w:r>
          </w:p>
          <w:p w14:paraId="38F4B893" w14:textId="5F9B4D6A" w:rsidR="00625D8E" w:rsidRPr="000E6B95" w:rsidRDefault="00E459FC" w:rsidP="00625D8E">
            <w:pPr>
              <w:tabs>
                <w:tab w:val="left" w:pos="8085"/>
              </w:tabs>
              <w:spacing w:after="0" w:line="240" w:lineRule="auto"/>
              <w:jc w:val="both"/>
              <w:rPr>
                <w:rFonts w:eastAsia="SimSun"/>
                <w:noProof/>
                <w:sz w:val="24"/>
                <w:szCs w:val="24"/>
              </w:rPr>
            </w:pPr>
            <w:r>
              <w:rPr>
                <w:rFonts w:eastAsia="SimSun"/>
                <w:noProof/>
                <w:sz w:val="24"/>
                <w:szCs w:val="24"/>
              </w:rPr>
              <w:br/>
            </w:r>
          </w:p>
          <w:p w14:paraId="1F59BFD6" w14:textId="77777777" w:rsidR="00625D8E" w:rsidRPr="000E6B95" w:rsidRDefault="00625D8E" w:rsidP="005F72A1">
            <w:pPr>
              <w:pStyle w:val="ListParagraph"/>
              <w:numPr>
                <w:ilvl w:val="0"/>
                <w:numId w:val="8"/>
              </w:numPr>
              <w:spacing w:after="0" w:line="240" w:lineRule="auto"/>
              <w:ind w:left="34" w:firstLine="0"/>
              <w:contextualSpacing/>
              <w:jc w:val="both"/>
              <w:rPr>
                <w:rFonts w:eastAsia="SimSun"/>
                <w:noProof/>
                <w:sz w:val="24"/>
                <w:szCs w:val="24"/>
              </w:rPr>
            </w:pPr>
            <w:r w:rsidRPr="000E6B95">
              <w:rPr>
                <w:rFonts w:eastAsia="SimSun"/>
                <w:noProof/>
                <w:sz w:val="24"/>
                <w:szCs w:val="24"/>
              </w:rPr>
              <w:t>Në bazë të konstatimit  për përfshirje ne listën e rrënimit sipas nënparagrafit 2.3 të këtij neni, si dhe në rast të mosrespektimit të afatit sipas paragrafit 9 të këtij neni, komunandërmerr hapat në bazë të aktit përkatës nënligjor për procedurat e rrënimit.</w:t>
            </w:r>
          </w:p>
          <w:p w14:paraId="512145D0" w14:textId="4C919459" w:rsidR="00625D8E" w:rsidRPr="000E6B95" w:rsidRDefault="005F72A1" w:rsidP="005F72A1">
            <w:pPr>
              <w:tabs>
                <w:tab w:val="left" w:pos="8085"/>
              </w:tabs>
              <w:spacing w:after="0" w:line="240" w:lineRule="auto"/>
              <w:ind w:left="34"/>
              <w:jc w:val="both"/>
              <w:rPr>
                <w:rFonts w:eastAsia="SimSun"/>
                <w:noProof/>
                <w:sz w:val="24"/>
                <w:szCs w:val="24"/>
              </w:rPr>
            </w:pPr>
            <w:r>
              <w:rPr>
                <w:rFonts w:eastAsia="SimSun"/>
                <w:noProof/>
                <w:sz w:val="24"/>
                <w:szCs w:val="24"/>
              </w:rPr>
              <w:br/>
            </w:r>
            <w:r w:rsidR="00E459FC">
              <w:rPr>
                <w:rFonts w:eastAsia="SimSun"/>
                <w:noProof/>
                <w:sz w:val="24"/>
                <w:szCs w:val="24"/>
              </w:rPr>
              <w:br/>
            </w:r>
            <w:r w:rsidR="00E459FC">
              <w:rPr>
                <w:rFonts w:eastAsia="SimSun"/>
                <w:noProof/>
                <w:sz w:val="24"/>
                <w:szCs w:val="24"/>
              </w:rPr>
              <w:br/>
            </w:r>
          </w:p>
          <w:p w14:paraId="04802AF0" w14:textId="77777777" w:rsidR="00625D8E" w:rsidRPr="000E6B95" w:rsidRDefault="00625D8E" w:rsidP="005F72A1">
            <w:pPr>
              <w:pStyle w:val="ListParagraph"/>
              <w:numPr>
                <w:ilvl w:val="0"/>
                <w:numId w:val="8"/>
              </w:numPr>
              <w:spacing w:after="0" w:line="240" w:lineRule="auto"/>
              <w:ind w:left="34" w:firstLine="0"/>
              <w:contextualSpacing/>
              <w:jc w:val="both"/>
              <w:rPr>
                <w:rFonts w:eastAsia="SimSun"/>
                <w:noProof/>
                <w:sz w:val="24"/>
                <w:szCs w:val="24"/>
              </w:rPr>
            </w:pPr>
            <w:r w:rsidRPr="000E6B95">
              <w:rPr>
                <w:rFonts w:eastAsia="SimSun"/>
                <w:noProof/>
                <w:sz w:val="24"/>
                <w:szCs w:val="24"/>
              </w:rPr>
              <w:t>Dispozitat e këtij neni dhe nenit 9 për proceduren e aplikimit për certifikatë të legalizimit dhe shqyrtimin e aplikacionit nga komuna si dhe zbatimi i kushteve ndertimore sipas nenit 14 zbatohen edhe për nderhyrjet pa leje në ndërtimet me leje të kategorisë II të papërfunduara cilat nuk janë shtepi.</w:t>
            </w:r>
          </w:p>
          <w:p w14:paraId="43FBDBA8" w14:textId="77777777" w:rsidR="00625D8E" w:rsidRPr="000E6B95" w:rsidRDefault="00625D8E" w:rsidP="00625D8E">
            <w:pPr>
              <w:tabs>
                <w:tab w:val="left" w:pos="8085"/>
              </w:tabs>
              <w:spacing w:after="0" w:line="240" w:lineRule="auto"/>
              <w:jc w:val="both"/>
              <w:rPr>
                <w:sz w:val="24"/>
                <w:szCs w:val="24"/>
              </w:rPr>
            </w:pPr>
          </w:p>
          <w:p w14:paraId="50C0FB2B" w14:textId="165ED315" w:rsidR="00625D8E" w:rsidRPr="00E459FC" w:rsidRDefault="00E459FC" w:rsidP="00E459FC">
            <w:pPr>
              <w:pStyle w:val="ListParagraph"/>
              <w:rPr>
                <w:sz w:val="24"/>
                <w:szCs w:val="24"/>
              </w:rPr>
            </w:pPr>
            <w:r>
              <w:rPr>
                <w:sz w:val="24"/>
                <w:szCs w:val="24"/>
              </w:rPr>
              <w:lastRenderedPageBreak/>
              <w:br/>
            </w:r>
            <w:r>
              <w:rPr>
                <w:sz w:val="24"/>
                <w:szCs w:val="24"/>
              </w:rPr>
              <w:br/>
            </w:r>
          </w:p>
          <w:p w14:paraId="16708CE5" w14:textId="2B93910E" w:rsidR="00625D8E" w:rsidRPr="000E6B95" w:rsidRDefault="00625D8E" w:rsidP="00625D8E">
            <w:pPr>
              <w:spacing w:after="0" w:line="240" w:lineRule="auto"/>
              <w:rPr>
                <w:rFonts w:eastAsia="SimSun"/>
                <w:b/>
                <w:noProof/>
                <w:sz w:val="24"/>
                <w:szCs w:val="24"/>
              </w:rPr>
            </w:pPr>
            <w:r w:rsidRPr="000E6B95">
              <w:rPr>
                <w:rFonts w:eastAsia="SimSun"/>
                <w:b/>
                <w:noProof/>
                <w:sz w:val="24"/>
                <w:szCs w:val="24"/>
              </w:rPr>
              <w:t>KAPITULLI V</w:t>
            </w:r>
            <w:r w:rsidR="005F72A1">
              <w:rPr>
                <w:rFonts w:eastAsia="SimSun"/>
                <w:b/>
                <w:noProof/>
                <w:sz w:val="24"/>
                <w:szCs w:val="24"/>
              </w:rPr>
              <w:br/>
            </w:r>
          </w:p>
          <w:p w14:paraId="76D9F2B9" w14:textId="77777777" w:rsidR="00625D8E" w:rsidRPr="000E6B95" w:rsidRDefault="00625D8E" w:rsidP="00625D8E">
            <w:pPr>
              <w:spacing w:after="0" w:line="240" w:lineRule="auto"/>
              <w:rPr>
                <w:rFonts w:eastAsia="SimSun"/>
                <w:b/>
                <w:noProof/>
                <w:sz w:val="24"/>
                <w:szCs w:val="24"/>
              </w:rPr>
            </w:pPr>
            <w:r w:rsidRPr="000E6B95">
              <w:rPr>
                <w:rFonts w:eastAsia="SimSun"/>
                <w:b/>
                <w:noProof/>
                <w:sz w:val="24"/>
                <w:szCs w:val="24"/>
              </w:rPr>
              <w:t xml:space="preserve">NDËRTIMET PA LEJE TË PAPËRFUNDUARA TË KATEGORISË II TË CILAT NUK JANË SHTËPI </w:t>
            </w:r>
          </w:p>
          <w:p w14:paraId="224192A1" w14:textId="77777777" w:rsidR="00625D8E" w:rsidRPr="000E6B95" w:rsidRDefault="00625D8E" w:rsidP="00625D8E">
            <w:pPr>
              <w:spacing w:after="0" w:line="240" w:lineRule="auto"/>
              <w:rPr>
                <w:rFonts w:eastAsia="SimSun"/>
                <w:b/>
                <w:noProof/>
                <w:sz w:val="24"/>
                <w:szCs w:val="24"/>
              </w:rPr>
            </w:pPr>
          </w:p>
          <w:p w14:paraId="48A2E1DC" w14:textId="77777777" w:rsidR="00625D8E" w:rsidRPr="000E6B95" w:rsidRDefault="00625D8E" w:rsidP="00625D8E">
            <w:pPr>
              <w:spacing w:after="0" w:line="240" w:lineRule="auto"/>
              <w:jc w:val="center"/>
              <w:rPr>
                <w:b/>
                <w:sz w:val="24"/>
                <w:szCs w:val="24"/>
              </w:rPr>
            </w:pPr>
          </w:p>
          <w:p w14:paraId="2BBF97AE" w14:textId="77777777" w:rsidR="00625D8E" w:rsidRPr="000E6B95" w:rsidRDefault="00625D8E" w:rsidP="00625D8E">
            <w:pPr>
              <w:spacing w:after="0" w:line="240" w:lineRule="auto"/>
              <w:jc w:val="center"/>
              <w:rPr>
                <w:b/>
                <w:sz w:val="24"/>
                <w:szCs w:val="24"/>
              </w:rPr>
            </w:pPr>
            <w:r w:rsidRPr="000E6B95">
              <w:rPr>
                <w:b/>
                <w:sz w:val="24"/>
                <w:szCs w:val="24"/>
              </w:rPr>
              <w:t>Neni 11</w:t>
            </w:r>
          </w:p>
          <w:p w14:paraId="702AB11F" w14:textId="77777777" w:rsidR="00625D8E" w:rsidRPr="000E6B95" w:rsidRDefault="00625D8E" w:rsidP="00625D8E">
            <w:pPr>
              <w:spacing w:after="0" w:line="240" w:lineRule="auto"/>
              <w:jc w:val="center"/>
              <w:rPr>
                <w:b/>
                <w:sz w:val="24"/>
                <w:szCs w:val="24"/>
              </w:rPr>
            </w:pPr>
            <w:r w:rsidRPr="000E6B95">
              <w:rPr>
                <w:b/>
                <w:sz w:val="24"/>
                <w:szCs w:val="24"/>
              </w:rPr>
              <w:t xml:space="preserve">Procedura e aplikimit për leje të legalizimit për përfundim të ndërtimit </w:t>
            </w:r>
          </w:p>
          <w:p w14:paraId="30D9D3F8" w14:textId="5E9D82A7" w:rsidR="00625D8E" w:rsidRPr="000E6B95" w:rsidRDefault="005F72A1" w:rsidP="00625D8E">
            <w:pPr>
              <w:spacing w:after="0" w:line="240" w:lineRule="auto"/>
              <w:rPr>
                <w:rFonts w:eastAsia="SimSun"/>
                <w:noProof/>
                <w:sz w:val="24"/>
                <w:szCs w:val="24"/>
              </w:rPr>
            </w:pPr>
            <w:r>
              <w:rPr>
                <w:rFonts w:eastAsia="SimSun"/>
                <w:noProof/>
                <w:sz w:val="24"/>
                <w:szCs w:val="24"/>
              </w:rPr>
              <w:br/>
            </w:r>
          </w:p>
          <w:p w14:paraId="2FA5A58A" w14:textId="77777777" w:rsidR="00625D8E" w:rsidRPr="000E6B95" w:rsidRDefault="00625D8E" w:rsidP="005F72A1">
            <w:pPr>
              <w:pStyle w:val="ListParagraph"/>
              <w:numPr>
                <w:ilvl w:val="1"/>
                <w:numId w:val="3"/>
              </w:numPr>
              <w:spacing w:after="0" w:line="240" w:lineRule="auto"/>
              <w:ind w:left="0" w:firstLine="0"/>
              <w:contextualSpacing/>
              <w:jc w:val="both"/>
              <w:rPr>
                <w:rFonts w:eastAsia="SimSun"/>
                <w:noProof/>
                <w:sz w:val="24"/>
                <w:szCs w:val="24"/>
              </w:rPr>
            </w:pPr>
            <w:r w:rsidRPr="000E6B95">
              <w:rPr>
                <w:rFonts w:eastAsia="SimSun"/>
                <w:noProof/>
                <w:sz w:val="24"/>
                <w:szCs w:val="24"/>
              </w:rPr>
              <w:t>Aplikuesi dorëzon në komunë formularin e aplikimit për leje të legalizimit për përfundim të ndërtimit të prezantuar në Shtojcën 1A, dhe dokumentet tjera të kërkura sipas kësaj Shtojce, duke përfshirë:</w:t>
            </w:r>
          </w:p>
          <w:p w14:paraId="00CC6DD0" w14:textId="4A4D4C2A" w:rsidR="00625D8E" w:rsidRPr="000E6B95" w:rsidRDefault="00E459FC" w:rsidP="00625D8E">
            <w:pPr>
              <w:spacing w:after="0" w:line="240" w:lineRule="auto"/>
              <w:ind w:left="720"/>
              <w:jc w:val="both"/>
              <w:rPr>
                <w:rFonts w:eastAsia="SimSun"/>
                <w:noProof/>
                <w:sz w:val="24"/>
                <w:szCs w:val="24"/>
              </w:rPr>
            </w:pPr>
            <w:r>
              <w:rPr>
                <w:rFonts w:eastAsia="SimSun"/>
                <w:noProof/>
                <w:sz w:val="24"/>
                <w:szCs w:val="24"/>
              </w:rPr>
              <w:br/>
            </w:r>
          </w:p>
          <w:p w14:paraId="3D9D6D66" w14:textId="502F81FD" w:rsidR="00625D8E" w:rsidRPr="000E6B95" w:rsidRDefault="00625D8E" w:rsidP="005F72A1">
            <w:pPr>
              <w:pStyle w:val="ListParagraph"/>
              <w:numPr>
                <w:ilvl w:val="1"/>
                <w:numId w:val="12"/>
              </w:numPr>
              <w:tabs>
                <w:tab w:val="left" w:pos="1027"/>
              </w:tabs>
              <w:spacing w:after="0" w:line="240" w:lineRule="auto"/>
              <w:ind w:left="397" w:firstLine="0"/>
              <w:contextualSpacing/>
              <w:jc w:val="both"/>
              <w:rPr>
                <w:rFonts w:eastAsia="SimSun"/>
                <w:noProof/>
                <w:sz w:val="24"/>
                <w:szCs w:val="24"/>
              </w:rPr>
            </w:pPr>
            <w:r w:rsidRPr="000E6B95">
              <w:rPr>
                <w:rFonts w:eastAsia="SimSun"/>
                <w:noProof/>
                <w:sz w:val="24"/>
                <w:szCs w:val="24"/>
              </w:rPr>
              <w:t>Dëshmitë m</w:t>
            </w:r>
            <w:r w:rsidR="00742952">
              <w:rPr>
                <w:rFonts w:eastAsia="SimSun"/>
                <w:noProof/>
                <w:sz w:val="24"/>
                <w:szCs w:val="24"/>
              </w:rPr>
              <w:t>bi ndërtimin e kryer para datës;</w:t>
            </w:r>
            <w:r w:rsidRPr="000E6B95">
              <w:rPr>
                <w:rFonts w:eastAsia="SimSun"/>
                <w:noProof/>
                <w:sz w:val="24"/>
                <w:szCs w:val="24"/>
              </w:rPr>
              <w:tab/>
            </w:r>
          </w:p>
          <w:p w14:paraId="5B7ABBAB" w14:textId="77777777" w:rsidR="00625D8E" w:rsidRPr="000E6B95" w:rsidRDefault="00625D8E" w:rsidP="005F72A1">
            <w:pPr>
              <w:pStyle w:val="ListParagraph"/>
              <w:tabs>
                <w:tab w:val="left" w:pos="1027"/>
              </w:tabs>
              <w:spacing w:after="0" w:line="240" w:lineRule="auto"/>
              <w:ind w:left="397"/>
              <w:jc w:val="both"/>
              <w:rPr>
                <w:rFonts w:eastAsia="SimSun"/>
                <w:noProof/>
                <w:sz w:val="24"/>
                <w:szCs w:val="24"/>
              </w:rPr>
            </w:pPr>
          </w:p>
          <w:p w14:paraId="0E7E7DB8" w14:textId="77777777" w:rsidR="00625D8E" w:rsidRPr="000E6B95" w:rsidRDefault="00625D8E" w:rsidP="005F72A1">
            <w:pPr>
              <w:pStyle w:val="ListParagraph"/>
              <w:numPr>
                <w:ilvl w:val="1"/>
                <w:numId w:val="12"/>
              </w:numPr>
              <w:tabs>
                <w:tab w:val="left" w:pos="1027"/>
              </w:tabs>
              <w:spacing w:after="0" w:line="240" w:lineRule="auto"/>
              <w:ind w:left="397" w:firstLine="0"/>
              <w:contextualSpacing/>
              <w:jc w:val="both"/>
              <w:rPr>
                <w:rFonts w:eastAsia="SimSun"/>
                <w:noProof/>
                <w:sz w:val="24"/>
                <w:szCs w:val="24"/>
              </w:rPr>
            </w:pPr>
            <w:r w:rsidRPr="000E6B95">
              <w:rPr>
                <w:rFonts w:eastAsia="SimSun"/>
                <w:noProof/>
                <w:sz w:val="24"/>
                <w:szCs w:val="24"/>
              </w:rPr>
              <w:t>Dëshmitë mbi të drejtën pronësore ose të drejtën e shfrytëzimit mbi parcelën që kërkohen për regjistrim në kadastër dhe RDPP;;</w:t>
            </w:r>
          </w:p>
          <w:p w14:paraId="3539F33E" w14:textId="77777777" w:rsidR="00700579" w:rsidRPr="00700579" w:rsidRDefault="00700579" w:rsidP="00700579">
            <w:pPr>
              <w:tabs>
                <w:tab w:val="left" w:pos="1027"/>
              </w:tabs>
              <w:spacing w:after="0" w:line="240" w:lineRule="auto"/>
              <w:jc w:val="both"/>
              <w:rPr>
                <w:rFonts w:eastAsia="SimSun"/>
                <w:noProof/>
                <w:sz w:val="24"/>
                <w:szCs w:val="24"/>
              </w:rPr>
            </w:pPr>
          </w:p>
          <w:p w14:paraId="7A4D27BC" w14:textId="77777777" w:rsidR="00625D8E" w:rsidRPr="000E6B95" w:rsidRDefault="00625D8E" w:rsidP="005F72A1">
            <w:pPr>
              <w:pStyle w:val="ListParagraph"/>
              <w:numPr>
                <w:ilvl w:val="1"/>
                <w:numId w:val="12"/>
              </w:numPr>
              <w:tabs>
                <w:tab w:val="left" w:pos="1027"/>
              </w:tabs>
              <w:spacing w:after="0" w:line="240" w:lineRule="auto"/>
              <w:ind w:left="397" w:firstLine="0"/>
              <w:contextualSpacing/>
              <w:jc w:val="both"/>
              <w:rPr>
                <w:rFonts w:eastAsia="SimSun"/>
                <w:noProof/>
                <w:sz w:val="24"/>
                <w:szCs w:val="24"/>
              </w:rPr>
            </w:pPr>
            <w:r w:rsidRPr="000E6B95">
              <w:rPr>
                <w:rFonts w:eastAsia="SimSun"/>
                <w:noProof/>
                <w:sz w:val="24"/>
                <w:szCs w:val="24"/>
              </w:rPr>
              <w:t>Punët e planifikuara ndërtimore për përfundimin e ndërtimit pa leje;</w:t>
            </w:r>
          </w:p>
          <w:p w14:paraId="7CFA4091" w14:textId="77777777" w:rsidR="00625D8E" w:rsidRDefault="00625D8E" w:rsidP="005F72A1">
            <w:pPr>
              <w:pStyle w:val="ListParagraph"/>
              <w:tabs>
                <w:tab w:val="left" w:pos="1027"/>
              </w:tabs>
              <w:spacing w:after="0" w:line="240" w:lineRule="auto"/>
              <w:ind w:left="397"/>
              <w:jc w:val="both"/>
              <w:rPr>
                <w:rFonts w:eastAsia="SimSun"/>
                <w:noProof/>
                <w:sz w:val="24"/>
                <w:szCs w:val="24"/>
              </w:rPr>
            </w:pPr>
          </w:p>
          <w:p w14:paraId="5C37E9D9" w14:textId="126FC85E" w:rsidR="00700579" w:rsidRPr="000E6B95" w:rsidRDefault="00E459FC" w:rsidP="005F72A1">
            <w:pPr>
              <w:pStyle w:val="ListParagraph"/>
              <w:tabs>
                <w:tab w:val="left" w:pos="1027"/>
              </w:tabs>
              <w:spacing w:after="0" w:line="240" w:lineRule="auto"/>
              <w:ind w:left="397"/>
              <w:jc w:val="both"/>
              <w:rPr>
                <w:rFonts w:eastAsia="SimSun"/>
                <w:noProof/>
                <w:sz w:val="24"/>
                <w:szCs w:val="24"/>
              </w:rPr>
            </w:pPr>
            <w:r>
              <w:rPr>
                <w:rFonts w:eastAsia="SimSun"/>
                <w:noProof/>
                <w:sz w:val="24"/>
                <w:szCs w:val="24"/>
              </w:rPr>
              <w:lastRenderedPageBreak/>
              <w:br/>
            </w:r>
          </w:p>
          <w:p w14:paraId="278C02D3" w14:textId="77777777" w:rsidR="00625D8E" w:rsidRPr="000E6B95" w:rsidRDefault="00625D8E" w:rsidP="005F72A1">
            <w:pPr>
              <w:pStyle w:val="ListParagraph"/>
              <w:numPr>
                <w:ilvl w:val="1"/>
                <w:numId w:val="12"/>
              </w:numPr>
              <w:tabs>
                <w:tab w:val="left" w:pos="1027"/>
              </w:tabs>
              <w:spacing w:after="0" w:line="240" w:lineRule="auto"/>
              <w:ind w:left="397" w:firstLine="0"/>
              <w:contextualSpacing/>
              <w:jc w:val="both"/>
              <w:rPr>
                <w:rFonts w:eastAsia="SimSun"/>
                <w:noProof/>
                <w:sz w:val="24"/>
                <w:szCs w:val="24"/>
              </w:rPr>
            </w:pPr>
            <w:bookmarkStart w:id="10" w:name="_Hlk496696387"/>
            <w:r w:rsidRPr="000E6B95">
              <w:rPr>
                <w:sz w:val="24"/>
                <w:szCs w:val="24"/>
              </w:rPr>
              <w:t>p</w:t>
            </w:r>
            <w:bookmarkStart w:id="11" w:name="_Hlk496696419"/>
            <w:r w:rsidRPr="000E6B95">
              <w:rPr>
                <w:sz w:val="24"/>
                <w:szCs w:val="24"/>
              </w:rPr>
              <w:t>rezentimin grafik dhe përshkrimin e gjendjes ekzistuese të ndërtimit pa leje</w:t>
            </w:r>
            <w:r w:rsidRPr="000E6B95">
              <w:rPr>
                <w:rFonts w:eastAsia="SimSun"/>
                <w:noProof/>
                <w:sz w:val="24"/>
                <w:szCs w:val="24"/>
              </w:rPr>
              <w:t>; dhe</w:t>
            </w:r>
            <w:r w:rsidRPr="000E6B95">
              <w:rPr>
                <w:rFonts w:eastAsia="SimSun"/>
                <w:noProof/>
                <w:sz w:val="24"/>
                <w:szCs w:val="24"/>
              </w:rPr>
              <w:tab/>
              <w:t xml:space="preserve">  </w:t>
            </w:r>
          </w:p>
          <w:bookmarkEnd w:id="10"/>
          <w:bookmarkEnd w:id="11"/>
          <w:p w14:paraId="41550DC7" w14:textId="2877BDE6" w:rsidR="00625D8E" w:rsidRPr="000E6B95" w:rsidRDefault="00E459FC" w:rsidP="005F72A1">
            <w:pPr>
              <w:tabs>
                <w:tab w:val="left" w:pos="1027"/>
              </w:tabs>
              <w:spacing w:after="0" w:line="240" w:lineRule="auto"/>
              <w:ind w:left="397"/>
              <w:jc w:val="both"/>
              <w:rPr>
                <w:rFonts w:eastAsia="SimSun"/>
                <w:noProof/>
                <w:sz w:val="24"/>
                <w:szCs w:val="24"/>
              </w:rPr>
            </w:pPr>
            <w:r>
              <w:rPr>
                <w:rFonts w:eastAsia="SimSun"/>
                <w:noProof/>
                <w:sz w:val="24"/>
                <w:szCs w:val="24"/>
              </w:rPr>
              <w:br/>
            </w:r>
          </w:p>
          <w:p w14:paraId="76FE5CD0" w14:textId="77777777" w:rsidR="00625D8E" w:rsidRPr="000E6B95" w:rsidRDefault="00625D8E" w:rsidP="005F72A1">
            <w:pPr>
              <w:pStyle w:val="ListParagraph"/>
              <w:numPr>
                <w:ilvl w:val="1"/>
                <w:numId w:val="12"/>
              </w:numPr>
              <w:tabs>
                <w:tab w:val="left" w:pos="1027"/>
              </w:tabs>
              <w:spacing w:after="0" w:line="240" w:lineRule="auto"/>
              <w:ind w:left="397" w:firstLine="0"/>
              <w:contextualSpacing/>
              <w:jc w:val="both"/>
              <w:rPr>
                <w:rFonts w:eastAsia="SimSun"/>
                <w:noProof/>
                <w:sz w:val="24"/>
                <w:szCs w:val="24"/>
              </w:rPr>
            </w:pPr>
            <w:r w:rsidRPr="000E6B95">
              <w:rPr>
                <w:rFonts w:eastAsia="SimSun"/>
                <w:noProof/>
                <w:sz w:val="24"/>
                <w:szCs w:val="24"/>
              </w:rPr>
              <w:t xml:space="preserve">Kushtet ndërtimore me projekt konceptual për përfundimin e ndërtimit nëse: </w:t>
            </w:r>
          </w:p>
          <w:p w14:paraId="173B8962" w14:textId="77777777" w:rsidR="00625D8E" w:rsidRPr="000E6B95" w:rsidRDefault="00625D8E" w:rsidP="00625D8E">
            <w:pPr>
              <w:spacing w:after="0" w:line="240" w:lineRule="auto"/>
              <w:ind w:left="1080"/>
              <w:jc w:val="both"/>
              <w:rPr>
                <w:rFonts w:eastAsia="SimSun"/>
                <w:noProof/>
                <w:sz w:val="24"/>
                <w:szCs w:val="24"/>
              </w:rPr>
            </w:pPr>
          </w:p>
          <w:p w14:paraId="621224C7" w14:textId="77777777" w:rsidR="00625D8E" w:rsidRPr="000E6B95" w:rsidRDefault="00625D8E" w:rsidP="005F72A1">
            <w:pPr>
              <w:pStyle w:val="ListParagraph"/>
              <w:numPr>
                <w:ilvl w:val="2"/>
                <w:numId w:val="12"/>
              </w:numPr>
              <w:spacing w:after="0" w:line="240" w:lineRule="auto"/>
              <w:ind w:left="680" w:firstLine="0"/>
              <w:contextualSpacing/>
              <w:jc w:val="both"/>
              <w:rPr>
                <w:rFonts w:eastAsia="SimSun"/>
                <w:noProof/>
                <w:sz w:val="24"/>
                <w:szCs w:val="24"/>
              </w:rPr>
            </w:pPr>
            <w:r w:rsidRPr="000E6B95">
              <w:rPr>
                <w:rFonts w:eastAsia="SimSun"/>
                <w:noProof/>
                <w:sz w:val="24"/>
                <w:szCs w:val="24"/>
              </w:rPr>
              <w:t xml:space="preserve">për përfundimin e ndërtimit nevojiten punë ndërtimore shtesë që ndërrojnë shputën ose lartësinë e ndërtimit </w:t>
            </w:r>
            <w:bookmarkStart w:id="12" w:name="_Hlk496696706"/>
            <w:r w:rsidRPr="000E6B95">
              <w:rPr>
                <w:sz w:val="24"/>
                <w:szCs w:val="24"/>
              </w:rPr>
              <w:t>ose e ndryshojne destinimin ekzistues</w:t>
            </w:r>
            <w:bookmarkEnd w:id="12"/>
            <w:r w:rsidRPr="000E6B95">
              <w:rPr>
                <w:sz w:val="24"/>
                <w:szCs w:val="24"/>
              </w:rPr>
              <w:t>;</w:t>
            </w:r>
            <w:r w:rsidRPr="000E6B95">
              <w:rPr>
                <w:rFonts w:eastAsia="SimSun"/>
                <w:noProof/>
                <w:sz w:val="24"/>
                <w:szCs w:val="24"/>
              </w:rPr>
              <w:t xml:space="preserve"> dhe </w:t>
            </w:r>
          </w:p>
          <w:p w14:paraId="6D19DEA0" w14:textId="0973265E" w:rsidR="00625D8E" w:rsidRPr="000E6B95" w:rsidRDefault="00E459FC" w:rsidP="005F72A1">
            <w:pPr>
              <w:pStyle w:val="ListParagraph"/>
              <w:spacing w:after="0" w:line="240" w:lineRule="auto"/>
              <w:ind w:left="680"/>
              <w:jc w:val="both"/>
              <w:rPr>
                <w:rFonts w:eastAsia="SimSun"/>
                <w:noProof/>
                <w:sz w:val="24"/>
                <w:szCs w:val="24"/>
              </w:rPr>
            </w:pPr>
            <w:r>
              <w:rPr>
                <w:rFonts w:eastAsia="SimSun"/>
                <w:noProof/>
                <w:sz w:val="24"/>
                <w:szCs w:val="24"/>
              </w:rPr>
              <w:br/>
            </w:r>
          </w:p>
          <w:p w14:paraId="147E9564" w14:textId="77777777" w:rsidR="00625D8E" w:rsidRPr="000E6B95" w:rsidRDefault="00625D8E" w:rsidP="005F72A1">
            <w:pPr>
              <w:pStyle w:val="ListParagraph"/>
              <w:numPr>
                <w:ilvl w:val="2"/>
                <w:numId w:val="12"/>
              </w:numPr>
              <w:spacing w:after="0" w:line="240" w:lineRule="auto"/>
              <w:ind w:left="680" w:firstLine="0"/>
              <w:contextualSpacing/>
              <w:jc w:val="both"/>
              <w:rPr>
                <w:rFonts w:eastAsia="SimSun"/>
                <w:noProof/>
                <w:sz w:val="24"/>
                <w:szCs w:val="24"/>
              </w:rPr>
            </w:pPr>
            <w:r w:rsidRPr="000E6B95">
              <w:rPr>
                <w:rFonts w:eastAsia="SimSun"/>
                <w:noProof/>
                <w:sz w:val="24"/>
                <w:szCs w:val="24"/>
              </w:rPr>
              <w:t>nuk ka plan rregullues urban, plan rregullues të hollësishëm ose hartë zonale që përcakton të gjitha kushtet e ndërtimit të nevojshme për parcelën kadastrale.</w:t>
            </w:r>
          </w:p>
          <w:p w14:paraId="5735DB25" w14:textId="035EC307" w:rsidR="00625D8E" w:rsidRPr="000E6B95" w:rsidRDefault="00742952" w:rsidP="00625D8E">
            <w:pPr>
              <w:spacing w:after="0" w:line="240" w:lineRule="auto"/>
              <w:ind w:left="1080"/>
              <w:jc w:val="both"/>
              <w:rPr>
                <w:rFonts w:eastAsia="SimSun"/>
                <w:noProof/>
                <w:sz w:val="24"/>
                <w:szCs w:val="24"/>
              </w:rPr>
            </w:pPr>
            <w:r>
              <w:rPr>
                <w:rFonts w:eastAsia="SimSun"/>
                <w:noProof/>
                <w:sz w:val="24"/>
                <w:szCs w:val="24"/>
              </w:rPr>
              <w:br/>
            </w:r>
            <w:r>
              <w:rPr>
                <w:rFonts w:eastAsia="SimSun"/>
                <w:noProof/>
                <w:sz w:val="24"/>
                <w:szCs w:val="24"/>
              </w:rPr>
              <w:br/>
            </w:r>
          </w:p>
          <w:p w14:paraId="4BE4A987" w14:textId="3BF3E0F5" w:rsidR="00625D8E" w:rsidRPr="000E6B95" w:rsidRDefault="00700579" w:rsidP="00700579">
            <w:pPr>
              <w:spacing w:after="0" w:line="240" w:lineRule="auto"/>
              <w:rPr>
                <w:b/>
                <w:sz w:val="24"/>
                <w:szCs w:val="24"/>
              </w:rPr>
            </w:pPr>
            <w:r>
              <w:rPr>
                <w:rFonts w:eastAsia="SimSun"/>
                <w:noProof/>
                <w:sz w:val="24"/>
                <w:szCs w:val="24"/>
              </w:rPr>
              <w:t xml:space="preserve">                                </w:t>
            </w:r>
            <w:r w:rsidR="00625D8E" w:rsidRPr="000E6B95">
              <w:rPr>
                <w:b/>
                <w:sz w:val="24"/>
                <w:szCs w:val="24"/>
              </w:rPr>
              <w:t>Neni 12</w:t>
            </w:r>
          </w:p>
          <w:p w14:paraId="1E487B9C" w14:textId="77777777" w:rsidR="00625D8E" w:rsidRPr="000E6B95" w:rsidRDefault="00625D8E" w:rsidP="00625D8E">
            <w:pPr>
              <w:spacing w:after="0" w:line="240" w:lineRule="auto"/>
              <w:jc w:val="center"/>
              <w:rPr>
                <w:b/>
                <w:sz w:val="24"/>
                <w:szCs w:val="24"/>
              </w:rPr>
            </w:pPr>
            <w:r w:rsidRPr="000E6B95">
              <w:rPr>
                <w:b/>
                <w:sz w:val="24"/>
                <w:szCs w:val="24"/>
              </w:rPr>
              <w:t>Procedura e shqyrtimit të aplikacionit për leje të legalizimit për përfundim të ndërtimit</w:t>
            </w:r>
          </w:p>
          <w:p w14:paraId="5DBAC1CC" w14:textId="77777777" w:rsidR="00625D8E" w:rsidRPr="000E6B95" w:rsidRDefault="00625D8E" w:rsidP="00625D8E">
            <w:pPr>
              <w:spacing w:after="0" w:line="240" w:lineRule="auto"/>
              <w:jc w:val="center"/>
              <w:rPr>
                <w:b/>
                <w:sz w:val="24"/>
                <w:szCs w:val="24"/>
              </w:rPr>
            </w:pPr>
          </w:p>
          <w:p w14:paraId="60A99CCD" w14:textId="77777777" w:rsidR="00625D8E" w:rsidRPr="000E6B95" w:rsidRDefault="00625D8E" w:rsidP="00742952">
            <w:pPr>
              <w:pStyle w:val="ListParagraph"/>
              <w:numPr>
                <w:ilvl w:val="0"/>
                <w:numId w:val="13"/>
              </w:numPr>
              <w:spacing w:after="0" w:line="240" w:lineRule="auto"/>
              <w:ind w:left="318" w:hanging="318"/>
              <w:contextualSpacing/>
              <w:jc w:val="both"/>
              <w:rPr>
                <w:b/>
                <w:sz w:val="24"/>
                <w:szCs w:val="24"/>
              </w:rPr>
            </w:pPr>
            <w:r w:rsidRPr="000E6B95">
              <w:rPr>
                <w:sz w:val="24"/>
                <w:szCs w:val="24"/>
              </w:rPr>
              <w:t xml:space="preserve">Komuna pranon aplikacionin për leje të legalizimit për përfundim të ndërtimit dhe shënon datën e pranimit dhe numrin e </w:t>
            </w:r>
            <w:r w:rsidRPr="000E6B95">
              <w:rPr>
                <w:sz w:val="24"/>
                <w:szCs w:val="24"/>
              </w:rPr>
              <w:lastRenderedPageBreak/>
              <w:t>referencës, nëse formulari sipas Shtojces 1A, është plotësuar dhe dokumentet sipas nenit 11 të këtij Udhëzimi Administrativ janë kompletuar, përjashtimisht dëshmive të kërkuara në nënparagrafin  1.2.</w:t>
            </w:r>
          </w:p>
          <w:p w14:paraId="65F161AD" w14:textId="56AD334F" w:rsidR="00625D8E" w:rsidRPr="000E6B95" w:rsidRDefault="00E459FC" w:rsidP="00742952">
            <w:pPr>
              <w:pStyle w:val="ListParagraph"/>
              <w:spacing w:after="0" w:line="240" w:lineRule="auto"/>
              <w:ind w:left="318" w:hanging="318"/>
              <w:jc w:val="both"/>
              <w:rPr>
                <w:b/>
                <w:sz w:val="24"/>
                <w:szCs w:val="24"/>
              </w:rPr>
            </w:pPr>
            <w:r>
              <w:rPr>
                <w:b/>
                <w:sz w:val="24"/>
                <w:szCs w:val="24"/>
              </w:rPr>
              <w:br/>
            </w:r>
          </w:p>
          <w:p w14:paraId="783D17B0" w14:textId="77777777" w:rsidR="00625D8E" w:rsidRPr="000E6B95" w:rsidRDefault="00625D8E" w:rsidP="00742952">
            <w:pPr>
              <w:pStyle w:val="ListParagraph"/>
              <w:numPr>
                <w:ilvl w:val="0"/>
                <w:numId w:val="13"/>
              </w:numPr>
              <w:spacing w:after="0" w:line="240" w:lineRule="auto"/>
              <w:ind w:left="318" w:hanging="318"/>
              <w:contextualSpacing/>
              <w:jc w:val="both"/>
              <w:rPr>
                <w:b/>
                <w:sz w:val="24"/>
                <w:szCs w:val="24"/>
              </w:rPr>
            </w:pPr>
            <w:r w:rsidRPr="000E6B95">
              <w:rPr>
                <w:rFonts w:eastAsia="SimSun"/>
                <w:noProof/>
                <w:sz w:val="24"/>
                <w:szCs w:val="24"/>
              </w:rPr>
              <w:t>Komuna shqyrton aplikacionin dhe dokumentet e dorëzuara sipas kërkesave nga neni 11, përmes formularit të prezantuar në Shtojcën 4 të këtij Udhëzimi Administrativ dhe sjell njërin nga konstatimet e mëposhtme:</w:t>
            </w:r>
          </w:p>
          <w:p w14:paraId="5AC2C614" w14:textId="1BA6AB11" w:rsidR="00625D8E" w:rsidRPr="000E6B95" w:rsidRDefault="00E459FC" w:rsidP="00625D8E">
            <w:pPr>
              <w:spacing w:after="0" w:line="240" w:lineRule="auto"/>
              <w:jc w:val="both"/>
              <w:rPr>
                <w:b/>
                <w:sz w:val="24"/>
                <w:szCs w:val="24"/>
              </w:rPr>
            </w:pPr>
            <w:r>
              <w:rPr>
                <w:b/>
                <w:sz w:val="24"/>
                <w:szCs w:val="24"/>
              </w:rPr>
              <w:br/>
            </w:r>
            <w:r>
              <w:rPr>
                <w:b/>
                <w:sz w:val="24"/>
                <w:szCs w:val="24"/>
              </w:rPr>
              <w:br/>
            </w:r>
          </w:p>
          <w:p w14:paraId="7D35D2F1" w14:textId="77777777" w:rsidR="00625D8E" w:rsidRPr="000E6B95" w:rsidRDefault="00625D8E" w:rsidP="008D44D8">
            <w:pPr>
              <w:pStyle w:val="ListParagraph"/>
              <w:numPr>
                <w:ilvl w:val="1"/>
                <w:numId w:val="7"/>
              </w:numPr>
              <w:spacing w:after="0" w:line="240" w:lineRule="auto"/>
              <w:contextualSpacing/>
              <w:jc w:val="both"/>
            </w:pPr>
            <w:r w:rsidRPr="000E6B95">
              <w:rPr>
                <w:sz w:val="24"/>
                <w:szCs w:val="24"/>
              </w:rPr>
              <w:t>Për inspektim të kërkesave themelore për shëndet dhe siguri, nëse janë plotësuar të gjitha kërkesat nga neni 11 dhe Shtojca 2A të këtij Udhëzimi Administrativ; apo</w:t>
            </w:r>
          </w:p>
          <w:p w14:paraId="14EA540D" w14:textId="77777777" w:rsidR="00625D8E" w:rsidRPr="000E6B95" w:rsidRDefault="00625D8E" w:rsidP="00625D8E">
            <w:pPr>
              <w:tabs>
                <w:tab w:val="left" w:pos="8085"/>
              </w:tabs>
              <w:spacing w:after="0" w:line="240" w:lineRule="auto"/>
              <w:ind w:left="1080"/>
              <w:jc w:val="both"/>
              <w:rPr>
                <w:sz w:val="24"/>
                <w:szCs w:val="24"/>
              </w:rPr>
            </w:pPr>
          </w:p>
          <w:p w14:paraId="7CA72ACB" w14:textId="77777777" w:rsidR="00625D8E" w:rsidRPr="000E6B95" w:rsidRDefault="00625D8E" w:rsidP="00625D8E">
            <w:pPr>
              <w:pStyle w:val="ListParagraph"/>
              <w:tabs>
                <w:tab w:val="left" w:pos="8085"/>
              </w:tabs>
              <w:spacing w:after="0" w:line="240" w:lineRule="auto"/>
              <w:jc w:val="both"/>
              <w:rPr>
                <w:sz w:val="24"/>
                <w:szCs w:val="24"/>
              </w:rPr>
            </w:pPr>
            <w:r w:rsidRPr="000E6B95">
              <w:rPr>
                <w:rFonts w:eastAsia="SimSun"/>
                <w:noProof/>
                <w:sz w:val="24"/>
                <w:szCs w:val="24"/>
              </w:rPr>
              <w:t>2.2. Për përfshirje në listen e pritjes nëse nuk janë plotësuar kërkesat sipas nënparagrafit 1.2 të nenit 11, përkundër afatit të dhënë sipas paragrafit 14 të këtij neni; apo</w:t>
            </w:r>
          </w:p>
          <w:p w14:paraId="3421B72A" w14:textId="77777777" w:rsidR="00625D8E" w:rsidRPr="000E6B95" w:rsidRDefault="00625D8E" w:rsidP="00625D8E">
            <w:pPr>
              <w:tabs>
                <w:tab w:val="left" w:pos="8085"/>
              </w:tabs>
              <w:spacing w:after="0" w:line="240" w:lineRule="auto"/>
              <w:ind w:left="1080"/>
              <w:jc w:val="both"/>
              <w:rPr>
                <w:sz w:val="24"/>
                <w:szCs w:val="24"/>
              </w:rPr>
            </w:pPr>
          </w:p>
          <w:p w14:paraId="0C7CA532" w14:textId="77777777" w:rsidR="00625D8E" w:rsidRPr="000E6B95" w:rsidRDefault="00625D8E" w:rsidP="00625D8E">
            <w:pPr>
              <w:pStyle w:val="ListParagraph"/>
              <w:tabs>
                <w:tab w:val="left" w:pos="8085"/>
              </w:tabs>
              <w:spacing w:after="0" w:line="240" w:lineRule="auto"/>
              <w:jc w:val="both"/>
              <w:rPr>
                <w:sz w:val="24"/>
                <w:szCs w:val="24"/>
              </w:rPr>
            </w:pPr>
            <w:r w:rsidRPr="000E6B95">
              <w:rPr>
                <w:rFonts w:eastAsia="SimSun"/>
                <w:noProof/>
                <w:sz w:val="24"/>
                <w:szCs w:val="24"/>
              </w:rPr>
              <w:t xml:space="preserve">2.3. Për përfshirje në listen e rrënimit nëse gjinden mangësi në informatat dhe dokumentet e kërkuara sipas nënparagrafëve 1.1, 1.3 dhe 1.4 të nenit 11, si dhe paragrafit 1.5 te nenit 11 nëse </w:t>
            </w:r>
            <w:r w:rsidRPr="000E6B95">
              <w:rPr>
                <w:rFonts w:eastAsia="SimSun"/>
                <w:noProof/>
                <w:sz w:val="24"/>
                <w:szCs w:val="24"/>
              </w:rPr>
              <w:lastRenderedPageBreak/>
              <w:t>është i aplikueshëm, të cilat nuk korrigjohen brenda afatit të dhënë sipas paragrafit 14 të këtij neni.</w:t>
            </w:r>
          </w:p>
          <w:p w14:paraId="24DA27F6" w14:textId="6F9354CC" w:rsidR="00625D8E" w:rsidRPr="000E6B95" w:rsidRDefault="00E459FC" w:rsidP="00625D8E">
            <w:pPr>
              <w:spacing w:after="0" w:line="240" w:lineRule="auto"/>
              <w:jc w:val="center"/>
              <w:rPr>
                <w:b/>
                <w:sz w:val="24"/>
                <w:szCs w:val="24"/>
              </w:rPr>
            </w:pPr>
            <w:r>
              <w:rPr>
                <w:b/>
                <w:sz w:val="24"/>
                <w:szCs w:val="24"/>
              </w:rPr>
              <w:br/>
            </w:r>
          </w:p>
          <w:p w14:paraId="603BD611" w14:textId="77777777" w:rsidR="00625D8E" w:rsidRPr="000E6B95" w:rsidRDefault="00625D8E" w:rsidP="00625D8E">
            <w:pPr>
              <w:spacing w:after="0" w:line="240" w:lineRule="auto"/>
              <w:jc w:val="center"/>
              <w:rPr>
                <w:b/>
                <w:sz w:val="24"/>
                <w:szCs w:val="24"/>
              </w:rPr>
            </w:pPr>
            <w:r w:rsidRPr="000E6B95">
              <w:rPr>
                <w:b/>
                <w:sz w:val="24"/>
                <w:szCs w:val="24"/>
              </w:rPr>
              <w:t>Neni 13</w:t>
            </w:r>
          </w:p>
          <w:p w14:paraId="729031E0" w14:textId="77777777" w:rsidR="00625D8E" w:rsidRPr="000E6B95" w:rsidRDefault="00625D8E" w:rsidP="00625D8E">
            <w:pPr>
              <w:spacing w:after="0" w:line="240" w:lineRule="auto"/>
              <w:jc w:val="center"/>
              <w:rPr>
                <w:b/>
                <w:sz w:val="24"/>
                <w:szCs w:val="24"/>
              </w:rPr>
            </w:pPr>
            <w:r w:rsidRPr="000E6B95">
              <w:rPr>
                <w:b/>
                <w:sz w:val="24"/>
                <w:szCs w:val="24"/>
              </w:rPr>
              <w:t>Kërkesat themelore për shëndet dhe siguri</w:t>
            </w:r>
          </w:p>
          <w:p w14:paraId="20D64734" w14:textId="77777777" w:rsidR="00625D8E" w:rsidRPr="000E6B95" w:rsidRDefault="00625D8E" w:rsidP="00625D8E">
            <w:pPr>
              <w:tabs>
                <w:tab w:val="left" w:pos="8085"/>
              </w:tabs>
              <w:spacing w:after="0" w:line="240" w:lineRule="auto"/>
              <w:ind w:left="720"/>
              <w:jc w:val="both"/>
              <w:rPr>
                <w:sz w:val="24"/>
                <w:szCs w:val="24"/>
              </w:rPr>
            </w:pPr>
          </w:p>
          <w:p w14:paraId="57764DDC" w14:textId="77777777" w:rsidR="00625D8E" w:rsidRPr="000E6B95" w:rsidRDefault="00625D8E" w:rsidP="00742952">
            <w:pPr>
              <w:numPr>
                <w:ilvl w:val="0"/>
                <w:numId w:val="15"/>
              </w:numPr>
              <w:tabs>
                <w:tab w:val="left" w:pos="8085"/>
              </w:tabs>
              <w:spacing w:after="0" w:line="240" w:lineRule="auto"/>
              <w:ind w:left="318" w:hanging="284"/>
              <w:jc w:val="both"/>
              <w:rPr>
                <w:sz w:val="24"/>
                <w:szCs w:val="24"/>
              </w:rPr>
            </w:pPr>
            <w:bookmarkStart w:id="13" w:name="_Hlk496709597"/>
            <w:r w:rsidRPr="000E6B95">
              <w:rPr>
                <w:sz w:val="24"/>
                <w:szCs w:val="24"/>
              </w:rPr>
              <w:t>Paralelisht me</w:t>
            </w:r>
            <w:r w:rsidRPr="000E6B95">
              <w:t xml:space="preserve"> </w:t>
            </w:r>
            <w:r w:rsidRPr="000E6B95">
              <w:rPr>
                <w:rFonts w:eastAsia="SimSun"/>
                <w:noProof/>
                <w:sz w:val="24"/>
                <w:szCs w:val="24"/>
              </w:rPr>
              <w:t>shqyrtimin e kerkesave themelore per shendet dhe siguri, komuna shqyrton kushtet e propozuara ndërtimore nëse parashihen punë ndërtimore shtesë që ndërrojnë shputën ose lartësinë e ndërtimit, ose destinimin ekzistues, sipas nenit 14 për kushtet ndërtimore për përfundim të ndertimit.</w:t>
            </w:r>
          </w:p>
          <w:bookmarkEnd w:id="13"/>
          <w:p w14:paraId="7095E50F" w14:textId="77777777" w:rsidR="00625D8E" w:rsidRDefault="00625D8E" w:rsidP="00742952">
            <w:pPr>
              <w:tabs>
                <w:tab w:val="left" w:pos="8085"/>
              </w:tabs>
              <w:spacing w:after="0" w:line="240" w:lineRule="auto"/>
              <w:ind w:left="318" w:hanging="284"/>
              <w:jc w:val="both"/>
              <w:rPr>
                <w:sz w:val="24"/>
                <w:szCs w:val="24"/>
              </w:rPr>
            </w:pPr>
          </w:p>
          <w:p w14:paraId="772B5928" w14:textId="181B0C92" w:rsidR="00700579" w:rsidRPr="000E6B95" w:rsidRDefault="00E459FC" w:rsidP="00742952">
            <w:pPr>
              <w:tabs>
                <w:tab w:val="left" w:pos="8085"/>
              </w:tabs>
              <w:spacing w:after="0" w:line="240" w:lineRule="auto"/>
              <w:ind w:left="318" w:hanging="284"/>
              <w:jc w:val="both"/>
              <w:rPr>
                <w:sz w:val="24"/>
                <w:szCs w:val="24"/>
              </w:rPr>
            </w:pPr>
            <w:r>
              <w:rPr>
                <w:sz w:val="24"/>
                <w:szCs w:val="24"/>
              </w:rPr>
              <w:br/>
            </w:r>
          </w:p>
          <w:p w14:paraId="41815F1E" w14:textId="77777777" w:rsidR="00625D8E" w:rsidRPr="000E6B95" w:rsidRDefault="00625D8E" w:rsidP="00742952">
            <w:pPr>
              <w:numPr>
                <w:ilvl w:val="0"/>
                <w:numId w:val="15"/>
              </w:numPr>
              <w:tabs>
                <w:tab w:val="left" w:pos="8085"/>
              </w:tabs>
              <w:spacing w:after="0" w:line="240" w:lineRule="auto"/>
              <w:ind w:left="318" w:hanging="284"/>
              <w:jc w:val="both"/>
              <w:rPr>
                <w:sz w:val="24"/>
                <w:szCs w:val="24"/>
              </w:rPr>
            </w:pPr>
            <w:bookmarkStart w:id="14" w:name="_Hlk496709686"/>
            <w:r w:rsidRPr="000E6B95">
              <w:rPr>
                <w:sz w:val="24"/>
                <w:szCs w:val="24"/>
              </w:rPr>
              <w:t>Në bazë të inspektimit të kërkesave themelore për shëndet dhe siguri sipas paragrafit 3 të këtij neni dhe vendimit për kushtet ndërtimore sipas nenit 14 të këtij Udhëzimi Administrativ, organi kompetent përmes formularit të prezentuar në Shtojcën 5 të këtij Udhëzimi Administrativ sjell konstatimin nëse:</w:t>
            </w:r>
          </w:p>
          <w:p w14:paraId="1B2AE6AE" w14:textId="042DDE08" w:rsidR="00625D8E" w:rsidRPr="000E6B95" w:rsidRDefault="00E459FC" w:rsidP="00625D8E">
            <w:pPr>
              <w:pStyle w:val="ListParagraph"/>
              <w:tabs>
                <w:tab w:val="left" w:pos="8085"/>
              </w:tabs>
              <w:spacing w:after="0" w:line="240" w:lineRule="auto"/>
              <w:ind w:left="1080"/>
              <w:jc w:val="both"/>
              <w:rPr>
                <w:sz w:val="24"/>
                <w:szCs w:val="24"/>
              </w:rPr>
            </w:pPr>
            <w:r>
              <w:rPr>
                <w:sz w:val="24"/>
                <w:szCs w:val="24"/>
              </w:rPr>
              <w:br/>
            </w:r>
            <w:r>
              <w:rPr>
                <w:sz w:val="24"/>
                <w:szCs w:val="24"/>
              </w:rPr>
              <w:br/>
            </w:r>
          </w:p>
          <w:p w14:paraId="57E06073" w14:textId="77777777" w:rsidR="00625D8E" w:rsidRPr="000E6B95" w:rsidRDefault="00625D8E" w:rsidP="00742952">
            <w:pPr>
              <w:pStyle w:val="ListParagraph"/>
              <w:tabs>
                <w:tab w:val="left" w:pos="8085"/>
              </w:tabs>
              <w:spacing w:after="0" w:line="240" w:lineRule="auto"/>
              <w:ind w:left="397"/>
              <w:jc w:val="both"/>
              <w:rPr>
                <w:sz w:val="24"/>
                <w:szCs w:val="24"/>
              </w:rPr>
            </w:pPr>
            <w:r w:rsidRPr="000E6B95">
              <w:rPr>
                <w:sz w:val="24"/>
                <w:szCs w:val="24"/>
              </w:rPr>
              <w:t>2.1. ndërtimi i plotëson kërkesat themelore të shëndetit dhe sigurisë për hartimin e projektit kryesor për përfundimin e ndërtimit, apo</w:t>
            </w:r>
          </w:p>
          <w:p w14:paraId="55E1014E" w14:textId="77777777" w:rsidR="00625D8E" w:rsidRPr="000E6B95" w:rsidRDefault="00625D8E" w:rsidP="00625D8E">
            <w:pPr>
              <w:pStyle w:val="ListParagraph"/>
              <w:tabs>
                <w:tab w:val="left" w:pos="8085"/>
              </w:tabs>
              <w:ind w:left="1080"/>
              <w:jc w:val="both"/>
              <w:rPr>
                <w:sz w:val="24"/>
                <w:szCs w:val="24"/>
              </w:rPr>
            </w:pPr>
          </w:p>
          <w:p w14:paraId="629592DF" w14:textId="691F3027" w:rsidR="00625D8E" w:rsidRPr="00742952" w:rsidRDefault="00625D8E" w:rsidP="00742952">
            <w:pPr>
              <w:ind w:left="720"/>
            </w:pPr>
            <w:r w:rsidRPr="000E6B95">
              <w:rPr>
                <w:sz w:val="24"/>
                <w:szCs w:val="24"/>
              </w:rPr>
              <w:t>2.2. aplikuesi duhet t’i përmirësojë dhe plotësojë të gjitha vërejtjet dhe mospërputhjet e gjetura.</w:t>
            </w:r>
            <w:bookmarkEnd w:id="14"/>
            <w:r w:rsidR="00E459FC">
              <w:rPr>
                <w:sz w:val="24"/>
                <w:szCs w:val="24"/>
              </w:rPr>
              <w:br/>
            </w:r>
          </w:p>
          <w:p w14:paraId="1F305752"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noProof/>
                <w:sz w:val="24"/>
                <w:szCs w:val="24"/>
              </w:rPr>
              <w:t>Pas pranimit të përfundimit sipas nënparagrafit 2.1 të këtij neni aplikuesi dorezon projektin kryesor për përfundimin e ndërtimit</w:t>
            </w:r>
            <w:r w:rsidRPr="000E6B95">
              <w:rPr>
                <w:rFonts w:eastAsia="SimSun"/>
                <w:noProof/>
                <w:sz w:val="24"/>
                <w:szCs w:val="24"/>
              </w:rPr>
              <w:t xml:space="preserve">, </w:t>
            </w:r>
            <w:r w:rsidRPr="000E6B95">
              <w:rPr>
                <w:noProof/>
                <w:sz w:val="24"/>
                <w:szCs w:val="24"/>
              </w:rPr>
              <w:t xml:space="preserve">të hartuar në bazë të kushteve ndërtimore të përcaktuara sipas paragrafit 9.1 apo 9.2 të nenit 14 të këtij Udhëzimi Administrativ. </w:t>
            </w:r>
          </w:p>
          <w:p w14:paraId="1C92A441" w14:textId="4FCADE5B" w:rsidR="00625D8E" w:rsidRPr="000E6B95" w:rsidRDefault="00E459FC" w:rsidP="00742952">
            <w:pPr>
              <w:tabs>
                <w:tab w:val="left" w:pos="8085"/>
              </w:tabs>
              <w:spacing w:after="0" w:line="240" w:lineRule="auto"/>
              <w:ind w:left="227" w:hanging="193"/>
              <w:jc w:val="both"/>
              <w:rPr>
                <w:rFonts w:eastAsia="SimSun"/>
                <w:noProof/>
                <w:sz w:val="24"/>
                <w:szCs w:val="24"/>
              </w:rPr>
            </w:pPr>
            <w:r>
              <w:rPr>
                <w:rFonts w:eastAsia="SimSun"/>
                <w:noProof/>
                <w:sz w:val="24"/>
                <w:szCs w:val="24"/>
              </w:rPr>
              <w:br/>
            </w:r>
          </w:p>
          <w:p w14:paraId="40B425AF"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rFonts w:eastAsia="SimSun"/>
                <w:noProof/>
                <w:sz w:val="24"/>
                <w:szCs w:val="24"/>
              </w:rPr>
              <w:t xml:space="preserve">Aplikimi për leje të legalizimit për përfundim të ndërtimit konsiderohet i kompletuar pas dorëzimit të projektit kryesor të kompletuar </w:t>
            </w:r>
            <w:bookmarkStart w:id="15" w:name="_Hlk496710751"/>
            <w:r w:rsidRPr="000E6B95">
              <w:rPr>
                <w:rFonts w:eastAsia="SimSun"/>
                <w:noProof/>
                <w:sz w:val="24"/>
                <w:szCs w:val="24"/>
              </w:rPr>
              <w:t>për përfundimin e ndërtimit</w:t>
            </w:r>
            <w:bookmarkEnd w:id="15"/>
            <w:r w:rsidRPr="000E6B95">
              <w:rPr>
                <w:rFonts w:eastAsia="SimSun"/>
                <w:noProof/>
                <w:sz w:val="24"/>
                <w:szCs w:val="24"/>
              </w:rPr>
              <w:t xml:space="preserve">. </w:t>
            </w:r>
          </w:p>
          <w:p w14:paraId="5A167CC5" w14:textId="77777777" w:rsidR="00625D8E" w:rsidRPr="000E6B95" w:rsidRDefault="00625D8E" w:rsidP="00742952">
            <w:pPr>
              <w:tabs>
                <w:tab w:val="left" w:pos="8085"/>
              </w:tabs>
              <w:spacing w:after="0" w:line="240" w:lineRule="auto"/>
              <w:ind w:left="227" w:hanging="193"/>
              <w:jc w:val="both"/>
              <w:rPr>
                <w:noProof/>
                <w:sz w:val="24"/>
                <w:szCs w:val="24"/>
              </w:rPr>
            </w:pPr>
          </w:p>
          <w:p w14:paraId="2BBD755F"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noProof/>
                <w:sz w:val="24"/>
                <w:szCs w:val="24"/>
              </w:rPr>
              <w:t xml:space="preserve">Komuna brenda </w:t>
            </w:r>
            <w:bookmarkStart w:id="16" w:name="_Hlk496710675"/>
            <w:r w:rsidRPr="000E6B95">
              <w:rPr>
                <w:noProof/>
                <w:sz w:val="24"/>
                <w:szCs w:val="24"/>
              </w:rPr>
              <w:t xml:space="preserve">dyzetë e pesë (45) ditëve  </w:t>
            </w:r>
            <w:r w:rsidRPr="000E6B95">
              <w:rPr>
                <w:rFonts w:eastAsia="SimSun"/>
                <w:noProof/>
                <w:sz w:val="24"/>
                <w:szCs w:val="24"/>
              </w:rPr>
              <w:t xml:space="preserve">vendos </w:t>
            </w:r>
            <w:bookmarkEnd w:id="16"/>
            <w:r w:rsidRPr="000E6B95">
              <w:rPr>
                <w:rFonts w:eastAsia="SimSun"/>
                <w:noProof/>
                <w:sz w:val="24"/>
                <w:szCs w:val="24"/>
              </w:rPr>
              <w:t>nëse projekti kryesor për përfundimin e ndërtimit është në harmoni me kushtet ndërtimore dhe me rregullat e aplikueshme teknike ne fuqi duke përdorur listën kontrolluese sipas Shtojcës 7B të këtij Udhëzimi Administrativ për projektin kryesor.</w:t>
            </w:r>
          </w:p>
          <w:p w14:paraId="1E4C9541" w14:textId="77777777" w:rsidR="00625D8E" w:rsidRPr="000E6B95" w:rsidRDefault="00625D8E" w:rsidP="00742952">
            <w:pPr>
              <w:tabs>
                <w:tab w:val="left" w:pos="8085"/>
              </w:tabs>
              <w:spacing w:after="0" w:line="240" w:lineRule="auto"/>
              <w:ind w:left="227" w:hanging="193"/>
              <w:jc w:val="both"/>
              <w:rPr>
                <w:rFonts w:eastAsia="SimSun"/>
                <w:noProof/>
                <w:sz w:val="24"/>
                <w:szCs w:val="24"/>
              </w:rPr>
            </w:pPr>
          </w:p>
          <w:p w14:paraId="7B06ACFC"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rFonts w:eastAsia="SimSun"/>
                <w:noProof/>
                <w:sz w:val="24"/>
                <w:szCs w:val="24"/>
              </w:rPr>
              <w:t xml:space="preserve">Pas verifikimit sipas paragrafit 5 të këtij neni, komuna lëshon vërtetim sipas shtojcës 8, ku e njofton aplikuesin për </w:t>
            </w:r>
            <w:r w:rsidRPr="000E6B95">
              <w:rPr>
                <w:sz w:val="24"/>
                <w:szCs w:val="24"/>
              </w:rPr>
              <w:t xml:space="preserve">shumën, </w:t>
            </w:r>
            <w:r w:rsidRPr="000E6B95">
              <w:rPr>
                <w:sz w:val="24"/>
                <w:szCs w:val="24"/>
              </w:rPr>
              <w:lastRenderedPageBreak/>
              <w:t xml:space="preserve">metodën e llogaritjes dhe mënyrën e pagesës </w:t>
            </w:r>
            <w:r w:rsidRPr="000E6B95">
              <w:rPr>
                <w:rFonts w:eastAsia="SimSun"/>
                <w:noProof/>
                <w:sz w:val="24"/>
                <w:szCs w:val="24"/>
              </w:rPr>
              <w:t xml:space="preserve">së taksave për leje të legalizimit për përfundim të ndërtimit, si dhe për </w:t>
            </w:r>
            <w:r w:rsidRPr="000E6B95">
              <w:rPr>
                <w:sz w:val="24"/>
                <w:szCs w:val="24"/>
              </w:rPr>
              <w:t xml:space="preserve">shumën, metodën e llogaritjes dhe mënyrën e pagesës </w:t>
            </w:r>
            <w:r w:rsidRPr="000E6B95">
              <w:rPr>
                <w:rFonts w:eastAsia="SimSun"/>
                <w:noProof/>
                <w:sz w:val="24"/>
                <w:szCs w:val="24"/>
              </w:rPr>
              <w:t>së tarifës infrastrukturore për rritjen e densitetit për sipërfaqen e projektuar shtesë për përfundimin e ndërtimit, nëse aplikohet.</w:t>
            </w:r>
          </w:p>
          <w:p w14:paraId="4A273F99" w14:textId="79A85C40" w:rsidR="00625D8E" w:rsidRDefault="00E459FC" w:rsidP="00742952">
            <w:pPr>
              <w:pStyle w:val="ListParagraph"/>
              <w:spacing w:after="0" w:line="240" w:lineRule="auto"/>
              <w:ind w:left="227" w:hanging="193"/>
              <w:jc w:val="both"/>
              <w:rPr>
                <w:rFonts w:eastAsia="SimSun"/>
                <w:noProof/>
                <w:sz w:val="24"/>
                <w:szCs w:val="24"/>
              </w:rPr>
            </w:pPr>
            <w:r>
              <w:rPr>
                <w:rFonts w:eastAsia="SimSun"/>
                <w:noProof/>
                <w:sz w:val="24"/>
                <w:szCs w:val="24"/>
              </w:rPr>
              <w:br/>
            </w:r>
            <w:r>
              <w:rPr>
                <w:rFonts w:eastAsia="SimSun"/>
                <w:noProof/>
                <w:sz w:val="24"/>
                <w:szCs w:val="24"/>
              </w:rPr>
              <w:br/>
            </w:r>
            <w:r>
              <w:rPr>
                <w:rFonts w:eastAsia="SimSun"/>
                <w:noProof/>
                <w:sz w:val="24"/>
                <w:szCs w:val="24"/>
              </w:rPr>
              <w:br/>
            </w:r>
          </w:p>
          <w:p w14:paraId="1172AA9D" w14:textId="77777777" w:rsidR="00700579" w:rsidRPr="000E6B95" w:rsidRDefault="00700579" w:rsidP="00742952">
            <w:pPr>
              <w:pStyle w:val="ListParagraph"/>
              <w:spacing w:after="0" w:line="240" w:lineRule="auto"/>
              <w:ind w:left="227" w:hanging="193"/>
              <w:jc w:val="both"/>
              <w:rPr>
                <w:rFonts w:eastAsia="SimSun"/>
                <w:noProof/>
                <w:sz w:val="24"/>
                <w:szCs w:val="24"/>
              </w:rPr>
            </w:pPr>
          </w:p>
          <w:p w14:paraId="5EBFBAC1"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rFonts w:eastAsia="SimSun"/>
                <w:noProof/>
                <w:sz w:val="24"/>
                <w:szCs w:val="24"/>
              </w:rPr>
              <w:t xml:space="preserve">Aplikuesi duhet të sjell dëshminë e kryerjes se pagesës se taksës pas marrjes së vërtetimit sipas paragrafit 6 të këtij neni, brenda 30 ditëve. </w:t>
            </w:r>
          </w:p>
          <w:p w14:paraId="7C6C66B6" w14:textId="45AF4C79" w:rsidR="00625D8E" w:rsidRPr="000E6B95" w:rsidRDefault="00E459FC" w:rsidP="00742952">
            <w:pPr>
              <w:pStyle w:val="ListParagraph"/>
              <w:spacing w:after="0" w:line="240" w:lineRule="auto"/>
              <w:ind w:left="227" w:hanging="193"/>
              <w:jc w:val="both"/>
              <w:rPr>
                <w:rFonts w:eastAsia="SimSun"/>
                <w:noProof/>
                <w:sz w:val="24"/>
                <w:szCs w:val="24"/>
              </w:rPr>
            </w:pPr>
            <w:r>
              <w:rPr>
                <w:rFonts w:eastAsia="SimSun"/>
                <w:noProof/>
                <w:sz w:val="24"/>
                <w:szCs w:val="24"/>
              </w:rPr>
              <w:br/>
            </w:r>
            <w:r>
              <w:rPr>
                <w:rFonts w:eastAsia="SimSun"/>
                <w:noProof/>
                <w:sz w:val="24"/>
                <w:szCs w:val="24"/>
              </w:rPr>
              <w:br/>
            </w:r>
          </w:p>
          <w:p w14:paraId="65AD43D5"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rFonts w:eastAsia="SimSun"/>
                <w:noProof/>
                <w:sz w:val="24"/>
                <w:szCs w:val="24"/>
              </w:rPr>
              <w:t xml:space="preserve">Brenda  </w:t>
            </w:r>
            <w:bookmarkStart w:id="17" w:name="_Hlk496710607"/>
            <w:r w:rsidRPr="000E6B95">
              <w:rPr>
                <w:rFonts w:eastAsia="SimSun"/>
                <w:noProof/>
                <w:sz w:val="24"/>
                <w:szCs w:val="24"/>
              </w:rPr>
              <w:t xml:space="preserve">shtatë (7) ditëve  </w:t>
            </w:r>
            <w:bookmarkEnd w:id="17"/>
            <w:r w:rsidRPr="000E6B95">
              <w:rPr>
                <w:rFonts w:eastAsia="SimSun"/>
                <w:noProof/>
                <w:sz w:val="24"/>
                <w:szCs w:val="24"/>
              </w:rPr>
              <w:t>komuna lëshon Lejen e Legalizimit për Përfundim të Ndërtimit sipas formularit të prezentuar në Shtojcën 9 të këtij Udhëzimi Administrativ;</w:t>
            </w:r>
          </w:p>
          <w:p w14:paraId="60DA2B2E" w14:textId="248B9324" w:rsidR="00625D8E" w:rsidRPr="00700579" w:rsidRDefault="00E459FC" w:rsidP="00700579">
            <w:pPr>
              <w:spacing w:before="360" w:after="0" w:line="240" w:lineRule="auto"/>
              <w:jc w:val="both"/>
              <w:rPr>
                <w:rFonts w:eastAsia="SimSun"/>
                <w:noProof/>
                <w:sz w:val="24"/>
                <w:szCs w:val="24"/>
              </w:rPr>
            </w:pPr>
            <w:r>
              <w:rPr>
                <w:rFonts w:eastAsia="SimSun"/>
                <w:noProof/>
                <w:sz w:val="24"/>
                <w:szCs w:val="24"/>
              </w:rPr>
              <w:br/>
            </w:r>
          </w:p>
          <w:p w14:paraId="2CB76E7C" w14:textId="77777777" w:rsidR="00625D8E" w:rsidRPr="000E6B95" w:rsidRDefault="00625D8E" w:rsidP="00742952">
            <w:pPr>
              <w:numPr>
                <w:ilvl w:val="0"/>
                <w:numId w:val="15"/>
              </w:numPr>
              <w:tabs>
                <w:tab w:val="left" w:pos="8085"/>
              </w:tabs>
              <w:spacing w:after="0" w:line="240" w:lineRule="auto"/>
              <w:ind w:left="227" w:hanging="193"/>
              <w:jc w:val="both"/>
              <w:rPr>
                <w:sz w:val="24"/>
                <w:szCs w:val="24"/>
              </w:rPr>
            </w:pPr>
            <w:r w:rsidRPr="000E6B95">
              <w:rPr>
                <w:rFonts w:eastAsia="SimSun"/>
                <w:noProof/>
                <w:sz w:val="24"/>
                <w:szCs w:val="24"/>
              </w:rPr>
              <w:t xml:space="preserve">Inspektimi i punëve ndërtimore për përfundim të ndërtimit bëhet nga komuna apo profesionistët e angazhuar nga </w:t>
            </w:r>
            <w:r w:rsidRPr="000E6B95">
              <w:rPr>
                <w:sz w:val="24"/>
                <w:szCs w:val="24"/>
              </w:rPr>
              <w:t>pronari i ndërtimit pa leje</w:t>
            </w:r>
            <w:r w:rsidRPr="000E6B95">
              <w:rPr>
                <w:rFonts w:eastAsia="SimSun"/>
                <w:noProof/>
                <w:sz w:val="24"/>
                <w:szCs w:val="24"/>
              </w:rPr>
              <w:t xml:space="preserve">, </w:t>
            </w:r>
            <w:bookmarkStart w:id="18" w:name="_Hlk496710231"/>
            <w:r w:rsidRPr="000E6B95">
              <w:rPr>
                <w:rFonts w:eastAsia="SimSun"/>
                <w:noProof/>
                <w:sz w:val="24"/>
                <w:szCs w:val="24"/>
              </w:rPr>
              <w:t xml:space="preserve">sipas Ligjit per Ndertim dhe akteve tjera nenligjore ne fuqi. </w:t>
            </w:r>
            <w:bookmarkEnd w:id="18"/>
          </w:p>
          <w:p w14:paraId="0E9C5EE9" w14:textId="77777777" w:rsidR="00700579" w:rsidRDefault="00700579" w:rsidP="00742952">
            <w:pPr>
              <w:pStyle w:val="ListParagraph"/>
              <w:spacing w:after="0" w:line="240" w:lineRule="auto"/>
              <w:ind w:left="227" w:hanging="193"/>
              <w:jc w:val="both"/>
              <w:rPr>
                <w:rFonts w:eastAsia="SimSun"/>
                <w:noProof/>
                <w:sz w:val="24"/>
                <w:szCs w:val="24"/>
              </w:rPr>
            </w:pPr>
          </w:p>
          <w:p w14:paraId="14165EAB" w14:textId="28D54A86" w:rsidR="00625D8E" w:rsidRPr="000E6B95" w:rsidRDefault="00700579" w:rsidP="00700579">
            <w:pPr>
              <w:pStyle w:val="ListParagraph"/>
              <w:spacing w:after="120" w:line="240" w:lineRule="auto"/>
              <w:ind w:left="227" w:hanging="193"/>
              <w:jc w:val="both"/>
              <w:rPr>
                <w:rFonts w:eastAsia="SimSun"/>
                <w:noProof/>
                <w:sz w:val="24"/>
                <w:szCs w:val="24"/>
              </w:rPr>
            </w:pPr>
            <w:r>
              <w:rPr>
                <w:rFonts w:eastAsia="SimSun"/>
                <w:noProof/>
                <w:sz w:val="24"/>
                <w:szCs w:val="24"/>
              </w:rPr>
              <w:lastRenderedPageBreak/>
              <w:t xml:space="preserve">                               </w:t>
            </w:r>
            <w:r w:rsidR="00E459FC">
              <w:rPr>
                <w:rFonts w:eastAsia="SimSun"/>
                <w:noProof/>
                <w:sz w:val="24"/>
                <w:szCs w:val="24"/>
              </w:rPr>
              <w:br/>
            </w:r>
            <w:r>
              <w:rPr>
                <w:rFonts w:eastAsia="SimSun"/>
                <w:noProof/>
                <w:sz w:val="24"/>
                <w:szCs w:val="24"/>
              </w:rPr>
              <w:t xml:space="preserve">                                             </w:t>
            </w:r>
          </w:p>
          <w:p w14:paraId="176E052F" w14:textId="2767060F" w:rsidR="00625D8E" w:rsidRPr="00700579" w:rsidRDefault="00625D8E" w:rsidP="00700579">
            <w:pPr>
              <w:numPr>
                <w:ilvl w:val="0"/>
                <w:numId w:val="15"/>
              </w:numPr>
              <w:tabs>
                <w:tab w:val="left" w:pos="8085"/>
              </w:tabs>
              <w:spacing w:after="0" w:line="240" w:lineRule="auto"/>
              <w:ind w:left="227" w:hanging="335"/>
              <w:jc w:val="both"/>
              <w:rPr>
                <w:sz w:val="24"/>
                <w:szCs w:val="24"/>
              </w:rPr>
            </w:pPr>
            <w:r w:rsidRPr="000E6B95">
              <w:rPr>
                <w:rFonts w:eastAsia="SimSun"/>
                <w:noProof/>
                <w:sz w:val="24"/>
                <w:szCs w:val="24"/>
              </w:rPr>
              <w:t>Pas inspektimit të fundit nga komuna, nëse vërtetohet se ndërtimi është përfunduar sipas  Lejes ë Legalizimit për Përfundim të Ndërtimit, komuna brenda tridhjetë (30) ditëve:</w:t>
            </w:r>
            <w:r w:rsidR="00E459FC">
              <w:rPr>
                <w:rFonts w:eastAsia="SimSun"/>
                <w:noProof/>
                <w:sz w:val="24"/>
                <w:szCs w:val="24"/>
              </w:rPr>
              <w:br/>
            </w:r>
            <w:r w:rsidR="00E459FC">
              <w:rPr>
                <w:rFonts w:eastAsia="SimSun"/>
                <w:noProof/>
                <w:sz w:val="24"/>
                <w:szCs w:val="24"/>
              </w:rPr>
              <w:br/>
            </w:r>
          </w:p>
          <w:p w14:paraId="72C98B34" w14:textId="77777777" w:rsidR="00625D8E" w:rsidRPr="000E6B95" w:rsidRDefault="00625D8E" w:rsidP="00063C06">
            <w:pPr>
              <w:tabs>
                <w:tab w:val="left" w:pos="8085"/>
              </w:tabs>
              <w:spacing w:after="0" w:line="240" w:lineRule="auto"/>
              <w:ind w:left="460"/>
              <w:jc w:val="both"/>
              <w:rPr>
                <w:sz w:val="24"/>
                <w:szCs w:val="24"/>
              </w:rPr>
            </w:pPr>
            <w:r w:rsidRPr="000E6B95">
              <w:rPr>
                <w:rFonts w:eastAsia="SimSun"/>
                <w:noProof/>
                <w:sz w:val="24"/>
                <w:szCs w:val="24"/>
              </w:rPr>
              <w:t>10.1. shënon ndërtimin si “i legalizuar” në Bazën e të Dhënave të Legalizimit;</w:t>
            </w:r>
          </w:p>
          <w:p w14:paraId="38EE2D65" w14:textId="77777777" w:rsidR="00625D8E" w:rsidRDefault="00625D8E" w:rsidP="00063C06">
            <w:pPr>
              <w:pStyle w:val="ListParagraph"/>
              <w:tabs>
                <w:tab w:val="left" w:pos="8085"/>
              </w:tabs>
              <w:spacing w:after="0" w:line="240" w:lineRule="auto"/>
              <w:ind w:left="460"/>
              <w:jc w:val="both"/>
              <w:rPr>
                <w:sz w:val="24"/>
                <w:szCs w:val="24"/>
              </w:rPr>
            </w:pPr>
          </w:p>
          <w:p w14:paraId="1BDC432D" w14:textId="77777777" w:rsidR="00700579" w:rsidRDefault="00700579" w:rsidP="00063C06">
            <w:pPr>
              <w:pStyle w:val="ListParagraph"/>
              <w:tabs>
                <w:tab w:val="left" w:pos="8085"/>
              </w:tabs>
              <w:spacing w:after="0" w:line="240" w:lineRule="auto"/>
              <w:ind w:left="460"/>
              <w:jc w:val="both"/>
              <w:rPr>
                <w:sz w:val="24"/>
                <w:szCs w:val="24"/>
              </w:rPr>
            </w:pPr>
          </w:p>
          <w:p w14:paraId="288F4A45" w14:textId="77777777" w:rsidR="0001369E" w:rsidRPr="000E6B95" w:rsidRDefault="0001369E" w:rsidP="00063C06">
            <w:pPr>
              <w:pStyle w:val="ListParagraph"/>
              <w:tabs>
                <w:tab w:val="left" w:pos="8085"/>
              </w:tabs>
              <w:spacing w:after="0" w:line="240" w:lineRule="auto"/>
              <w:ind w:left="460"/>
              <w:jc w:val="both"/>
              <w:rPr>
                <w:sz w:val="24"/>
                <w:szCs w:val="24"/>
              </w:rPr>
            </w:pPr>
          </w:p>
          <w:p w14:paraId="24505DED" w14:textId="77777777" w:rsidR="00625D8E" w:rsidRPr="000E6B95" w:rsidRDefault="00625D8E" w:rsidP="00063C06">
            <w:pPr>
              <w:tabs>
                <w:tab w:val="left" w:pos="8085"/>
              </w:tabs>
              <w:spacing w:after="0" w:line="240" w:lineRule="auto"/>
              <w:ind w:left="460"/>
              <w:jc w:val="both"/>
              <w:rPr>
                <w:sz w:val="24"/>
                <w:szCs w:val="24"/>
              </w:rPr>
            </w:pPr>
            <w:r w:rsidRPr="000E6B95">
              <w:rPr>
                <w:rFonts w:eastAsia="SimSun"/>
                <w:noProof/>
                <w:sz w:val="24"/>
                <w:szCs w:val="24"/>
              </w:rPr>
              <w:t>10.2. e regjistron ndërtimin në Kadastër dhe RDPP, me një shënim se është i legalizuar sipas këtij ligji;</w:t>
            </w:r>
          </w:p>
          <w:p w14:paraId="3A300598" w14:textId="77777777" w:rsidR="00625D8E" w:rsidRPr="000E6B95" w:rsidRDefault="00625D8E" w:rsidP="00063C06">
            <w:pPr>
              <w:pStyle w:val="ListParagraph"/>
              <w:tabs>
                <w:tab w:val="left" w:pos="8085"/>
              </w:tabs>
              <w:spacing w:after="0" w:line="240" w:lineRule="auto"/>
              <w:ind w:left="460"/>
              <w:jc w:val="both"/>
              <w:rPr>
                <w:sz w:val="24"/>
                <w:szCs w:val="24"/>
              </w:rPr>
            </w:pPr>
          </w:p>
          <w:p w14:paraId="5F537068" w14:textId="77777777" w:rsidR="00625D8E" w:rsidRPr="000E6B95" w:rsidRDefault="00625D8E" w:rsidP="00063C06">
            <w:pPr>
              <w:tabs>
                <w:tab w:val="left" w:pos="8085"/>
              </w:tabs>
              <w:spacing w:after="0" w:line="240" w:lineRule="auto"/>
              <w:ind w:left="460"/>
              <w:jc w:val="both"/>
              <w:rPr>
                <w:sz w:val="24"/>
                <w:szCs w:val="24"/>
              </w:rPr>
            </w:pPr>
            <w:r w:rsidRPr="000E6B95">
              <w:rPr>
                <w:rFonts w:eastAsia="SimSun"/>
                <w:noProof/>
                <w:sz w:val="24"/>
                <w:szCs w:val="24"/>
              </w:rPr>
              <w:t>10.3. i lëshon aplikuesit certifikatën e legalizimit sipas Shtojcës 10 të këtij Udhëzimi Administrativ dhe dokumentet përkatëse që vërtetojnë regjistrimin në Kadastër dhe në RDPP.</w:t>
            </w:r>
          </w:p>
          <w:p w14:paraId="1F0C3DF8" w14:textId="77777777" w:rsidR="00625D8E" w:rsidRDefault="00625D8E" w:rsidP="00625D8E">
            <w:pPr>
              <w:tabs>
                <w:tab w:val="left" w:pos="8085"/>
              </w:tabs>
              <w:spacing w:after="0" w:line="240" w:lineRule="auto"/>
              <w:ind w:left="720"/>
              <w:jc w:val="both"/>
              <w:rPr>
                <w:sz w:val="24"/>
                <w:szCs w:val="24"/>
              </w:rPr>
            </w:pPr>
          </w:p>
          <w:p w14:paraId="39A039D2" w14:textId="77777777" w:rsidR="0001369E" w:rsidRPr="000E6B95" w:rsidRDefault="0001369E" w:rsidP="00625D8E">
            <w:pPr>
              <w:tabs>
                <w:tab w:val="left" w:pos="8085"/>
              </w:tabs>
              <w:spacing w:after="0" w:line="240" w:lineRule="auto"/>
              <w:ind w:left="720"/>
              <w:jc w:val="both"/>
              <w:rPr>
                <w:sz w:val="24"/>
                <w:szCs w:val="24"/>
              </w:rPr>
            </w:pPr>
          </w:p>
          <w:p w14:paraId="33B2140F" w14:textId="77777777" w:rsidR="00625D8E" w:rsidRPr="009A32AA" w:rsidRDefault="00625D8E" w:rsidP="00063C06">
            <w:pPr>
              <w:pStyle w:val="ListParagraph"/>
              <w:numPr>
                <w:ilvl w:val="0"/>
                <w:numId w:val="15"/>
              </w:numPr>
              <w:tabs>
                <w:tab w:val="left" w:pos="8085"/>
              </w:tabs>
              <w:spacing w:after="0" w:line="240" w:lineRule="auto"/>
              <w:ind w:left="318" w:hanging="318"/>
              <w:contextualSpacing/>
              <w:jc w:val="both"/>
              <w:rPr>
                <w:sz w:val="24"/>
                <w:szCs w:val="24"/>
              </w:rPr>
            </w:pPr>
            <w:r w:rsidRPr="009A32AA">
              <w:rPr>
                <w:rFonts w:eastAsia="SimSun"/>
                <w:noProof/>
                <w:sz w:val="24"/>
                <w:szCs w:val="24"/>
              </w:rPr>
              <w:t>Nëse gjatë cilësdo fazë të procesit shfaqen mangësi të cilat mund të korrigjohen, komuna:</w:t>
            </w:r>
          </w:p>
          <w:p w14:paraId="51B8496E" w14:textId="77777777" w:rsidR="00625D8E" w:rsidRPr="009A32AA" w:rsidRDefault="00625D8E" w:rsidP="00625D8E">
            <w:pPr>
              <w:pStyle w:val="ListParagraph"/>
              <w:tabs>
                <w:tab w:val="left" w:pos="8085"/>
              </w:tabs>
              <w:spacing w:after="0" w:line="240" w:lineRule="auto"/>
              <w:ind w:left="1200"/>
              <w:jc w:val="both"/>
              <w:rPr>
                <w:sz w:val="24"/>
                <w:szCs w:val="24"/>
              </w:rPr>
            </w:pPr>
          </w:p>
          <w:p w14:paraId="25E5F3D4" w14:textId="77777777" w:rsidR="00625D8E" w:rsidRPr="009A32AA" w:rsidRDefault="00625D8E" w:rsidP="009A32AA">
            <w:pPr>
              <w:pStyle w:val="ListParagraph"/>
              <w:tabs>
                <w:tab w:val="left" w:pos="8085"/>
              </w:tabs>
              <w:spacing w:after="0" w:line="240" w:lineRule="auto"/>
              <w:ind w:left="460"/>
              <w:jc w:val="both"/>
              <w:rPr>
                <w:sz w:val="24"/>
                <w:szCs w:val="24"/>
              </w:rPr>
            </w:pPr>
            <w:r w:rsidRPr="009A32AA">
              <w:rPr>
                <w:rFonts w:eastAsia="SimSun"/>
                <w:noProof/>
                <w:sz w:val="24"/>
                <w:szCs w:val="24"/>
              </w:rPr>
              <w:t>11.1.e njofton me shkrim aplikuesin lidhur me ato mangësi</w:t>
            </w:r>
          </w:p>
          <w:p w14:paraId="01C7D0F4" w14:textId="77777777" w:rsidR="00625D8E" w:rsidRPr="009A32AA" w:rsidRDefault="00625D8E" w:rsidP="009A32AA">
            <w:pPr>
              <w:pStyle w:val="ListParagraph"/>
              <w:tabs>
                <w:tab w:val="left" w:pos="8085"/>
              </w:tabs>
              <w:spacing w:after="0" w:line="240" w:lineRule="auto"/>
              <w:ind w:left="460"/>
              <w:jc w:val="both"/>
              <w:rPr>
                <w:sz w:val="24"/>
                <w:szCs w:val="24"/>
              </w:rPr>
            </w:pPr>
          </w:p>
          <w:p w14:paraId="69A7D84F" w14:textId="77777777" w:rsidR="00625D8E" w:rsidRPr="009A32AA" w:rsidRDefault="00625D8E" w:rsidP="009A32AA">
            <w:pPr>
              <w:pStyle w:val="ListParagraph"/>
              <w:tabs>
                <w:tab w:val="left" w:pos="8085"/>
              </w:tabs>
              <w:spacing w:after="0" w:line="240" w:lineRule="auto"/>
              <w:ind w:left="460"/>
              <w:jc w:val="both"/>
              <w:rPr>
                <w:sz w:val="24"/>
                <w:szCs w:val="24"/>
              </w:rPr>
            </w:pPr>
            <w:r w:rsidRPr="009A32AA">
              <w:rPr>
                <w:rFonts w:eastAsia="SimSun"/>
                <w:noProof/>
                <w:sz w:val="24"/>
                <w:szCs w:val="24"/>
              </w:rPr>
              <w:lastRenderedPageBreak/>
              <w:t>11.2. i jep aplikuesit një afat të arsyeshëm kohor që t’i korrigjoj dhe/ose përmbushë kërkesat në mënyrë që procesi i legalizimit të mund të vazhdojë; dhe</w:t>
            </w:r>
          </w:p>
          <w:p w14:paraId="67224D54" w14:textId="1D9BED42" w:rsidR="00625D8E" w:rsidRPr="009A32AA" w:rsidRDefault="00280D87" w:rsidP="009A32AA">
            <w:pPr>
              <w:pStyle w:val="ListParagraph"/>
              <w:tabs>
                <w:tab w:val="left" w:pos="8085"/>
              </w:tabs>
              <w:spacing w:after="0" w:line="240" w:lineRule="auto"/>
              <w:ind w:left="460"/>
              <w:jc w:val="both"/>
              <w:rPr>
                <w:sz w:val="24"/>
                <w:szCs w:val="24"/>
              </w:rPr>
            </w:pPr>
            <w:r>
              <w:rPr>
                <w:sz w:val="24"/>
                <w:szCs w:val="24"/>
              </w:rPr>
              <w:br/>
            </w:r>
          </w:p>
          <w:p w14:paraId="29FD7F4F" w14:textId="77777777" w:rsidR="00625D8E" w:rsidRPr="000E6B95" w:rsidRDefault="00625D8E" w:rsidP="009A32AA">
            <w:pPr>
              <w:pStyle w:val="ListParagraph"/>
              <w:tabs>
                <w:tab w:val="left" w:pos="8085"/>
              </w:tabs>
              <w:spacing w:after="0" w:line="240" w:lineRule="auto"/>
              <w:ind w:left="460"/>
              <w:jc w:val="both"/>
              <w:rPr>
                <w:sz w:val="24"/>
                <w:szCs w:val="24"/>
              </w:rPr>
            </w:pPr>
            <w:r w:rsidRPr="009A32AA">
              <w:rPr>
                <w:rFonts w:eastAsia="SimSun"/>
                <w:noProof/>
                <w:sz w:val="24"/>
                <w:szCs w:val="24"/>
              </w:rPr>
              <w:t>11.3. në rast se ndërtimi pa leje nuk është në</w:t>
            </w:r>
            <w:r w:rsidRPr="000E6B95">
              <w:rPr>
                <w:rFonts w:eastAsia="SimSun"/>
                <w:noProof/>
                <w:sz w:val="24"/>
                <w:szCs w:val="24"/>
              </w:rPr>
              <w:t xml:space="preserve"> pajtim me kushtet e përcaktuara në lejen e legalizimit për përfundim të ndërtimit, brenda shtatë (7) ditëve pas inspektimit të fundit i dorëzon aplikuesit një listë të shkruar të korrigjimeve të nevojshme për të kthyer ndërtimin në pajtueshmëri me kushtet e dhëna dhe do t’i jep kohë të mjaftueshme aplikuesit për të bërë korrigjimet.</w:t>
            </w:r>
          </w:p>
          <w:p w14:paraId="1B313195" w14:textId="39DB1520" w:rsidR="0001369E" w:rsidRPr="009A32AA" w:rsidRDefault="00280D87" w:rsidP="009A32AA">
            <w:pPr>
              <w:tabs>
                <w:tab w:val="left" w:pos="8085"/>
              </w:tabs>
              <w:spacing w:after="0" w:line="240" w:lineRule="auto"/>
              <w:jc w:val="both"/>
              <w:rPr>
                <w:sz w:val="24"/>
                <w:szCs w:val="24"/>
              </w:rPr>
            </w:pPr>
            <w:r>
              <w:rPr>
                <w:sz w:val="24"/>
                <w:szCs w:val="24"/>
              </w:rPr>
              <w:br/>
            </w:r>
            <w:r>
              <w:rPr>
                <w:sz w:val="24"/>
                <w:szCs w:val="24"/>
              </w:rPr>
              <w:br/>
            </w:r>
            <w:r>
              <w:rPr>
                <w:sz w:val="24"/>
                <w:szCs w:val="24"/>
              </w:rPr>
              <w:br/>
            </w:r>
          </w:p>
          <w:p w14:paraId="7D10A649" w14:textId="77777777" w:rsidR="00625D8E" w:rsidRPr="000E6B95" w:rsidRDefault="00625D8E" w:rsidP="009A32AA">
            <w:pPr>
              <w:pStyle w:val="ListParagraph"/>
              <w:numPr>
                <w:ilvl w:val="0"/>
                <w:numId w:val="15"/>
              </w:numPr>
              <w:tabs>
                <w:tab w:val="left" w:pos="8085"/>
              </w:tabs>
              <w:spacing w:after="0" w:line="240" w:lineRule="auto"/>
              <w:ind w:left="318" w:hanging="426"/>
              <w:contextualSpacing/>
              <w:jc w:val="both"/>
              <w:rPr>
                <w:sz w:val="24"/>
                <w:szCs w:val="24"/>
              </w:rPr>
            </w:pPr>
            <w:bookmarkStart w:id="19" w:name="_Hlk496710119"/>
            <w:r w:rsidRPr="000E6B95">
              <w:rPr>
                <w:sz w:val="24"/>
                <w:szCs w:val="24"/>
              </w:rPr>
              <w:t>Afati nga paragrafi 11 nuk zbatohet për rastet kur ndërtimi pa leje përfshihet në listen e pritjes për shkak të  mungesës së dëshmive sipas nënparagrafit 1.2 të nenit 11 të këtij Udhëzimi Administrativ.</w:t>
            </w:r>
          </w:p>
          <w:bookmarkEnd w:id="19"/>
          <w:p w14:paraId="02C82DF1" w14:textId="5224E937" w:rsidR="00625D8E" w:rsidRPr="000E6B95" w:rsidRDefault="00280D87" w:rsidP="009A32AA">
            <w:pPr>
              <w:tabs>
                <w:tab w:val="left" w:pos="8085"/>
              </w:tabs>
              <w:spacing w:after="0" w:line="240" w:lineRule="auto"/>
              <w:ind w:left="318" w:hanging="426"/>
              <w:jc w:val="both"/>
              <w:rPr>
                <w:rFonts w:eastAsia="SimSun"/>
                <w:noProof/>
                <w:sz w:val="24"/>
                <w:szCs w:val="24"/>
              </w:rPr>
            </w:pPr>
            <w:r>
              <w:rPr>
                <w:rFonts w:eastAsia="SimSun"/>
                <w:noProof/>
                <w:sz w:val="24"/>
                <w:szCs w:val="24"/>
              </w:rPr>
              <w:br/>
            </w:r>
            <w:r>
              <w:rPr>
                <w:rFonts w:eastAsia="SimSun"/>
                <w:noProof/>
                <w:sz w:val="24"/>
                <w:szCs w:val="24"/>
              </w:rPr>
              <w:br/>
            </w:r>
          </w:p>
          <w:p w14:paraId="7EF3633E" w14:textId="3E044C81" w:rsidR="0001369E" w:rsidRDefault="00625D8E" w:rsidP="009A32AA">
            <w:pPr>
              <w:pStyle w:val="ListParagraph"/>
              <w:numPr>
                <w:ilvl w:val="0"/>
                <w:numId w:val="15"/>
              </w:numPr>
              <w:tabs>
                <w:tab w:val="left" w:pos="8085"/>
              </w:tabs>
              <w:spacing w:after="0" w:line="240" w:lineRule="auto"/>
              <w:ind w:left="318" w:hanging="426"/>
              <w:contextualSpacing/>
              <w:jc w:val="both"/>
              <w:rPr>
                <w:rFonts w:eastAsia="SimSun"/>
                <w:noProof/>
                <w:sz w:val="24"/>
                <w:szCs w:val="24"/>
              </w:rPr>
            </w:pPr>
            <w:r w:rsidRPr="000E6B95">
              <w:rPr>
                <w:rFonts w:eastAsia="SimSun"/>
                <w:noProof/>
                <w:sz w:val="24"/>
                <w:szCs w:val="24"/>
              </w:rPr>
              <w:t>Në bazë të konstatimit për përfshirje në listën e pritjes sipas nënparagrafit 2.2 të nenit 12, komuna:</w:t>
            </w:r>
          </w:p>
          <w:p w14:paraId="45F7D544" w14:textId="0B79ABE7" w:rsidR="0001369E" w:rsidRPr="0001369E" w:rsidRDefault="009A32AA" w:rsidP="0001369E">
            <w:pPr>
              <w:pStyle w:val="ListParagraph"/>
              <w:tabs>
                <w:tab w:val="left" w:pos="8085"/>
              </w:tabs>
              <w:spacing w:after="0" w:line="240" w:lineRule="auto"/>
              <w:contextualSpacing/>
              <w:jc w:val="both"/>
              <w:rPr>
                <w:rFonts w:eastAsia="SimSun"/>
                <w:noProof/>
                <w:sz w:val="24"/>
                <w:szCs w:val="24"/>
              </w:rPr>
            </w:pPr>
            <w:r>
              <w:rPr>
                <w:rFonts w:eastAsia="SimSun"/>
                <w:noProof/>
                <w:sz w:val="24"/>
                <w:szCs w:val="24"/>
              </w:rPr>
              <w:br/>
            </w:r>
          </w:p>
          <w:p w14:paraId="3F1250B0" w14:textId="0FDE9521" w:rsidR="00625D8E" w:rsidRPr="000E6B95" w:rsidRDefault="00625D8E" w:rsidP="00625D8E">
            <w:pPr>
              <w:pStyle w:val="ListParagraph"/>
              <w:tabs>
                <w:tab w:val="left" w:pos="8085"/>
              </w:tabs>
              <w:spacing w:after="0" w:line="240" w:lineRule="auto"/>
              <w:ind w:left="1200"/>
              <w:jc w:val="both"/>
              <w:rPr>
                <w:rFonts w:eastAsia="SimSun"/>
                <w:noProof/>
                <w:sz w:val="24"/>
                <w:szCs w:val="24"/>
              </w:rPr>
            </w:pPr>
            <w:r w:rsidRPr="000E6B95">
              <w:rPr>
                <w:rFonts w:eastAsia="SimSun"/>
                <w:noProof/>
                <w:sz w:val="24"/>
                <w:szCs w:val="24"/>
              </w:rPr>
              <w:lastRenderedPageBreak/>
              <w:t>13.1. lëshon vendim për përfshirje ne listën e pritjes sipas Shtojcës 11 të këtij Udhëzimi Administrativ; dhe</w:t>
            </w:r>
            <w:r w:rsidR="0001369E">
              <w:rPr>
                <w:rFonts w:eastAsia="SimSun"/>
                <w:noProof/>
                <w:sz w:val="24"/>
                <w:szCs w:val="24"/>
              </w:rPr>
              <w:br/>
            </w:r>
          </w:p>
          <w:p w14:paraId="3CAE4894" w14:textId="77777777" w:rsidR="00625D8E" w:rsidRPr="000E6B95" w:rsidRDefault="00625D8E" w:rsidP="00625D8E">
            <w:pPr>
              <w:pStyle w:val="ListParagraph"/>
              <w:tabs>
                <w:tab w:val="left" w:pos="8085"/>
              </w:tabs>
              <w:spacing w:after="0" w:line="240" w:lineRule="auto"/>
              <w:ind w:left="1200"/>
              <w:jc w:val="both"/>
              <w:rPr>
                <w:rFonts w:eastAsia="SimSun"/>
                <w:noProof/>
                <w:sz w:val="24"/>
                <w:szCs w:val="24"/>
              </w:rPr>
            </w:pPr>
            <w:r w:rsidRPr="000E6B95">
              <w:rPr>
                <w:rFonts w:eastAsia="SimSun"/>
                <w:noProof/>
                <w:sz w:val="24"/>
                <w:szCs w:val="24"/>
              </w:rPr>
              <w:t>13.2. e njofton aplikuesin brenda 7 ditësh.</w:t>
            </w:r>
          </w:p>
          <w:p w14:paraId="4FBD7AD4" w14:textId="77777777" w:rsidR="0001369E" w:rsidRPr="000E6B95" w:rsidRDefault="0001369E" w:rsidP="00625D8E">
            <w:pPr>
              <w:tabs>
                <w:tab w:val="left" w:pos="8085"/>
              </w:tabs>
              <w:spacing w:after="0" w:line="240" w:lineRule="auto"/>
              <w:jc w:val="both"/>
              <w:rPr>
                <w:rFonts w:eastAsia="SimSun"/>
                <w:noProof/>
                <w:sz w:val="24"/>
                <w:szCs w:val="24"/>
              </w:rPr>
            </w:pPr>
          </w:p>
          <w:p w14:paraId="3136C6DF" w14:textId="77777777" w:rsidR="00625D8E" w:rsidRPr="000E6B95" w:rsidRDefault="00625D8E" w:rsidP="009A32AA">
            <w:pPr>
              <w:pStyle w:val="ListParagraph"/>
              <w:numPr>
                <w:ilvl w:val="0"/>
                <w:numId w:val="15"/>
              </w:numPr>
              <w:spacing w:after="0" w:line="240" w:lineRule="auto"/>
              <w:ind w:left="0" w:firstLine="0"/>
              <w:contextualSpacing/>
              <w:jc w:val="both"/>
              <w:rPr>
                <w:rFonts w:eastAsia="SimSun"/>
                <w:noProof/>
                <w:sz w:val="24"/>
                <w:szCs w:val="24"/>
              </w:rPr>
            </w:pPr>
            <w:bookmarkStart w:id="20" w:name="_Hlk496709940"/>
            <w:r w:rsidRPr="000E6B95">
              <w:rPr>
                <w:rFonts w:eastAsia="SimSun"/>
                <w:noProof/>
                <w:sz w:val="24"/>
                <w:szCs w:val="24"/>
              </w:rPr>
              <w:t>Në bazë të konstatimit për përfshirje ne listën e rrënimit sipas nënparagrafit 2.3 të nenit 12, si dhe në rast të mosrespektimit të afatit sipas paragrafit 9 të këtij neni, komuna ndërmerr hapat në bazë të aktit përkatës nënligjor për procedurat e rrënimit.</w:t>
            </w:r>
          </w:p>
          <w:bookmarkEnd w:id="20"/>
          <w:p w14:paraId="1D78213F" w14:textId="72E4484B" w:rsidR="00625D8E" w:rsidRPr="000E6B95" w:rsidRDefault="00280D87" w:rsidP="009A32AA">
            <w:pPr>
              <w:tabs>
                <w:tab w:val="left" w:pos="8085"/>
              </w:tabs>
              <w:spacing w:after="0" w:line="240" w:lineRule="auto"/>
              <w:jc w:val="both"/>
              <w:rPr>
                <w:rFonts w:eastAsia="SimSun"/>
                <w:noProof/>
                <w:sz w:val="24"/>
                <w:szCs w:val="24"/>
              </w:rPr>
            </w:pPr>
            <w:r>
              <w:rPr>
                <w:rFonts w:eastAsia="SimSun"/>
                <w:noProof/>
                <w:sz w:val="24"/>
                <w:szCs w:val="24"/>
              </w:rPr>
              <w:br/>
            </w:r>
            <w:r>
              <w:rPr>
                <w:rFonts w:eastAsia="SimSun"/>
                <w:noProof/>
                <w:sz w:val="24"/>
                <w:szCs w:val="24"/>
              </w:rPr>
              <w:br/>
            </w:r>
            <w:r>
              <w:rPr>
                <w:rFonts w:eastAsia="SimSun"/>
                <w:noProof/>
                <w:sz w:val="24"/>
                <w:szCs w:val="24"/>
              </w:rPr>
              <w:br/>
            </w:r>
            <w:r>
              <w:rPr>
                <w:rFonts w:eastAsia="SimSun"/>
                <w:noProof/>
                <w:sz w:val="24"/>
                <w:szCs w:val="24"/>
              </w:rPr>
              <w:br/>
            </w:r>
          </w:p>
          <w:p w14:paraId="5FA9E99A" w14:textId="252D132E" w:rsidR="0001369E" w:rsidRPr="009A32AA" w:rsidRDefault="00625D8E" w:rsidP="009A32AA">
            <w:pPr>
              <w:pStyle w:val="ListParagraph"/>
              <w:numPr>
                <w:ilvl w:val="0"/>
                <w:numId w:val="15"/>
              </w:numPr>
              <w:spacing w:after="0" w:line="240" w:lineRule="auto"/>
              <w:ind w:left="0" w:firstLine="0"/>
              <w:contextualSpacing/>
              <w:jc w:val="both"/>
              <w:rPr>
                <w:rFonts w:eastAsia="SimSun"/>
                <w:noProof/>
                <w:sz w:val="24"/>
                <w:szCs w:val="24"/>
              </w:rPr>
            </w:pPr>
            <w:bookmarkStart w:id="21" w:name="_Hlk496709828"/>
            <w:r w:rsidRPr="000E6B95">
              <w:rPr>
                <w:rFonts w:eastAsia="SimSun"/>
                <w:noProof/>
                <w:sz w:val="24"/>
                <w:szCs w:val="24"/>
              </w:rPr>
              <w:t xml:space="preserve">Dispozitat e këtij neni dhe neneve 11 dhe 12  për proceduren e aplikimit për certifikatë të legalizimit dhe shqyrtimin e aplikacionit nga komuna si dhe zbatimi i kushteve ndertimore sipas nenit 14 zbatohen edhe për nderhyrjet pa leje në ndërtimet me leje të kategorisë II </w:t>
            </w:r>
            <w:bookmarkStart w:id="22" w:name="_Hlk496710522"/>
            <w:r w:rsidRPr="000E6B95">
              <w:rPr>
                <w:rFonts w:eastAsia="SimSun"/>
                <w:noProof/>
                <w:sz w:val="24"/>
                <w:szCs w:val="24"/>
              </w:rPr>
              <w:t>të papërfunduar</w:t>
            </w:r>
            <w:bookmarkEnd w:id="22"/>
            <w:r w:rsidRPr="000E6B95">
              <w:rPr>
                <w:rFonts w:eastAsia="SimSun"/>
                <w:noProof/>
                <w:sz w:val="24"/>
                <w:szCs w:val="24"/>
              </w:rPr>
              <w:t>a cilat nuk janë shtepi.</w:t>
            </w:r>
            <w:bookmarkEnd w:id="21"/>
          </w:p>
          <w:p w14:paraId="5B244DED" w14:textId="77777777" w:rsidR="009A32AA" w:rsidRDefault="009A32AA" w:rsidP="00625D8E">
            <w:pPr>
              <w:tabs>
                <w:tab w:val="left" w:pos="8085"/>
              </w:tabs>
              <w:spacing w:after="0" w:line="240" w:lineRule="auto"/>
            </w:pPr>
            <w:r>
              <w:br/>
            </w:r>
          </w:p>
          <w:p w14:paraId="116993A0" w14:textId="77777777" w:rsidR="00D470D3" w:rsidRDefault="00D470D3" w:rsidP="00625D8E">
            <w:pPr>
              <w:tabs>
                <w:tab w:val="left" w:pos="8085"/>
              </w:tabs>
              <w:spacing w:after="0" w:line="240" w:lineRule="auto"/>
            </w:pPr>
          </w:p>
          <w:p w14:paraId="1A512024" w14:textId="77777777" w:rsidR="00D470D3" w:rsidRDefault="00D470D3" w:rsidP="00625D8E">
            <w:pPr>
              <w:tabs>
                <w:tab w:val="left" w:pos="8085"/>
              </w:tabs>
              <w:spacing w:after="0" w:line="240" w:lineRule="auto"/>
            </w:pPr>
          </w:p>
          <w:p w14:paraId="354AD5B4" w14:textId="77777777" w:rsidR="00D470D3" w:rsidRDefault="00D470D3" w:rsidP="00625D8E">
            <w:pPr>
              <w:tabs>
                <w:tab w:val="left" w:pos="8085"/>
              </w:tabs>
              <w:spacing w:after="0" w:line="240" w:lineRule="auto"/>
            </w:pPr>
          </w:p>
          <w:p w14:paraId="12F51EF4" w14:textId="77777777" w:rsidR="00D470D3" w:rsidRDefault="00D470D3" w:rsidP="00625D8E">
            <w:pPr>
              <w:tabs>
                <w:tab w:val="left" w:pos="8085"/>
              </w:tabs>
              <w:spacing w:after="0" w:line="240" w:lineRule="auto"/>
            </w:pPr>
          </w:p>
          <w:p w14:paraId="60B131D5" w14:textId="77777777" w:rsidR="00D470D3" w:rsidRDefault="00D470D3" w:rsidP="00625D8E">
            <w:pPr>
              <w:tabs>
                <w:tab w:val="left" w:pos="8085"/>
              </w:tabs>
              <w:spacing w:after="0" w:line="240" w:lineRule="auto"/>
            </w:pPr>
          </w:p>
          <w:p w14:paraId="08D1A541" w14:textId="77777777" w:rsidR="00D470D3" w:rsidRDefault="00D470D3" w:rsidP="00625D8E">
            <w:pPr>
              <w:tabs>
                <w:tab w:val="left" w:pos="8085"/>
              </w:tabs>
              <w:spacing w:after="0" w:line="240" w:lineRule="auto"/>
            </w:pPr>
          </w:p>
          <w:p w14:paraId="2E85D4F6" w14:textId="1ACE7283" w:rsidR="00625D8E" w:rsidRDefault="00625D8E" w:rsidP="00625D8E">
            <w:pPr>
              <w:tabs>
                <w:tab w:val="left" w:pos="8085"/>
              </w:tabs>
              <w:spacing w:after="0" w:line="240" w:lineRule="auto"/>
              <w:rPr>
                <w:b/>
                <w:noProof/>
                <w:sz w:val="24"/>
                <w:szCs w:val="24"/>
              </w:rPr>
            </w:pPr>
            <w:r w:rsidRPr="000E6B95">
              <w:rPr>
                <w:b/>
                <w:noProof/>
                <w:sz w:val="24"/>
                <w:szCs w:val="24"/>
              </w:rPr>
              <w:lastRenderedPageBreak/>
              <w:t>KAPITULLI VI</w:t>
            </w:r>
          </w:p>
          <w:p w14:paraId="4D459A3C" w14:textId="77777777" w:rsidR="009A32AA" w:rsidRPr="000E6B95" w:rsidRDefault="009A32AA" w:rsidP="00625D8E">
            <w:pPr>
              <w:tabs>
                <w:tab w:val="left" w:pos="8085"/>
              </w:tabs>
              <w:spacing w:after="0" w:line="240" w:lineRule="auto"/>
              <w:rPr>
                <w:b/>
                <w:noProof/>
                <w:sz w:val="24"/>
                <w:szCs w:val="24"/>
              </w:rPr>
            </w:pPr>
          </w:p>
          <w:p w14:paraId="5F47B5CF" w14:textId="77777777" w:rsidR="00625D8E" w:rsidRPr="000E6B95" w:rsidRDefault="00625D8E" w:rsidP="00625D8E">
            <w:pPr>
              <w:tabs>
                <w:tab w:val="left" w:pos="8085"/>
              </w:tabs>
              <w:spacing w:after="0" w:line="240" w:lineRule="auto"/>
              <w:rPr>
                <w:b/>
                <w:noProof/>
                <w:sz w:val="24"/>
                <w:szCs w:val="24"/>
              </w:rPr>
            </w:pPr>
            <w:r w:rsidRPr="000E6B95">
              <w:rPr>
                <w:b/>
                <w:noProof/>
                <w:sz w:val="24"/>
                <w:szCs w:val="24"/>
              </w:rPr>
              <w:t>DISPOZITAT TJERA</w:t>
            </w:r>
          </w:p>
          <w:p w14:paraId="5D16BB3C" w14:textId="77777777" w:rsidR="00625D8E" w:rsidRPr="000E6B95" w:rsidRDefault="00625D8E" w:rsidP="00625D8E"/>
          <w:p w14:paraId="4C19E25C" w14:textId="77777777" w:rsidR="00625D8E" w:rsidRPr="000E6B95" w:rsidRDefault="00625D8E" w:rsidP="00625D8E">
            <w:pPr>
              <w:tabs>
                <w:tab w:val="left" w:pos="8085"/>
              </w:tabs>
              <w:spacing w:after="0" w:line="240" w:lineRule="auto"/>
              <w:jc w:val="center"/>
              <w:rPr>
                <w:b/>
                <w:noProof/>
                <w:sz w:val="24"/>
                <w:szCs w:val="24"/>
              </w:rPr>
            </w:pPr>
            <w:r w:rsidRPr="000E6B95">
              <w:rPr>
                <w:b/>
                <w:noProof/>
                <w:sz w:val="24"/>
                <w:szCs w:val="24"/>
              </w:rPr>
              <w:t>Neni 14</w:t>
            </w:r>
          </w:p>
          <w:p w14:paraId="180DBD0A" w14:textId="77777777" w:rsidR="00625D8E" w:rsidRPr="000E6B95" w:rsidRDefault="00625D8E" w:rsidP="00625D8E">
            <w:pPr>
              <w:tabs>
                <w:tab w:val="left" w:pos="8085"/>
              </w:tabs>
              <w:spacing w:after="0" w:line="240" w:lineRule="auto"/>
              <w:jc w:val="center"/>
              <w:rPr>
                <w:b/>
                <w:noProof/>
                <w:sz w:val="24"/>
                <w:szCs w:val="24"/>
              </w:rPr>
            </w:pPr>
            <w:r w:rsidRPr="000E6B95">
              <w:rPr>
                <w:b/>
                <w:noProof/>
                <w:sz w:val="24"/>
                <w:szCs w:val="24"/>
              </w:rPr>
              <w:t xml:space="preserve">Kushtet ndërtimore për përfundim të ndërtimit </w:t>
            </w:r>
          </w:p>
          <w:p w14:paraId="6219E566" w14:textId="77777777" w:rsidR="00625D8E" w:rsidRPr="000E6B95" w:rsidRDefault="00625D8E" w:rsidP="00625D8E">
            <w:pPr>
              <w:spacing w:after="0" w:line="240" w:lineRule="auto"/>
              <w:jc w:val="both"/>
              <w:rPr>
                <w:rFonts w:eastAsia="SimSun"/>
                <w:noProof/>
                <w:color w:val="7030A0"/>
                <w:sz w:val="24"/>
                <w:szCs w:val="24"/>
              </w:rPr>
            </w:pPr>
          </w:p>
          <w:p w14:paraId="16825FCF" w14:textId="77777777" w:rsidR="00625D8E" w:rsidRPr="000E6B95" w:rsidRDefault="00625D8E" w:rsidP="009A32AA">
            <w:pPr>
              <w:numPr>
                <w:ilvl w:val="0"/>
                <w:numId w:val="9"/>
              </w:numPr>
              <w:spacing w:after="0" w:line="240" w:lineRule="auto"/>
              <w:ind w:left="0" w:firstLine="0"/>
              <w:jc w:val="both"/>
              <w:rPr>
                <w:rFonts w:eastAsia="SimSun"/>
                <w:noProof/>
                <w:sz w:val="24"/>
                <w:szCs w:val="24"/>
              </w:rPr>
            </w:pPr>
            <w:r w:rsidRPr="000E6B95">
              <w:rPr>
                <w:rFonts w:eastAsia="SimSun"/>
                <w:noProof/>
                <w:sz w:val="24"/>
                <w:szCs w:val="24"/>
              </w:rPr>
              <w:t>Kushtet ndërtimore, sipas këtij neni, nëse janë të aplikueshme, propozohen me projekt konceptual duke u bazuar në kushtet dhe karakteristikat e rrethinës ne distancë prej pesëdhjetë (50) metrave nga kufijtë e parcelës kadastrale, në të cilën aplikuesi synon të ndërtojë. Kushtet ndërtimore do të jenë:</w:t>
            </w:r>
          </w:p>
          <w:p w14:paraId="22A2554D" w14:textId="77777777" w:rsidR="00625D8E" w:rsidRDefault="00625D8E" w:rsidP="00625D8E">
            <w:pPr>
              <w:pStyle w:val="ListParagraph"/>
              <w:spacing w:after="0" w:line="240" w:lineRule="auto"/>
              <w:ind w:left="847"/>
              <w:jc w:val="both"/>
              <w:rPr>
                <w:rFonts w:eastAsia="SimSun"/>
                <w:noProof/>
                <w:sz w:val="24"/>
                <w:szCs w:val="24"/>
              </w:rPr>
            </w:pPr>
          </w:p>
          <w:p w14:paraId="3564BE95" w14:textId="77777777" w:rsidR="00D470D3" w:rsidRPr="000E6B95" w:rsidRDefault="00D470D3" w:rsidP="00625D8E">
            <w:pPr>
              <w:pStyle w:val="ListParagraph"/>
              <w:spacing w:after="0" w:line="240" w:lineRule="auto"/>
              <w:ind w:left="847"/>
              <w:jc w:val="both"/>
              <w:rPr>
                <w:rFonts w:eastAsia="SimSun"/>
                <w:noProof/>
                <w:sz w:val="24"/>
                <w:szCs w:val="24"/>
              </w:rPr>
            </w:pPr>
          </w:p>
          <w:p w14:paraId="48AF414A" w14:textId="77777777" w:rsidR="00625D8E" w:rsidRPr="000E6B95" w:rsidRDefault="00625D8E" w:rsidP="009A32AA">
            <w:pPr>
              <w:pStyle w:val="ListParagraph"/>
              <w:numPr>
                <w:ilvl w:val="1"/>
                <w:numId w:val="9"/>
              </w:numPr>
              <w:spacing w:after="0" w:line="240" w:lineRule="auto"/>
              <w:ind w:left="460" w:hanging="10"/>
              <w:jc w:val="both"/>
              <w:rPr>
                <w:rFonts w:eastAsia="SimSun"/>
                <w:noProof/>
                <w:sz w:val="24"/>
                <w:szCs w:val="24"/>
              </w:rPr>
            </w:pPr>
            <w:r w:rsidRPr="000E6B95">
              <w:rPr>
                <w:rFonts w:eastAsia="SimSun"/>
                <w:noProof/>
                <w:sz w:val="24"/>
                <w:szCs w:val="24"/>
              </w:rPr>
              <w:t>në përputhshmëri me shfrytëzimet e tokës, intensitetin, dendësinë, dhe karakterin e zhvillimit ekzistues të rrethinës; apo</w:t>
            </w:r>
          </w:p>
          <w:p w14:paraId="06689751" w14:textId="77777777" w:rsidR="00625D8E" w:rsidRPr="000E6B95" w:rsidRDefault="00625D8E" w:rsidP="009A32AA">
            <w:pPr>
              <w:pStyle w:val="ListParagraph"/>
              <w:spacing w:after="0" w:line="240" w:lineRule="auto"/>
              <w:ind w:left="460" w:hanging="10"/>
              <w:jc w:val="both"/>
              <w:rPr>
                <w:rFonts w:eastAsia="SimSun"/>
                <w:noProof/>
                <w:sz w:val="24"/>
                <w:szCs w:val="24"/>
              </w:rPr>
            </w:pPr>
          </w:p>
          <w:p w14:paraId="7581B352" w14:textId="77777777" w:rsidR="00625D8E" w:rsidRPr="000E6B95" w:rsidRDefault="00625D8E" w:rsidP="009A32AA">
            <w:pPr>
              <w:pStyle w:val="ListParagraph"/>
              <w:numPr>
                <w:ilvl w:val="1"/>
                <w:numId w:val="9"/>
              </w:numPr>
              <w:spacing w:after="0" w:line="240" w:lineRule="auto"/>
              <w:ind w:left="460" w:hanging="10"/>
              <w:jc w:val="both"/>
              <w:rPr>
                <w:rFonts w:eastAsia="SimSun"/>
                <w:noProof/>
                <w:sz w:val="24"/>
                <w:szCs w:val="24"/>
              </w:rPr>
            </w:pPr>
            <w:r w:rsidRPr="000E6B95">
              <w:rPr>
                <w:rFonts w:eastAsia="SimSun"/>
                <w:noProof/>
                <w:sz w:val="24"/>
                <w:szCs w:val="24"/>
              </w:rPr>
              <w:t>jo në përputhshmëri të plotë me shfrytëzimet e tokës, intensitetin, dendësinë, dhe karakterin e zhvillimit ekzistues të hapësirës rrethuese, por e plotësojnë dhe i shërbejnë rrethinës dhe banorëve të rrethinës.</w:t>
            </w:r>
          </w:p>
          <w:p w14:paraId="0BC95A23" w14:textId="77777777" w:rsidR="00625D8E" w:rsidRPr="000E6B95" w:rsidRDefault="00625D8E" w:rsidP="00625D8E">
            <w:pPr>
              <w:pStyle w:val="ListParagraph"/>
              <w:spacing w:after="0" w:line="240" w:lineRule="auto"/>
              <w:ind w:left="317"/>
              <w:jc w:val="both"/>
              <w:rPr>
                <w:rFonts w:eastAsia="SimSun"/>
                <w:noProof/>
                <w:sz w:val="24"/>
                <w:szCs w:val="24"/>
              </w:rPr>
            </w:pPr>
          </w:p>
          <w:p w14:paraId="4693A23E"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sz w:val="24"/>
                <w:szCs w:val="24"/>
              </w:rPr>
              <w:t xml:space="preserve">Për kategorinë II të punëve ndërtimore, aplikuesi mund të kërkojë takim nga komuna me para se të dorëzojë kërkesën për Kushte Ndërtimore për të përcaktuar nëse nevojiten </w:t>
            </w:r>
            <w:r w:rsidRPr="000E6B95">
              <w:rPr>
                <w:sz w:val="24"/>
                <w:szCs w:val="24"/>
              </w:rPr>
              <w:lastRenderedPageBreak/>
              <w:t>kushte tjera ndërtimore për mbrojtje të shëndetit, sigurisë publike dhe mjedisit.</w:t>
            </w:r>
          </w:p>
          <w:p w14:paraId="28C400D6" w14:textId="77777777" w:rsidR="00625D8E" w:rsidRPr="000E6B95" w:rsidRDefault="00625D8E" w:rsidP="009A32AA">
            <w:pPr>
              <w:pStyle w:val="ListParagraph"/>
              <w:spacing w:after="0" w:line="240" w:lineRule="auto"/>
              <w:ind w:left="0"/>
              <w:jc w:val="both"/>
              <w:rPr>
                <w:rFonts w:eastAsia="SimSun"/>
                <w:noProof/>
                <w:sz w:val="24"/>
                <w:szCs w:val="24"/>
              </w:rPr>
            </w:pPr>
          </w:p>
          <w:p w14:paraId="0260E331"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 xml:space="preserve">Kushtet Ndërtimore propozohen nga aplikuesi sipas kategorisë dhe llojit të ndërtimit përmes formularëve përkatës të aplikimit të prezentuar në Shtojcat 1A dhe 2A të këtij Udhëzimi Administrativ. </w:t>
            </w:r>
          </w:p>
          <w:p w14:paraId="59F89349" w14:textId="77777777" w:rsidR="00625D8E" w:rsidRPr="000E6B95" w:rsidRDefault="00625D8E" w:rsidP="009A32AA">
            <w:pPr>
              <w:pStyle w:val="ListParagraph"/>
              <w:spacing w:after="0" w:line="240" w:lineRule="auto"/>
              <w:ind w:left="0"/>
              <w:jc w:val="both"/>
              <w:rPr>
                <w:rFonts w:eastAsia="SimSun"/>
                <w:noProof/>
                <w:sz w:val="24"/>
                <w:szCs w:val="24"/>
              </w:rPr>
            </w:pPr>
          </w:p>
          <w:p w14:paraId="3037321D"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Nëse kërkesa për Kushte Ndërtimore nuk është e kompletuar me rastin e dorëzimit, komuna informon aplikuesin që kërkesa nuk është e kompletuar dhe duhet të kërkojë nga aplikuesi plotësimin e të dhënave që mungojnë, duke u bazuar në listën kontrolluese të përcaktuar në Shtojcën 4.</w:t>
            </w:r>
          </w:p>
          <w:p w14:paraId="508A3DCE" w14:textId="77777777" w:rsidR="00625D8E" w:rsidRPr="000E6B95" w:rsidRDefault="00625D8E" w:rsidP="009A32AA">
            <w:pPr>
              <w:pStyle w:val="ListParagraph"/>
              <w:spacing w:after="0" w:line="240" w:lineRule="auto"/>
              <w:ind w:left="0"/>
              <w:jc w:val="both"/>
              <w:rPr>
                <w:rFonts w:eastAsia="SimSun"/>
                <w:noProof/>
                <w:sz w:val="24"/>
                <w:szCs w:val="24"/>
              </w:rPr>
            </w:pPr>
          </w:p>
          <w:p w14:paraId="6271D54F"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Nëse kërkesa për Kushte Ndërtimore është e kompletuar, komuna brenda një (1) dite përcjell kërkesën personave përgjegjës për shqyrtim dhe e publikon kërkesën për Kushte Ndërtimore në web faqen e komunës.</w:t>
            </w:r>
          </w:p>
          <w:p w14:paraId="441130DC" w14:textId="77777777" w:rsidR="00625D8E" w:rsidRDefault="00625D8E" w:rsidP="009A32AA">
            <w:pPr>
              <w:pStyle w:val="ListParagraph"/>
              <w:spacing w:after="0" w:line="240" w:lineRule="auto"/>
              <w:ind w:left="0"/>
              <w:jc w:val="both"/>
              <w:rPr>
                <w:rFonts w:eastAsia="SimSun"/>
                <w:noProof/>
                <w:sz w:val="24"/>
                <w:szCs w:val="24"/>
              </w:rPr>
            </w:pPr>
          </w:p>
          <w:p w14:paraId="7DC6CC16" w14:textId="77777777" w:rsidR="00D470D3" w:rsidRDefault="00D470D3" w:rsidP="009A32AA">
            <w:pPr>
              <w:pStyle w:val="ListParagraph"/>
              <w:spacing w:after="0" w:line="240" w:lineRule="auto"/>
              <w:ind w:left="0"/>
              <w:jc w:val="both"/>
              <w:rPr>
                <w:rFonts w:eastAsia="SimSun"/>
                <w:noProof/>
                <w:sz w:val="24"/>
                <w:szCs w:val="24"/>
              </w:rPr>
            </w:pPr>
          </w:p>
          <w:p w14:paraId="4E9056F6" w14:textId="77777777" w:rsidR="00D470D3" w:rsidRDefault="00D470D3" w:rsidP="009A32AA">
            <w:pPr>
              <w:pStyle w:val="ListParagraph"/>
              <w:spacing w:after="0" w:line="240" w:lineRule="auto"/>
              <w:ind w:left="0"/>
              <w:jc w:val="both"/>
              <w:rPr>
                <w:rFonts w:eastAsia="SimSun"/>
                <w:noProof/>
                <w:sz w:val="24"/>
                <w:szCs w:val="24"/>
              </w:rPr>
            </w:pPr>
          </w:p>
          <w:p w14:paraId="6152AFD4" w14:textId="77777777" w:rsidR="00D470D3" w:rsidRPr="000E6B95" w:rsidRDefault="00D470D3" w:rsidP="009A32AA">
            <w:pPr>
              <w:pStyle w:val="ListParagraph"/>
              <w:spacing w:after="0" w:line="240" w:lineRule="auto"/>
              <w:ind w:left="0"/>
              <w:jc w:val="both"/>
              <w:rPr>
                <w:rFonts w:eastAsia="SimSun"/>
                <w:noProof/>
                <w:sz w:val="24"/>
                <w:szCs w:val="24"/>
              </w:rPr>
            </w:pPr>
          </w:p>
          <w:p w14:paraId="628C36BF"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Brenda pesë (5) ditësh nga data e pranimit të kërkesës të kompletuar për Kushte Ndërtimore, komuna, paralelisht me shqyrtimin e kushteve themelore per shendet dhe siguri që vlen vetëm për kategorinë II të ndërtimeve që nuk janë shtëpi, në koordinim me aplikuesin:</w:t>
            </w:r>
          </w:p>
          <w:p w14:paraId="381D1A86" w14:textId="77777777" w:rsidR="00625D8E" w:rsidRPr="000E6B95" w:rsidRDefault="00625D8E" w:rsidP="00625D8E">
            <w:pPr>
              <w:pStyle w:val="ListParagraph"/>
              <w:spacing w:after="0" w:line="240" w:lineRule="auto"/>
              <w:ind w:left="847"/>
              <w:jc w:val="both"/>
              <w:rPr>
                <w:rFonts w:eastAsia="SimSun"/>
                <w:noProof/>
                <w:sz w:val="24"/>
                <w:szCs w:val="24"/>
              </w:rPr>
            </w:pPr>
          </w:p>
          <w:p w14:paraId="4F8F580D" w14:textId="77777777" w:rsidR="00625D8E" w:rsidRPr="000E6B95" w:rsidRDefault="00625D8E" w:rsidP="009A32AA">
            <w:pPr>
              <w:pStyle w:val="ListParagraph"/>
              <w:numPr>
                <w:ilvl w:val="1"/>
                <w:numId w:val="9"/>
              </w:numPr>
              <w:spacing w:after="0" w:line="240" w:lineRule="auto"/>
              <w:ind w:left="460" w:hanging="10"/>
              <w:jc w:val="both"/>
              <w:rPr>
                <w:rFonts w:eastAsia="SimSun"/>
                <w:noProof/>
                <w:sz w:val="24"/>
                <w:szCs w:val="24"/>
              </w:rPr>
            </w:pPr>
            <w:r w:rsidRPr="000E6B95">
              <w:rPr>
                <w:rFonts w:eastAsia="SimSun"/>
                <w:noProof/>
                <w:sz w:val="24"/>
                <w:szCs w:val="24"/>
              </w:rPr>
              <w:lastRenderedPageBreak/>
              <w:t>viziton vendndërtimin për të cilin është parashtruar kërkesa me qëllim të vërtetimit që të dhënat e dorëzuara, janë në përputhje me gjendjen ekzistuese, dhe që kushtet ndërtimore të propozuara  i përmbushin kërkesat e parapara në paragrafin 1 të këtij neni;</w:t>
            </w:r>
          </w:p>
          <w:p w14:paraId="4931CE9A" w14:textId="77777777" w:rsidR="00625D8E" w:rsidRDefault="00625D8E" w:rsidP="009A32AA">
            <w:pPr>
              <w:pStyle w:val="ListParagraph"/>
              <w:spacing w:after="0" w:line="240" w:lineRule="auto"/>
              <w:ind w:left="460" w:hanging="10"/>
              <w:jc w:val="both"/>
              <w:rPr>
                <w:rFonts w:eastAsia="SimSun"/>
                <w:noProof/>
                <w:sz w:val="24"/>
                <w:szCs w:val="24"/>
              </w:rPr>
            </w:pPr>
          </w:p>
          <w:p w14:paraId="3C304EDA" w14:textId="77777777" w:rsidR="00D470D3" w:rsidRPr="000E6B95" w:rsidRDefault="00D470D3" w:rsidP="009A32AA">
            <w:pPr>
              <w:pStyle w:val="ListParagraph"/>
              <w:spacing w:after="0" w:line="240" w:lineRule="auto"/>
              <w:ind w:left="460" w:hanging="10"/>
              <w:jc w:val="both"/>
              <w:rPr>
                <w:rFonts w:eastAsia="SimSun"/>
                <w:noProof/>
                <w:sz w:val="24"/>
                <w:szCs w:val="24"/>
              </w:rPr>
            </w:pPr>
          </w:p>
          <w:p w14:paraId="16CFC8A8" w14:textId="77777777" w:rsidR="00625D8E" w:rsidRPr="000E6B95" w:rsidRDefault="00625D8E" w:rsidP="009A32AA">
            <w:pPr>
              <w:pStyle w:val="ListParagraph"/>
              <w:numPr>
                <w:ilvl w:val="1"/>
                <w:numId w:val="9"/>
              </w:numPr>
              <w:spacing w:after="0" w:line="240" w:lineRule="auto"/>
              <w:ind w:left="460" w:hanging="10"/>
              <w:jc w:val="both"/>
              <w:rPr>
                <w:rFonts w:eastAsia="SimSun"/>
                <w:noProof/>
                <w:sz w:val="24"/>
                <w:szCs w:val="24"/>
              </w:rPr>
            </w:pPr>
            <w:r w:rsidRPr="000E6B95">
              <w:rPr>
                <w:rFonts w:eastAsia="SimSun"/>
                <w:noProof/>
                <w:sz w:val="24"/>
                <w:szCs w:val="24"/>
              </w:rPr>
              <w:t>vendos njoftim publik në parcelë dhe në rrugë publike në distancë brenda pesëdhjetë (50) metrave nga kufijtë e parcelës kadastrale për të cilën kërkohen kushtet ndërtimore ku:</w:t>
            </w:r>
          </w:p>
          <w:p w14:paraId="3C519F49" w14:textId="77777777" w:rsidR="00625D8E" w:rsidRDefault="00625D8E" w:rsidP="00625D8E">
            <w:pPr>
              <w:pStyle w:val="ListParagraph"/>
              <w:spacing w:after="0" w:line="240" w:lineRule="auto"/>
              <w:ind w:left="1314"/>
              <w:jc w:val="both"/>
              <w:rPr>
                <w:rFonts w:eastAsia="SimSun"/>
                <w:noProof/>
                <w:sz w:val="24"/>
                <w:szCs w:val="24"/>
              </w:rPr>
            </w:pPr>
          </w:p>
          <w:p w14:paraId="5A517482" w14:textId="77777777" w:rsidR="00D470D3" w:rsidRPr="000E6B95" w:rsidRDefault="00D470D3" w:rsidP="00625D8E">
            <w:pPr>
              <w:pStyle w:val="ListParagraph"/>
              <w:spacing w:after="0" w:line="240" w:lineRule="auto"/>
              <w:ind w:left="1314"/>
              <w:jc w:val="both"/>
              <w:rPr>
                <w:rFonts w:eastAsia="SimSun"/>
                <w:noProof/>
                <w:sz w:val="24"/>
                <w:szCs w:val="24"/>
              </w:rPr>
            </w:pPr>
          </w:p>
          <w:p w14:paraId="22588D96" w14:textId="77777777" w:rsidR="00625D8E" w:rsidRPr="000E6B95" w:rsidRDefault="00625D8E" w:rsidP="009A32AA">
            <w:pPr>
              <w:pStyle w:val="ListParagraph"/>
              <w:numPr>
                <w:ilvl w:val="2"/>
                <w:numId w:val="9"/>
              </w:numPr>
              <w:spacing w:after="0" w:line="240" w:lineRule="auto"/>
              <w:ind w:left="680" w:firstLine="0"/>
              <w:jc w:val="both"/>
              <w:rPr>
                <w:rFonts w:eastAsia="SimSun"/>
                <w:noProof/>
                <w:sz w:val="24"/>
                <w:szCs w:val="24"/>
              </w:rPr>
            </w:pPr>
            <w:r w:rsidRPr="000E6B95">
              <w:rPr>
                <w:rFonts w:eastAsia="SimSun"/>
                <w:noProof/>
                <w:sz w:val="24"/>
                <w:szCs w:val="24"/>
              </w:rPr>
              <w:t>për Kategorinë I-rë të ndërtimeve në njoftim ceket që qytetarët kanë pesë (5) ditë kohë nga data e publikimit të njoftimit për dhënien e komenteve për kushtet e propozuara ndërtimore përmes dorëzimit të letrës apo emailit komunës; dhe</w:t>
            </w:r>
          </w:p>
          <w:p w14:paraId="3A3C73B5" w14:textId="77777777" w:rsidR="00625D8E" w:rsidRDefault="00625D8E" w:rsidP="009A32AA">
            <w:pPr>
              <w:pStyle w:val="ListParagraph"/>
              <w:spacing w:after="0" w:line="240" w:lineRule="auto"/>
              <w:ind w:left="680"/>
              <w:jc w:val="both"/>
              <w:rPr>
                <w:rFonts w:eastAsia="SimSun"/>
                <w:noProof/>
                <w:sz w:val="24"/>
                <w:szCs w:val="24"/>
              </w:rPr>
            </w:pPr>
          </w:p>
          <w:p w14:paraId="01EF8B5A" w14:textId="77777777" w:rsidR="00D470D3" w:rsidRPr="000E6B95" w:rsidRDefault="00D470D3" w:rsidP="009A32AA">
            <w:pPr>
              <w:pStyle w:val="ListParagraph"/>
              <w:spacing w:after="0" w:line="240" w:lineRule="auto"/>
              <w:ind w:left="680"/>
              <w:jc w:val="both"/>
              <w:rPr>
                <w:rFonts w:eastAsia="SimSun"/>
                <w:noProof/>
                <w:sz w:val="24"/>
                <w:szCs w:val="24"/>
              </w:rPr>
            </w:pPr>
          </w:p>
          <w:p w14:paraId="3C2FB3C8" w14:textId="77777777" w:rsidR="00625D8E" w:rsidRDefault="00625D8E" w:rsidP="009A32AA">
            <w:pPr>
              <w:pStyle w:val="ListParagraph"/>
              <w:numPr>
                <w:ilvl w:val="2"/>
                <w:numId w:val="9"/>
              </w:numPr>
              <w:spacing w:after="0" w:line="240" w:lineRule="auto"/>
              <w:ind w:left="680" w:firstLine="0"/>
              <w:jc w:val="both"/>
              <w:rPr>
                <w:rFonts w:eastAsia="SimSun"/>
                <w:noProof/>
                <w:sz w:val="24"/>
                <w:szCs w:val="24"/>
              </w:rPr>
            </w:pPr>
            <w:r w:rsidRPr="000E6B95">
              <w:rPr>
                <w:rFonts w:eastAsia="SimSun"/>
                <w:noProof/>
                <w:sz w:val="24"/>
                <w:szCs w:val="24"/>
              </w:rPr>
              <w:t>për Kategorinë II-të të ndërtimeve në njoftim ceket se qytetarët kanë pesëmbëdhjetë (15) ditë kohë nga data e publikimit të njoftimit për dorëzimin e komenteve për kushtet e propozuara ndërtimore përmes dorëzimit të letrës ose emailit komunës.</w:t>
            </w:r>
          </w:p>
          <w:p w14:paraId="6B08158B" w14:textId="77777777" w:rsidR="00D470D3" w:rsidRDefault="00D470D3" w:rsidP="00D470D3">
            <w:pPr>
              <w:spacing w:after="0" w:line="240" w:lineRule="auto"/>
              <w:jc w:val="both"/>
              <w:rPr>
                <w:rFonts w:eastAsia="SimSun"/>
                <w:noProof/>
                <w:sz w:val="24"/>
                <w:szCs w:val="24"/>
              </w:rPr>
            </w:pPr>
          </w:p>
          <w:p w14:paraId="6B835A6E" w14:textId="77777777" w:rsidR="00D470D3" w:rsidRDefault="00D470D3" w:rsidP="00D470D3">
            <w:pPr>
              <w:spacing w:after="0" w:line="240" w:lineRule="auto"/>
              <w:jc w:val="both"/>
              <w:rPr>
                <w:rFonts w:eastAsia="SimSun"/>
                <w:noProof/>
                <w:sz w:val="24"/>
                <w:szCs w:val="24"/>
              </w:rPr>
            </w:pPr>
          </w:p>
          <w:p w14:paraId="2931204E" w14:textId="77777777" w:rsidR="00D470D3" w:rsidRPr="00D470D3" w:rsidRDefault="00D470D3" w:rsidP="00D470D3">
            <w:pPr>
              <w:spacing w:after="0" w:line="240" w:lineRule="auto"/>
              <w:jc w:val="both"/>
              <w:rPr>
                <w:rFonts w:eastAsia="SimSun"/>
                <w:noProof/>
                <w:sz w:val="24"/>
                <w:szCs w:val="24"/>
              </w:rPr>
            </w:pPr>
          </w:p>
          <w:p w14:paraId="0D10CF02" w14:textId="77777777" w:rsidR="00625D8E" w:rsidRPr="000E6B95" w:rsidRDefault="00625D8E" w:rsidP="00625D8E">
            <w:pPr>
              <w:pStyle w:val="ListParagraph"/>
              <w:spacing w:after="0" w:line="240" w:lineRule="auto"/>
              <w:ind w:left="847"/>
              <w:jc w:val="both"/>
              <w:rPr>
                <w:rFonts w:eastAsia="SimSun"/>
                <w:noProof/>
                <w:sz w:val="24"/>
                <w:szCs w:val="24"/>
              </w:rPr>
            </w:pPr>
          </w:p>
          <w:p w14:paraId="58E240EA" w14:textId="77777777" w:rsidR="00625D8E" w:rsidRPr="000E6B95" w:rsidRDefault="00625D8E" w:rsidP="009A32AA">
            <w:pPr>
              <w:pStyle w:val="ListParagraph"/>
              <w:numPr>
                <w:ilvl w:val="1"/>
                <w:numId w:val="9"/>
              </w:numPr>
              <w:spacing w:after="0" w:line="240" w:lineRule="auto"/>
              <w:ind w:left="397" w:firstLine="0"/>
              <w:jc w:val="both"/>
              <w:rPr>
                <w:rFonts w:eastAsia="SimSun"/>
                <w:noProof/>
                <w:sz w:val="24"/>
                <w:szCs w:val="24"/>
              </w:rPr>
            </w:pPr>
            <w:r w:rsidRPr="000E6B95">
              <w:rPr>
                <w:rFonts w:eastAsia="SimSun"/>
                <w:noProof/>
                <w:sz w:val="24"/>
                <w:szCs w:val="24"/>
              </w:rPr>
              <w:t>Mostra e përmbajtjes se Njoftimit Publik është prezantuar në  Shtojcën 6.</w:t>
            </w:r>
          </w:p>
          <w:p w14:paraId="7AE12BE4" w14:textId="77777777" w:rsidR="00625D8E" w:rsidRPr="000E6B95" w:rsidRDefault="00625D8E" w:rsidP="00625D8E">
            <w:pPr>
              <w:pStyle w:val="ListParagraph"/>
              <w:spacing w:after="0" w:line="240" w:lineRule="auto"/>
              <w:ind w:left="317"/>
              <w:jc w:val="both"/>
              <w:rPr>
                <w:rFonts w:eastAsia="SimSun"/>
                <w:noProof/>
                <w:sz w:val="24"/>
                <w:szCs w:val="24"/>
              </w:rPr>
            </w:pPr>
          </w:p>
          <w:p w14:paraId="2B5DD6B2"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Brenda dy (2) ditëve nga pranimi i komenteve, komuna shqyrton të gjitha vërejtjet që janë pranuar gjatë periudhës shqyrtuese dhe vendos ato në ueb faqen e komunës.</w:t>
            </w:r>
          </w:p>
          <w:p w14:paraId="4A0230B9" w14:textId="77777777" w:rsidR="00625D8E" w:rsidRPr="000E6B95" w:rsidRDefault="00625D8E" w:rsidP="009A32AA">
            <w:pPr>
              <w:pStyle w:val="ListParagraph"/>
              <w:spacing w:after="0" w:line="240" w:lineRule="auto"/>
              <w:ind w:left="0"/>
              <w:jc w:val="both"/>
              <w:rPr>
                <w:rFonts w:eastAsia="SimSun"/>
                <w:noProof/>
                <w:sz w:val="24"/>
                <w:szCs w:val="24"/>
              </w:rPr>
            </w:pPr>
          </w:p>
          <w:p w14:paraId="5113FCAD"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Brenda pesë (5) ditëve nga përfundimi i periudhës së komenteve, komuna ofron përgjigje me shkrim në të gjitha komentet e pranuara, dhe do t’i paraqes në web-faqen e komunës.</w:t>
            </w:r>
          </w:p>
          <w:p w14:paraId="06D16007" w14:textId="77777777" w:rsidR="00625D8E" w:rsidRPr="000E6B95" w:rsidRDefault="00625D8E" w:rsidP="009A32AA">
            <w:pPr>
              <w:pStyle w:val="ListParagraph"/>
              <w:spacing w:after="0" w:line="240" w:lineRule="auto"/>
              <w:ind w:left="0"/>
              <w:jc w:val="both"/>
              <w:rPr>
                <w:rFonts w:eastAsia="SimSun"/>
                <w:noProof/>
                <w:sz w:val="24"/>
                <w:szCs w:val="24"/>
              </w:rPr>
            </w:pPr>
          </w:p>
          <w:p w14:paraId="295DA497" w14:textId="77777777" w:rsidR="00625D8E" w:rsidRPr="000E6B95" w:rsidRDefault="00625D8E" w:rsidP="009A32AA">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 xml:space="preserve">Brenda brenda pesëmbëdhjetë (15) ditëve pas pranimit të kërkesës për kushtet ndërtimore për ndërtimet e kategorisë I dhe </w:t>
            </w:r>
            <w:bookmarkStart w:id="23" w:name="_Hlk496720469"/>
            <w:r w:rsidRPr="000E6B95">
              <w:rPr>
                <w:rFonts w:eastAsia="SimSun"/>
                <w:noProof/>
                <w:sz w:val="24"/>
                <w:szCs w:val="24"/>
              </w:rPr>
              <w:t xml:space="preserve">tridhjetë (30) ditëve </w:t>
            </w:r>
            <w:bookmarkEnd w:id="23"/>
            <w:r w:rsidRPr="000E6B95">
              <w:rPr>
                <w:rFonts w:eastAsia="SimSun"/>
                <w:noProof/>
                <w:sz w:val="24"/>
                <w:szCs w:val="24"/>
              </w:rPr>
              <w:t>për ndërtimet e kategorisë komunës, Komuna:</w:t>
            </w:r>
          </w:p>
          <w:p w14:paraId="0880099A" w14:textId="77777777" w:rsidR="00625D8E" w:rsidRPr="000E6B95" w:rsidRDefault="00625D8E" w:rsidP="00625D8E">
            <w:pPr>
              <w:pStyle w:val="ListParagraph"/>
              <w:spacing w:after="0" w:line="240" w:lineRule="auto"/>
              <w:ind w:left="847"/>
              <w:jc w:val="both"/>
              <w:rPr>
                <w:rFonts w:eastAsia="SimSun"/>
                <w:noProof/>
                <w:sz w:val="24"/>
                <w:szCs w:val="24"/>
              </w:rPr>
            </w:pPr>
          </w:p>
          <w:p w14:paraId="32FD1D22" w14:textId="77777777" w:rsidR="00625D8E" w:rsidRPr="000E6B95" w:rsidRDefault="00625D8E" w:rsidP="009A32AA">
            <w:pPr>
              <w:pStyle w:val="ListParagraph"/>
              <w:numPr>
                <w:ilvl w:val="1"/>
                <w:numId w:val="9"/>
              </w:numPr>
              <w:spacing w:after="0" w:line="240" w:lineRule="auto"/>
              <w:ind w:left="397" w:firstLine="0"/>
              <w:jc w:val="both"/>
              <w:rPr>
                <w:rFonts w:eastAsia="SimSun"/>
                <w:noProof/>
                <w:sz w:val="24"/>
                <w:szCs w:val="24"/>
              </w:rPr>
            </w:pPr>
            <w:r w:rsidRPr="000E6B95">
              <w:rPr>
                <w:rFonts w:eastAsia="SimSun"/>
                <w:noProof/>
                <w:sz w:val="24"/>
                <w:szCs w:val="24"/>
              </w:rPr>
              <w:t>Miraton kushtet ndërtimore të propozuara nga aplikuesi</w:t>
            </w:r>
          </w:p>
          <w:p w14:paraId="33536011" w14:textId="77777777" w:rsidR="00625D8E" w:rsidRPr="000E6B95" w:rsidRDefault="00625D8E" w:rsidP="009A32AA">
            <w:pPr>
              <w:pStyle w:val="ListParagraph"/>
              <w:spacing w:after="0" w:line="240" w:lineRule="auto"/>
              <w:ind w:left="397"/>
              <w:jc w:val="both"/>
              <w:rPr>
                <w:rFonts w:eastAsia="SimSun"/>
                <w:noProof/>
                <w:sz w:val="24"/>
                <w:szCs w:val="24"/>
              </w:rPr>
            </w:pPr>
          </w:p>
          <w:p w14:paraId="2099474A" w14:textId="77777777" w:rsidR="00625D8E" w:rsidRPr="000E6B95" w:rsidRDefault="00625D8E" w:rsidP="009A32AA">
            <w:pPr>
              <w:pStyle w:val="ListParagraph"/>
              <w:numPr>
                <w:ilvl w:val="1"/>
                <w:numId w:val="9"/>
              </w:numPr>
              <w:spacing w:after="0" w:line="240" w:lineRule="auto"/>
              <w:ind w:left="397" w:firstLine="0"/>
              <w:jc w:val="both"/>
              <w:rPr>
                <w:rFonts w:eastAsia="SimSun"/>
                <w:noProof/>
                <w:sz w:val="24"/>
                <w:szCs w:val="24"/>
              </w:rPr>
            </w:pPr>
            <w:r w:rsidRPr="000E6B95">
              <w:rPr>
                <w:rFonts w:eastAsia="SimSun"/>
                <w:noProof/>
                <w:sz w:val="24"/>
                <w:szCs w:val="24"/>
              </w:rPr>
              <w:t>Përpunon kushtet ndërtimore të propozuara nga aplikuesi në mënyrë që të jenë në pajtim me paragrafin 1 të këtij neni, duke e marrë parasysh natyrën e ndërtimit, komentet e pranuara nga publiku dhe politikat planifikuese relevante që kanë ndikim në marrjen e vendimit, ose</w:t>
            </w:r>
          </w:p>
          <w:p w14:paraId="3350B6ED" w14:textId="77777777" w:rsidR="00625D8E" w:rsidRPr="000E6B95" w:rsidRDefault="00625D8E" w:rsidP="009A32AA">
            <w:pPr>
              <w:pStyle w:val="ListParagraph"/>
              <w:spacing w:after="0" w:line="240" w:lineRule="auto"/>
              <w:ind w:left="397"/>
              <w:jc w:val="both"/>
              <w:rPr>
                <w:rFonts w:eastAsia="SimSun"/>
                <w:noProof/>
                <w:sz w:val="24"/>
                <w:szCs w:val="24"/>
              </w:rPr>
            </w:pPr>
          </w:p>
          <w:p w14:paraId="3A868228" w14:textId="77777777" w:rsidR="00625D8E" w:rsidRPr="000E6B95" w:rsidRDefault="00625D8E" w:rsidP="009A32AA">
            <w:pPr>
              <w:pStyle w:val="ListParagraph"/>
              <w:numPr>
                <w:ilvl w:val="1"/>
                <w:numId w:val="9"/>
              </w:numPr>
              <w:spacing w:after="0" w:line="240" w:lineRule="auto"/>
              <w:ind w:left="397" w:firstLine="0"/>
              <w:jc w:val="both"/>
              <w:rPr>
                <w:rFonts w:eastAsia="SimSun"/>
                <w:noProof/>
                <w:sz w:val="24"/>
                <w:szCs w:val="24"/>
              </w:rPr>
            </w:pPr>
            <w:r w:rsidRPr="000E6B95">
              <w:rPr>
                <w:rFonts w:eastAsia="SimSun"/>
                <w:noProof/>
                <w:sz w:val="24"/>
                <w:szCs w:val="24"/>
              </w:rPr>
              <w:t>Refuzon kerkesen për arsye se kërkesat e përcaktuara në paragrafin 1 të këtij neni nuk janë përmbushur.</w:t>
            </w:r>
          </w:p>
          <w:p w14:paraId="553C0D20" w14:textId="77777777" w:rsidR="00625D8E" w:rsidRPr="000E6B95" w:rsidRDefault="00625D8E" w:rsidP="00625D8E">
            <w:pPr>
              <w:pStyle w:val="ListParagraph"/>
              <w:rPr>
                <w:sz w:val="24"/>
                <w:szCs w:val="24"/>
              </w:rPr>
            </w:pPr>
          </w:p>
          <w:p w14:paraId="7BD0613C" w14:textId="77777777" w:rsidR="00625D8E" w:rsidRPr="000E6B95" w:rsidRDefault="00625D8E" w:rsidP="00740898">
            <w:pPr>
              <w:pStyle w:val="ListParagraph"/>
              <w:numPr>
                <w:ilvl w:val="0"/>
                <w:numId w:val="9"/>
              </w:numPr>
              <w:spacing w:after="0" w:line="240" w:lineRule="auto"/>
              <w:ind w:left="0" w:firstLine="0"/>
              <w:jc w:val="both"/>
              <w:rPr>
                <w:rFonts w:eastAsia="SimSun"/>
                <w:noProof/>
                <w:sz w:val="24"/>
                <w:szCs w:val="24"/>
              </w:rPr>
            </w:pPr>
            <w:r w:rsidRPr="000E6B95">
              <w:rPr>
                <w:sz w:val="24"/>
                <w:szCs w:val="24"/>
              </w:rPr>
              <w:t>Komuna për shqyrtim të kërkesës për Kushte Ndërtimore përdor listën kontrolluese sipas Shtojcës 7A për ndërtimet sipas paragrafit nënparagrafit 2.1.2 të nenit 10, përkatësiht sipas shtojcës 7B për ndërtimet sipas nënparagrafit 1.5.1 të nenit 11  të këtij Udhëzimi Administrativ.</w:t>
            </w:r>
          </w:p>
          <w:p w14:paraId="042F281F" w14:textId="77777777" w:rsidR="00625D8E" w:rsidRPr="000E6B95" w:rsidRDefault="00625D8E" w:rsidP="00740898">
            <w:pPr>
              <w:pStyle w:val="ListParagraph"/>
              <w:spacing w:after="0" w:line="240" w:lineRule="auto"/>
              <w:ind w:left="0"/>
              <w:jc w:val="both"/>
              <w:rPr>
                <w:rFonts w:eastAsia="SimSun"/>
                <w:noProof/>
                <w:sz w:val="24"/>
                <w:szCs w:val="24"/>
              </w:rPr>
            </w:pPr>
          </w:p>
          <w:p w14:paraId="2022E157" w14:textId="77777777" w:rsidR="00625D8E" w:rsidRPr="000E6B95" w:rsidRDefault="00625D8E" w:rsidP="00740898">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 xml:space="preserve">Vendimi si dhe përcaktimi i kushteve ndërtimore përcaktohet me shkrim në mënyrë të saktë dhe duke përfshirë diskutimin e faktorëve të listuar në nën paragrafin 9.2. të këtij neni. </w:t>
            </w:r>
          </w:p>
          <w:p w14:paraId="752B834B" w14:textId="77777777" w:rsidR="00625D8E" w:rsidRPr="000E6B95" w:rsidRDefault="00625D8E" w:rsidP="00740898">
            <w:pPr>
              <w:pStyle w:val="ListParagraph"/>
              <w:spacing w:after="0" w:line="240" w:lineRule="auto"/>
              <w:ind w:left="0"/>
              <w:jc w:val="both"/>
              <w:rPr>
                <w:rFonts w:eastAsia="SimSun"/>
                <w:noProof/>
                <w:sz w:val="24"/>
                <w:szCs w:val="24"/>
              </w:rPr>
            </w:pPr>
          </w:p>
          <w:p w14:paraId="2158D965" w14:textId="77777777" w:rsidR="00625D8E" w:rsidRPr="000E6B95" w:rsidRDefault="00625D8E" w:rsidP="00740898">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Komuna vendosë Vendimin për Kushte Ndërtimore në web faqen e komunës.</w:t>
            </w:r>
          </w:p>
          <w:p w14:paraId="6898C8FD" w14:textId="77777777" w:rsidR="00625D8E" w:rsidRPr="000E6B95" w:rsidRDefault="00625D8E" w:rsidP="00740898">
            <w:pPr>
              <w:pStyle w:val="ListParagraph"/>
              <w:spacing w:after="0" w:line="240" w:lineRule="auto"/>
              <w:ind w:left="0"/>
              <w:jc w:val="both"/>
              <w:rPr>
                <w:rFonts w:eastAsia="SimSun"/>
                <w:noProof/>
                <w:sz w:val="24"/>
                <w:szCs w:val="24"/>
              </w:rPr>
            </w:pPr>
          </w:p>
          <w:p w14:paraId="48636ED2" w14:textId="77777777" w:rsidR="00625D8E" w:rsidRPr="000E6B95" w:rsidRDefault="00625D8E" w:rsidP="00740898">
            <w:pPr>
              <w:pStyle w:val="ListParagraph"/>
              <w:numPr>
                <w:ilvl w:val="0"/>
                <w:numId w:val="9"/>
              </w:numPr>
              <w:spacing w:after="0" w:line="240" w:lineRule="auto"/>
              <w:ind w:left="0" w:firstLine="0"/>
              <w:jc w:val="both"/>
              <w:rPr>
                <w:rFonts w:eastAsia="SimSun"/>
                <w:noProof/>
                <w:sz w:val="24"/>
                <w:szCs w:val="24"/>
              </w:rPr>
            </w:pPr>
            <w:r w:rsidRPr="000E6B95">
              <w:rPr>
                <w:rFonts w:eastAsia="SimSun"/>
                <w:noProof/>
                <w:sz w:val="24"/>
                <w:szCs w:val="24"/>
              </w:rPr>
              <w:t>Kushtet ndërtimore të miratuara nga komunado të jenë të vlefshme për një (1) vit, me mundësi të vazhdimit për një (1) vit tjetër, në rastet kur nuk ka ndërruar gjendja ekzistuese apo dokumenti i planifikimit hapësinor.</w:t>
            </w:r>
          </w:p>
          <w:p w14:paraId="299F511F" w14:textId="77777777" w:rsidR="00625D8E" w:rsidRPr="000E6B95" w:rsidRDefault="00625D8E" w:rsidP="00740898">
            <w:pPr>
              <w:pStyle w:val="ListParagraph"/>
              <w:spacing w:after="0" w:line="240" w:lineRule="auto"/>
              <w:ind w:left="0"/>
              <w:jc w:val="both"/>
              <w:rPr>
                <w:rFonts w:eastAsia="SimSun"/>
                <w:noProof/>
                <w:sz w:val="24"/>
                <w:szCs w:val="24"/>
              </w:rPr>
            </w:pPr>
          </w:p>
          <w:p w14:paraId="5FF7DC24" w14:textId="77777777" w:rsidR="00625D8E" w:rsidRPr="000E6B95" w:rsidRDefault="00625D8E" w:rsidP="00740898">
            <w:pPr>
              <w:pStyle w:val="ListParagraph"/>
              <w:numPr>
                <w:ilvl w:val="0"/>
                <w:numId w:val="9"/>
              </w:numPr>
              <w:spacing w:after="0" w:line="240" w:lineRule="auto"/>
              <w:ind w:left="0" w:firstLine="0"/>
              <w:jc w:val="both"/>
              <w:rPr>
                <w:rFonts w:eastAsia="SimSun"/>
                <w:noProof/>
                <w:sz w:val="24"/>
                <w:szCs w:val="24"/>
              </w:rPr>
            </w:pPr>
            <w:r w:rsidRPr="000E6B95">
              <w:rPr>
                <w:sz w:val="24"/>
                <w:szCs w:val="24"/>
              </w:rPr>
              <w:t xml:space="preserve">Vendimi per kushte ndertimore nuk do të parandalojë komunën që të kërkojë korrigjimin e gabimeve në dokumentacionin ndërtimor dhe të dhënat tjera. Organi kompetent është i </w:t>
            </w:r>
            <w:r w:rsidRPr="000E6B95">
              <w:rPr>
                <w:sz w:val="24"/>
                <w:szCs w:val="24"/>
              </w:rPr>
              <w:lastRenderedPageBreak/>
              <w:t xml:space="preserve">autorizuar që të pezullojë apo të revokojë vendimin per Kushte Ndertimore në se rast është lëshuar gabimisht apo bazuar në të dhëna jo korrekte, të pasakta dhe të pakompletuara ose në shkelje të ndonjë ligji, akti nënligjor apo rregullave relevante teknike ne fuqi. </w:t>
            </w:r>
          </w:p>
          <w:p w14:paraId="42C52EAA" w14:textId="77777777" w:rsidR="00625D8E" w:rsidRPr="000E6B95" w:rsidRDefault="00625D8E" w:rsidP="00625D8E">
            <w:pPr>
              <w:spacing w:after="0" w:line="240" w:lineRule="auto"/>
              <w:jc w:val="center"/>
              <w:rPr>
                <w:rFonts w:eastAsia="SimSun"/>
                <w:b/>
                <w:noProof/>
                <w:sz w:val="24"/>
                <w:szCs w:val="24"/>
              </w:rPr>
            </w:pPr>
          </w:p>
          <w:p w14:paraId="219C0494"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Neni 15</w:t>
            </w:r>
          </w:p>
          <w:p w14:paraId="79686CEA"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Taksat</w:t>
            </w:r>
          </w:p>
          <w:p w14:paraId="36275454" w14:textId="77777777" w:rsidR="00625D8E" w:rsidRPr="000E6B95" w:rsidRDefault="00625D8E" w:rsidP="00625D8E">
            <w:pPr>
              <w:spacing w:after="0" w:line="240" w:lineRule="auto"/>
              <w:jc w:val="center"/>
              <w:rPr>
                <w:rFonts w:eastAsia="SimSun"/>
                <w:b/>
                <w:noProof/>
                <w:sz w:val="24"/>
                <w:szCs w:val="24"/>
              </w:rPr>
            </w:pPr>
          </w:p>
          <w:p w14:paraId="1DDAF628" w14:textId="77777777" w:rsidR="00625D8E" w:rsidRPr="000E6B95" w:rsidRDefault="00625D8E" w:rsidP="00740898">
            <w:pPr>
              <w:pStyle w:val="ListParagraph"/>
              <w:numPr>
                <w:ilvl w:val="0"/>
                <w:numId w:val="11"/>
              </w:numPr>
              <w:tabs>
                <w:tab w:val="left" w:pos="318"/>
              </w:tabs>
              <w:spacing w:after="0" w:line="240" w:lineRule="auto"/>
              <w:ind w:left="0" w:firstLine="0"/>
              <w:jc w:val="both"/>
              <w:rPr>
                <w:rFonts w:eastAsia="SimSun"/>
                <w:noProof/>
                <w:sz w:val="24"/>
                <w:szCs w:val="24"/>
              </w:rPr>
            </w:pPr>
            <w:bookmarkStart w:id="24" w:name="_Hlk496720614"/>
            <w:r w:rsidRPr="000E6B95">
              <w:rPr>
                <w:rFonts w:eastAsia="SimSun"/>
                <w:noProof/>
                <w:sz w:val="24"/>
                <w:szCs w:val="24"/>
              </w:rPr>
              <w:t xml:space="preserve">Komuna zbaton dispozitat përkatëse për taksat ashtu siq përcaktohet me nenin 20 të Ligjit.  </w:t>
            </w:r>
          </w:p>
          <w:bookmarkEnd w:id="24"/>
          <w:p w14:paraId="742215A0" w14:textId="77777777" w:rsidR="00625D8E" w:rsidRPr="000E6B95" w:rsidRDefault="00625D8E" w:rsidP="00740898">
            <w:pPr>
              <w:pStyle w:val="ListParagraph"/>
              <w:tabs>
                <w:tab w:val="left" w:pos="318"/>
              </w:tabs>
              <w:spacing w:after="0" w:line="240" w:lineRule="auto"/>
              <w:ind w:left="0"/>
              <w:jc w:val="both"/>
              <w:rPr>
                <w:rFonts w:eastAsia="SimSun"/>
                <w:noProof/>
                <w:sz w:val="24"/>
                <w:szCs w:val="24"/>
              </w:rPr>
            </w:pPr>
          </w:p>
          <w:p w14:paraId="5AA484B3" w14:textId="77777777" w:rsidR="00625D8E" w:rsidRPr="000E6B95" w:rsidRDefault="00625D8E" w:rsidP="00740898">
            <w:pPr>
              <w:pStyle w:val="ListParagraph"/>
              <w:numPr>
                <w:ilvl w:val="0"/>
                <w:numId w:val="11"/>
              </w:numPr>
              <w:tabs>
                <w:tab w:val="left" w:pos="318"/>
              </w:tabs>
              <w:spacing w:after="0" w:line="240" w:lineRule="auto"/>
              <w:ind w:left="0" w:firstLine="0"/>
              <w:jc w:val="both"/>
              <w:rPr>
                <w:rFonts w:eastAsia="SimSun"/>
                <w:noProof/>
                <w:sz w:val="24"/>
                <w:szCs w:val="24"/>
              </w:rPr>
            </w:pPr>
            <w:r w:rsidRPr="000E6B95">
              <w:rPr>
                <w:rFonts w:eastAsia="SimSun"/>
                <w:noProof/>
                <w:sz w:val="24"/>
                <w:szCs w:val="24"/>
              </w:rPr>
              <w:t>Në rastin kur komuna lejon kryerjen e pagesës së taksës me këste, duke marrë në konsideratë kërkesën e aplikuesit, komuna mund të përcaktojë një afat të arsyeshëm kohor për kryerjen e pagesës.</w:t>
            </w:r>
          </w:p>
          <w:p w14:paraId="74839E51" w14:textId="77777777" w:rsidR="00625D8E" w:rsidRPr="000E6B95" w:rsidRDefault="00625D8E" w:rsidP="00740898">
            <w:pPr>
              <w:pStyle w:val="ListParagraph"/>
              <w:tabs>
                <w:tab w:val="left" w:pos="318"/>
              </w:tabs>
              <w:spacing w:after="0" w:line="240" w:lineRule="auto"/>
              <w:ind w:left="0"/>
              <w:jc w:val="both"/>
              <w:rPr>
                <w:rFonts w:eastAsia="SimSun"/>
                <w:noProof/>
                <w:sz w:val="24"/>
                <w:szCs w:val="24"/>
              </w:rPr>
            </w:pPr>
          </w:p>
          <w:p w14:paraId="785D7AB7" w14:textId="77777777" w:rsidR="00625D8E" w:rsidRPr="000E6B95" w:rsidRDefault="00625D8E" w:rsidP="00740898">
            <w:pPr>
              <w:pStyle w:val="ListParagraph"/>
              <w:numPr>
                <w:ilvl w:val="0"/>
                <w:numId w:val="11"/>
              </w:numPr>
              <w:tabs>
                <w:tab w:val="left" w:pos="318"/>
              </w:tabs>
              <w:spacing w:after="0" w:line="240" w:lineRule="auto"/>
              <w:ind w:left="0" w:firstLine="0"/>
              <w:jc w:val="both"/>
              <w:rPr>
                <w:rFonts w:eastAsia="SimSun"/>
                <w:noProof/>
                <w:sz w:val="24"/>
                <w:szCs w:val="24"/>
              </w:rPr>
            </w:pPr>
            <w:r w:rsidRPr="000E6B95">
              <w:rPr>
                <w:rFonts w:eastAsia="SimSun"/>
                <w:noProof/>
                <w:sz w:val="24"/>
                <w:szCs w:val="24"/>
              </w:rPr>
              <w:t>Aplikimi per lirim nga taksat për kategoritë sipas paragrafit 4 të nenit 10 të Ligjit, bëhet me anë të formularit të prezentuar në Shtojcen 3 të këtij Udhëzimi Administrativ.</w:t>
            </w:r>
          </w:p>
          <w:p w14:paraId="3539B0E6" w14:textId="77777777" w:rsidR="00625D8E" w:rsidRDefault="00625D8E" w:rsidP="00625D8E">
            <w:pPr>
              <w:spacing w:after="0" w:line="240" w:lineRule="auto"/>
              <w:jc w:val="center"/>
              <w:rPr>
                <w:rFonts w:eastAsia="SimSun"/>
                <w:b/>
                <w:noProof/>
                <w:sz w:val="24"/>
                <w:szCs w:val="24"/>
              </w:rPr>
            </w:pPr>
          </w:p>
          <w:p w14:paraId="63FC5CE4" w14:textId="77777777" w:rsidR="00740898" w:rsidRPr="000E6B95" w:rsidRDefault="00740898" w:rsidP="00625D8E">
            <w:pPr>
              <w:spacing w:after="0" w:line="240" w:lineRule="auto"/>
              <w:jc w:val="center"/>
              <w:rPr>
                <w:rFonts w:eastAsia="SimSun"/>
                <w:b/>
                <w:noProof/>
                <w:sz w:val="24"/>
                <w:szCs w:val="24"/>
              </w:rPr>
            </w:pPr>
          </w:p>
          <w:p w14:paraId="0144291F"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Neni 16</w:t>
            </w:r>
          </w:p>
          <w:p w14:paraId="2EEA3B44"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Afatet</w:t>
            </w:r>
          </w:p>
          <w:p w14:paraId="6AF07199" w14:textId="77777777" w:rsidR="00625D8E" w:rsidRPr="000E6B95" w:rsidRDefault="00625D8E" w:rsidP="00625D8E">
            <w:pPr>
              <w:spacing w:after="0" w:line="240" w:lineRule="auto"/>
              <w:jc w:val="center"/>
              <w:rPr>
                <w:rFonts w:eastAsia="SimSun"/>
                <w:b/>
                <w:noProof/>
                <w:sz w:val="24"/>
                <w:szCs w:val="24"/>
              </w:rPr>
            </w:pPr>
          </w:p>
          <w:p w14:paraId="2542F461" w14:textId="77777777" w:rsidR="00625D8E" w:rsidRPr="000E6B95" w:rsidRDefault="00625D8E" w:rsidP="00625D8E">
            <w:pPr>
              <w:spacing w:after="0" w:line="240" w:lineRule="auto"/>
              <w:jc w:val="both"/>
              <w:rPr>
                <w:rFonts w:eastAsia="SimSun"/>
                <w:noProof/>
                <w:sz w:val="24"/>
                <w:szCs w:val="24"/>
              </w:rPr>
            </w:pPr>
            <w:r w:rsidRPr="000E6B95">
              <w:rPr>
                <w:rFonts w:eastAsia="SimSun"/>
                <w:noProof/>
                <w:sz w:val="24"/>
                <w:szCs w:val="24"/>
              </w:rPr>
              <w:t>Zbatimi i dispozitave përkatese për afatet e procedurës së trajtimit të ndërtimeve pa leje bëhet sipas nenit 21 të Ligjit dhe këtij Udhëzimi Administrativ.</w:t>
            </w:r>
          </w:p>
          <w:p w14:paraId="14A5FDCA" w14:textId="77777777" w:rsidR="00625D8E" w:rsidRDefault="00625D8E" w:rsidP="00625D8E">
            <w:pPr>
              <w:spacing w:after="0" w:line="240" w:lineRule="auto"/>
              <w:jc w:val="center"/>
              <w:rPr>
                <w:rFonts w:eastAsia="SimSun"/>
                <w:b/>
                <w:noProof/>
                <w:sz w:val="24"/>
                <w:szCs w:val="24"/>
              </w:rPr>
            </w:pPr>
          </w:p>
          <w:p w14:paraId="63847131" w14:textId="77777777" w:rsidR="00740898" w:rsidRPr="000E6B95" w:rsidRDefault="00740898" w:rsidP="00625D8E">
            <w:pPr>
              <w:spacing w:after="0" w:line="240" w:lineRule="auto"/>
              <w:jc w:val="center"/>
              <w:rPr>
                <w:rFonts w:eastAsia="SimSun"/>
                <w:b/>
                <w:noProof/>
                <w:sz w:val="24"/>
                <w:szCs w:val="24"/>
              </w:rPr>
            </w:pPr>
          </w:p>
          <w:p w14:paraId="3F05EBF9" w14:textId="77777777" w:rsidR="00625D8E" w:rsidRPr="000E6B95" w:rsidRDefault="00625D8E" w:rsidP="00625D8E">
            <w:pPr>
              <w:spacing w:after="0" w:line="240" w:lineRule="auto"/>
              <w:jc w:val="center"/>
              <w:rPr>
                <w:rFonts w:eastAsia="SimSun"/>
                <w:b/>
                <w:noProof/>
                <w:sz w:val="24"/>
                <w:szCs w:val="24"/>
              </w:rPr>
            </w:pPr>
            <w:r w:rsidRPr="000E6B95">
              <w:rPr>
                <w:rFonts w:eastAsia="SimSun"/>
                <w:b/>
                <w:noProof/>
                <w:sz w:val="24"/>
                <w:szCs w:val="24"/>
              </w:rPr>
              <w:t>Neni 17</w:t>
            </w:r>
          </w:p>
          <w:p w14:paraId="613A9522" w14:textId="77777777" w:rsidR="00625D8E" w:rsidRPr="000E6B95" w:rsidRDefault="00625D8E" w:rsidP="00625D8E">
            <w:pPr>
              <w:spacing w:after="0" w:line="240" w:lineRule="auto"/>
              <w:jc w:val="center"/>
              <w:rPr>
                <w:rFonts w:eastAsia="SimSun"/>
                <w:b/>
                <w:noProof/>
                <w:sz w:val="24"/>
                <w:szCs w:val="24"/>
              </w:rPr>
            </w:pPr>
            <w:r w:rsidRPr="000E6B95">
              <w:rPr>
                <w:rFonts w:eastAsia="SimSun"/>
                <w:b/>
                <w:bCs/>
                <w:noProof/>
                <w:sz w:val="24"/>
                <w:szCs w:val="24"/>
                <w:lang w:eastAsia="sq-AL"/>
              </w:rPr>
              <w:t>Ankesat ndaj vendimeve të komunës</w:t>
            </w:r>
          </w:p>
          <w:p w14:paraId="1F7825DA" w14:textId="77777777" w:rsidR="00625D8E" w:rsidRPr="000E6B95" w:rsidRDefault="00625D8E" w:rsidP="00625D8E">
            <w:pPr>
              <w:spacing w:after="0" w:line="240" w:lineRule="auto"/>
              <w:jc w:val="both"/>
              <w:rPr>
                <w:szCs w:val="24"/>
              </w:rPr>
            </w:pPr>
          </w:p>
          <w:p w14:paraId="5F50D045" w14:textId="77777777" w:rsidR="00625D8E" w:rsidRPr="000E6B95" w:rsidRDefault="00625D8E" w:rsidP="00740898">
            <w:pPr>
              <w:pStyle w:val="ListParagraph"/>
              <w:numPr>
                <w:ilvl w:val="0"/>
                <w:numId w:val="10"/>
              </w:numPr>
              <w:tabs>
                <w:tab w:val="left" w:pos="8085"/>
              </w:tabs>
              <w:spacing w:after="0" w:line="240" w:lineRule="auto"/>
              <w:ind w:left="318" w:hanging="318"/>
              <w:jc w:val="both"/>
              <w:rPr>
                <w:noProof/>
                <w:sz w:val="24"/>
                <w:szCs w:val="24"/>
              </w:rPr>
            </w:pPr>
            <w:r w:rsidRPr="000E6B95">
              <w:rPr>
                <w:noProof/>
                <w:sz w:val="24"/>
                <w:szCs w:val="24"/>
              </w:rPr>
              <w:t>Çdo person fizik ose juridik që ndikohet nga një vendim administrativ i nxjerrë sipas Ligjit dhe ketij Udhezimi Administrativ ka të drejtë të ushtrojë ankesë ndaj vendimit ose mos veprimit nga komunë.</w:t>
            </w:r>
          </w:p>
          <w:p w14:paraId="3A52CA1F" w14:textId="77777777" w:rsidR="00625D8E" w:rsidRPr="000E6B95" w:rsidRDefault="00625D8E" w:rsidP="00740898">
            <w:pPr>
              <w:pStyle w:val="ListParagraph"/>
              <w:tabs>
                <w:tab w:val="left" w:pos="8085"/>
              </w:tabs>
              <w:spacing w:after="0" w:line="240" w:lineRule="auto"/>
              <w:ind w:left="318" w:hanging="318"/>
              <w:jc w:val="both"/>
              <w:rPr>
                <w:noProof/>
                <w:sz w:val="24"/>
                <w:szCs w:val="24"/>
              </w:rPr>
            </w:pPr>
          </w:p>
          <w:p w14:paraId="1520E60D" w14:textId="77777777" w:rsidR="00625D8E" w:rsidRPr="000E6B95" w:rsidRDefault="00625D8E" w:rsidP="00740898">
            <w:pPr>
              <w:pStyle w:val="ListParagraph"/>
              <w:numPr>
                <w:ilvl w:val="0"/>
                <w:numId w:val="10"/>
              </w:numPr>
              <w:tabs>
                <w:tab w:val="left" w:pos="8085"/>
              </w:tabs>
              <w:spacing w:after="0" w:line="240" w:lineRule="auto"/>
              <w:ind w:left="318" w:hanging="318"/>
              <w:jc w:val="both"/>
              <w:rPr>
                <w:noProof/>
                <w:sz w:val="24"/>
                <w:szCs w:val="24"/>
              </w:rPr>
            </w:pPr>
            <w:r w:rsidRPr="000E6B95">
              <w:rPr>
                <w:noProof/>
                <w:sz w:val="24"/>
                <w:szCs w:val="24"/>
              </w:rPr>
              <w:t>Trajtimi i ankesave ndaj vendimeve të komunës zhvillohet sipas nenit 22 të Ligjit, Ligjit Nr. 05/L-031 për Procedurën Administrative dhe Udhëzimit Administrativ perkatës për Procedurat e Ankesave.</w:t>
            </w:r>
          </w:p>
          <w:p w14:paraId="2A262B95" w14:textId="77777777" w:rsidR="00625D8E" w:rsidRPr="000E6B95" w:rsidRDefault="00625D8E" w:rsidP="00625D8E">
            <w:pPr>
              <w:tabs>
                <w:tab w:val="left" w:pos="8085"/>
              </w:tabs>
              <w:spacing w:after="0" w:line="240" w:lineRule="auto"/>
              <w:rPr>
                <w:noProof/>
                <w:sz w:val="24"/>
                <w:szCs w:val="24"/>
              </w:rPr>
            </w:pPr>
          </w:p>
          <w:p w14:paraId="1562C913" w14:textId="77777777" w:rsidR="00625D8E" w:rsidRPr="000E6B95" w:rsidRDefault="00625D8E" w:rsidP="00625D8E">
            <w:pPr>
              <w:spacing w:after="0" w:line="240" w:lineRule="auto"/>
              <w:jc w:val="both"/>
              <w:rPr>
                <w:rFonts w:eastAsia="SimSun"/>
                <w:noProof/>
                <w:sz w:val="24"/>
                <w:szCs w:val="24"/>
              </w:rPr>
            </w:pPr>
          </w:p>
          <w:p w14:paraId="09C89E7F" w14:textId="77777777" w:rsidR="00625D8E" w:rsidRPr="000E6B95" w:rsidRDefault="00625D8E" w:rsidP="00625D8E">
            <w:pPr>
              <w:spacing w:after="0" w:line="240" w:lineRule="auto"/>
              <w:jc w:val="center"/>
              <w:rPr>
                <w:b/>
                <w:sz w:val="24"/>
                <w:szCs w:val="24"/>
              </w:rPr>
            </w:pPr>
            <w:r w:rsidRPr="000E6B95">
              <w:rPr>
                <w:b/>
                <w:sz w:val="24"/>
                <w:szCs w:val="24"/>
              </w:rPr>
              <w:t>Neni 18</w:t>
            </w:r>
          </w:p>
          <w:p w14:paraId="70751147" w14:textId="77777777" w:rsidR="00625D8E" w:rsidRPr="000E6B95" w:rsidRDefault="00625D8E" w:rsidP="00625D8E">
            <w:pPr>
              <w:spacing w:after="0" w:line="240" w:lineRule="auto"/>
              <w:jc w:val="center"/>
              <w:rPr>
                <w:b/>
                <w:sz w:val="24"/>
                <w:szCs w:val="24"/>
              </w:rPr>
            </w:pPr>
            <w:r w:rsidRPr="000E6B95">
              <w:rPr>
                <w:b/>
                <w:sz w:val="24"/>
                <w:szCs w:val="24"/>
              </w:rPr>
              <w:t>Shtojcat</w:t>
            </w:r>
          </w:p>
          <w:p w14:paraId="5624B1E6" w14:textId="77777777" w:rsidR="00625D8E" w:rsidRPr="000E6B95" w:rsidRDefault="00625D8E" w:rsidP="00625D8E">
            <w:pPr>
              <w:spacing w:after="0" w:line="240" w:lineRule="auto"/>
            </w:pPr>
          </w:p>
          <w:p w14:paraId="58C9ADFA" w14:textId="77777777" w:rsidR="00625D8E" w:rsidRPr="000E6B95" w:rsidRDefault="00625D8E" w:rsidP="00D33541">
            <w:pPr>
              <w:spacing w:after="0" w:line="240" w:lineRule="auto"/>
              <w:jc w:val="both"/>
              <w:rPr>
                <w:sz w:val="24"/>
                <w:szCs w:val="24"/>
              </w:rPr>
            </w:pPr>
            <w:r w:rsidRPr="000E6B95">
              <w:rPr>
                <w:sz w:val="24"/>
                <w:szCs w:val="24"/>
              </w:rPr>
              <w:t xml:space="preserve">Pjesë përbërëse e këtij Udhëzimi Administrativ janë Shtojcat </w:t>
            </w:r>
            <w:r w:rsidRPr="00D33541">
              <w:rPr>
                <w:sz w:val="24"/>
                <w:szCs w:val="24"/>
                <w:highlight w:val="yellow"/>
              </w:rPr>
              <w:t>1, 1A, 1B, 2, 2A, 3, 4, 5, 6, 7A, 7B, 8, 9, 10 dhe 11.</w:t>
            </w:r>
          </w:p>
          <w:p w14:paraId="22ADAA77" w14:textId="77777777" w:rsidR="008A0009" w:rsidRPr="000E6B95" w:rsidRDefault="008A0009" w:rsidP="00CA4ACE">
            <w:pPr>
              <w:spacing w:after="0" w:line="240" w:lineRule="auto"/>
              <w:contextualSpacing/>
              <w:jc w:val="both"/>
              <w:rPr>
                <w:b/>
                <w:sz w:val="24"/>
                <w:szCs w:val="24"/>
              </w:rPr>
            </w:pPr>
          </w:p>
          <w:p w14:paraId="49FB4E6B" w14:textId="77777777" w:rsidR="00AA0B53" w:rsidRPr="000E6B95" w:rsidRDefault="00AA0B53" w:rsidP="00CA4ACE">
            <w:pPr>
              <w:spacing w:after="0" w:line="240" w:lineRule="auto"/>
              <w:contextualSpacing/>
              <w:jc w:val="both"/>
              <w:rPr>
                <w:b/>
                <w:sz w:val="24"/>
                <w:szCs w:val="24"/>
              </w:rPr>
            </w:pPr>
          </w:p>
          <w:p w14:paraId="7B7163CE" w14:textId="0F8B0763" w:rsidR="008A0009" w:rsidRPr="000E6B95" w:rsidRDefault="00625D8E" w:rsidP="00CA4ACE">
            <w:pPr>
              <w:spacing w:after="0" w:line="240" w:lineRule="auto"/>
              <w:contextualSpacing/>
              <w:jc w:val="center"/>
              <w:rPr>
                <w:b/>
                <w:sz w:val="24"/>
                <w:szCs w:val="24"/>
              </w:rPr>
            </w:pPr>
            <w:r w:rsidRPr="000E6B95">
              <w:rPr>
                <w:b/>
                <w:sz w:val="24"/>
                <w:szCs w:val="24"/>
              </w:rPr>
              <w:t>Neni 19</w:t>
            </w:r>
          </w:p>
          <w:p w14:paraId="480EC81A" w14:textId="418CB569" w:rsidR="008A0009" w:rsidRPr="000E6B95" w:rsidRDefault="008A0009" w:rsidP="00CA4ACE">
            <w:pPr>
              <w:spacing w:after="0" w:line="240" w:lineRule="auto"/>
              <w:contextualSpacing/>
              <w:jc w:val="center"/>
              <w:rPr>
                <w:b/>
                <w:sz w:val="24"/>
                <w:szCs w:val="24"/>
              </w:rPr>
            </w:pPr>
            <w:r w:rsidRPr="000E6B95">
              <w:rPr>
                <w:b/>
                <w:sz w:val="24"/>
                <w:szCs w:val="24"/>
              </w:rPr>
              <w:t xml:space="preserve">Hyrja në </w:t>
            </w:r>
            <w:r w:rsidR="00782A25" w:rsidRPr="000E6B95">
              <w:rPr>
                <w:b/>
                <w:sz w:val="24"/>
                <w:szCs w:val="24"/>
              </w:rPr>
              <w:t>fuqi</w:t>
            </w:r>
          </w:p>
          <w:p w14:paraId="7A1F676E" w14:textId="77777777" w:rsidR="008A0009" w:rsidRPr="000E6B95" w:rsidRDefault="008A0009" w:rsidP="00CA4ACE">
            <w:pPr>
              <w:spacing w:after="0" w:line="240" w:lineRule="auto"/>
              <w:contextualSpacing/>
              <w:jc w:val="both"/>
              <w:rPr>
                <w:sz w:val="24"/>
                <w:szCs w:val="24"/>
              </w:rPr>
            </w:pPr>
          </w:p>
          <w:p w14:paraId="21CFECEF" w14:textId="77777777" w:rsidR="008A0009" w:rsidRPr="000E6B95" w:rsidRDefault="008A0009" w:rsidP="00CA4ACE">
            <w:pPr>
              <w:spacing w:after="0" w:line="240" w:lineRule="auto"/>
              <w:contextualSpacing/>
              <w:jc w:val="both"/>
              <w:rPr>
                <w:sz w:val="24"/>
                <w:szCs w:val="24"/>
              </w:rPr>
            </w:pPr>
          </w:p>
          <w:p w14:paraId="40C15DF9" w14:textId="77777777" w:rsidR="008A0009" w:rsidRPr="000E6B95" w:rsidRDefault="008A0009" w:rsidP="00CA4ACE">
            <w:pPr>
              <w:spacing w:after="0" w:line="240" w:lineRule="auto"/>
              <w:contextualSpacing/>
              <w:jc w:val="both"/>
              <w:rPr>
                <w:sz w:val="24"/>
                <w:szCs w:val="24"/>
              </w:rPr>
            </w:pPr>
            <w:r w:rsidRPr="000E6B95">
              <w:rPr>
                <w:sz w:val="24"/>
                <w:szCs w:val="24"/>
              </w:rPr>
              <w:t>Ky Udhëzim Administrativ hyn në fuqi shtatë (7) ditë pas nënshkrimit nga  Ministri i Ministrisë së Mjedisit dhe Planifikimit Hapësinor.</w:t>
            </w:r>
          </w:p>
          <w:p w14:paraId="553EE86E" w14:textId="77777777" w:rsidR="008A0009" w:rsidRPr="000E6B95" w:rsidRDefault="008A0009" w:rsidP="00CA4ACE">
            <w:pPr>
              <w:spacing w:after="0" w:line="240" w:lineRule="auto"/>
              <w:contextualSpacing/>
              <w:jc w:val="both"/>
              <w:rPr>
                <w:sz w:val="24"/>
                <w:szCs w:val="24"/>
              </w:rPr>
            </w:pPr>
          </w:p>
          <w:p w14:paraId="6967AF08" w14:textId="77777777" w:rsidR="008A0009" w:rsidRPr="000E6B95" w:rsidRDefault="008A0009" w:rsidP="00CA4ACE">
            <w:pPr>
              <w:spacing w:after="0" w:line="240" w:lineRule="auto"/>
              <w:contextualSpacing/>
              <w:jc w:val="both"/>
              <w:rPr>
                <w:sz w:val="24"/>
                <w:szCs w:val="24"/>
              </w:rPr>
            </w:pPr>
          </w:p>
          <w:p w14:paraId="4B6FFA37" w14:textId="77777777" w:rsidR="00AA0B53" w:rsidRPr="000E6B95" w:rsidRDefault="00AA0B53" w:rsidP="00CA4ACE">
            <w:pPr>
              <w:spacing w:after="0" w:line="240" w:lineRule="auto"/>
              <w:contextualSpacing/>
              <w:jc w:val="both"/>
              <w:rPr>
                <w:sz w:val="24"/>
                <w:szCs w:val="24"/>
              </w:rPr>
            </w:pPr>
          </w:p>
          <w:p w14:paraId="21DEE9F9" w14:textId="77777777" w:rsidR="00AA0B53" w:rsidRPr="000E6B95" w:rsidRDefault="00AA0B53" w:rsidP="00CA4ACE">
            <w:pPr>
              <w:spacing w:after="0" w:line="240" w:lineRule="auto"/>
              <w:contextualSpacing/>
              <w:jc w:val="both"/>
              <w:rPr>
                <w:sz w:val="24"/>
                <w:szCs w:val="24"/>
              </w:rPr>
            </w:pPr>
          </w:p>
          <w:p w14:paraId="49B2B566" w14:textId="77777777" w:rsidR="008A0009" w:rsidRPr="000E6B95" w:rsidRDefault="008A0009" w:rsidP="00CA4ACE">
            <w:pPr>
              <w:spacing w:after="0" w:line="240" w:lineRule="auto"/>
              <w:contextualSpacing/>
              <w:jc w:val="right"/>
              <w:rPr>
                <w:rFonts w:eastAsia="Times New Roman"/>
                <w:b/>
                <w:bCs/>
                <w:sz w:val="24"/>
                <w:szCs w:val="24"/>
              </w:rPr>
            </w:pPr>
            <w:r w:rsidRPr="000E6B95">
              <w:rPr>
                <w:b/>
                <w:bCs/>
                <w:sz w:val="24"/>
                <w:szCs w:val="24"/>
              </w:rPr>
              <w:t>Fatmir Matoshi</w:t>
            </w:r>
          </w:p>
          <w:p w14:paraId="67E5EEAE" w14:textId="77777777" w:rsidR="008A0009" w:rsidRPr="000E6B95" w:rsidRDefault="008A0009" w:rsidP="00CA4ACE">
            <w:pPr>
              <w:spacing w:after="0" w:line="240" w:lineRule="auto"/>
              <w:contextualSpacing/>
              <w:jc w:val="right"/>
              <w:rPr>
                <w:bCs/>
                <w:sz w:val="24"/>
                <w:szCs w:val="24"/>
              </w:rPr>
            </w:pPr>
            <w:r w:rsidRPr="000E6B95">
              <w:rPr>
                <w:bCs/>
                <w:sz w:val="24"/>
                <w:szCs w:val="24"/>
              </w:rPr>
              <w:t>____________________</w:t>
            </w:r>
          </w:p>
          <w:p w14:paraId="7B02873D" w14:textId="77777777" w:rsidR="008A0009" w:rsidRPr="000E6B95" w:rsidRDefault="008A0009" w:rsidP="00CA4ACE">
            <w:pPr>
              <w:spacing w:after="0" w:line="240" w:lineRule="auto"/>
              <w:contextualSpacing/>
              <w:jc w:val="right"/>
              <w:rPr>
                <w:bCs/>
                <w:sz w:val="24"/>
                <w:szCs w:val="24"/>
              </w:rPr>
            </w:pPr>
          </w:p>
          <w:p w14:paraId="2B0B1CEF" w14:textId="77777777" w:rsidR="008A0009" w:rsidRPr="000E6B95" w:rsidRDefault="008A0009" w:rsidP="00CA4ACE">
            <w:pPr>
              <w:spacing w:after="0" w:line="240" w:lineRule="auto"/>
              <w:contextualSpacing/>
              <w:jc w:val="right"/>
              <w:rPr>
                <w:bCs/>
                <w:sz w:val="24"/>
                <w:szCs w:val="24"/>
              </w:rPr>
            </w:pPr>
            <w:r w:rsidRPr="000E6B95">
              <w:rPr>
                <w:bCs/>
                <w:sz w:val="24"/>
                <w:szCs w:val="24"/>
              </w:rPr>
              <w:t>Minister i Ministrisë  së  Mjedisit  dhe Planifikimit Hapësinor</w:t>
            </w:r>
          </w:p>
          <w:p w14:paraId="6461B458" w14:textId="77777777" w:rsidR="008A0009" w:rsidRPr="000E6B95" w:rsidRDefault="008A0009" w:rsidP="00CA4ACE">
            <w:pPr>
              <w:spacing w:after="0" w:line="240" w:lineRule="auto"/>
              <w:contextualSpacing/>
              <w:jc w:val="right"/>
              <w:rPr>
                <w:bCs/>
                <w:sz w:val="24"/>
                <w:szCs w:val="24"/>
              </w:rPr>
            </w:pPr>
          </w:p>
          <w:p w14:paraId="42F9239F" w14:textId="77777777" w:rsidR="00596D20" w:rsidRPr="000E6B95" w:rsidRDefault="00596D20" w:rsidP="00CA4ACE">
            <w:pPr>
              <w:spacing w:after="0" w:line="240" w:lineRule="auto"/>
              <w:contextualSpacing/>
              <w:jc w:val="right"/>
              <w:rPr>
                <w:bCs/>
                <w:sz w:val="24"/>
                <w:szCs w:val="24"/>
              </w:rPr>
            </w:pPr>
          </w:p>
          <w:p w14:paraId="5B411990" w14:textId="77777777" w:rsidR="00596D20" w:rsidRPr="000E6B95" w:rsidRDefault="00596D20" w:rsidP="00CA4ACE">
            <w:pPr>
              <w:spacing w:after="0" w:line="240" w:lineRule="auto"/>
              <w:contextualSpacing/>
              <w:jc w:val="right"/>
              <w:rPr>
                <w:bCs/>
                <w:sz w:val="24"/>
                <w:szCs w:val="24"/>
              </w:rPr>
            </w:pPr>
          </w:p>
          <w:p w14:paraId="135084AA" w14:textId="77777777" w:rsidR="008A0009" w:rsidRPr="000E6B95" w:rsidRDefault="008A0009" w:rsidP="00CA4ACE">
            <w:pPr>
              <w:spacing w:after="0" w:line="240" w:lineRule="auto"/>
              <w:contextualSpacing/>
              <w:jc w:val="right"/>
              <w:rPr>
                <w:bCs/>
                <w:sz w:val="24"/>
                <w:szCs w:val="24"/>
              </w:rPr>
            </w:pPr>
            <w:r w:rsidRPr="000E6B95">
              <w:rPr>
                <w:bCs/>
                <w:sz w:val="24"/>
                <w:szCs w:val="24"/>
              </w:rPr>
              <w:t>Data:__________2018</w:t>
            </w:r>
          </w:p>
          <w:p w14:paraId="12FE286E" w14:textId="77777777" w:rsidR="008A0009" w:rsidRPr="000E6B95" w:rsidRDefault="008A0009" w:rsidP="00CA4ACE">
            <w:pPr>
              <w:spacing w:after="0" w:line="240" w:lineRule="auto"/>
              <w:contextualSpacing/>
              <w:jc w:val="right"/>
              <w:rPr>
                <w:b/>
                <w:sz w:val="24"/>
                <w:szCs w:val="24"/>
              </w:rPr>
            </w:pPr>
          </w:p>
          <w:p w14:paraId="3B61C00E" w14:textId="77777777" w:rsidR="008A0009" w:rsidRPr="000E6B95" w:rsidRDefault="008A0009" w:rsidP="00CA4ACE">
            <w:pPr>
              <w:spacing w:after="0" w:line="240" w:lineRule="auto"/>
              <w:contextualSpacing/>
              <w:jc w:val="right"/>
              <w:rPr>
                <w:b/>
                <w:sz w:val="24"/>
                <w:szCs w:val="24"/>
              </w:rPr>
            </w:pPr>
          </w:p>
          <w:p w14:paraId="3011A67D" w14:textId="77777777" w:rsidR="008A0009" w:rsidRPr="000E6B95" w:rsidRDefault="008A0009" w:rsidP="00CA4ACE">
            <w:pPr>
              <w:spacing w:after="0" w:line="240" w:lineRule="auto"/>
              <w:contextualSpacing/>
              <w:jc w:val="right"/>
              <w:rPr>
                <w:b/>
                <w:sz w:val="24"/>
                <w:szCs w:val="24"/>
              </w:rPr>
            </w:pPr>
          </w:p>
          <w:p w14:paraId="302CD53D" w14:textId="77777777" w:rsidR="008A0009" w:rsidRPr="000E6B95" w:rsidRDefault="008A0009" w:rsidP="00CA4ACE">
            <w:pPr>
              <w:spacing w:after="0" w:line="240" w:lineRule="auto"/>
              <w:contextualSpacing/>
              <w:jc w:val="right"/>
              <w:rPr>
                <w:b/>
                <w:sz w:val="24"/>
                <w:szCs w:val="24"/>
              </w:rPr>
            </w:pPr>
          </w:p>
          <w:p w14:paraId="42FD581B" w14:textId="77777777" w:rsidR="008A0009" w:rsidRPr="000E6B95" w:rsidRDefault="008A0009" w:rsidP="00CA4ACE">
            <w:pPr>
              <w:spacing w:after="0" w:line="240" w:lineRule="auto"/>
              <w:contextualSpacing/>
              <w:jc w:val="right"/>
              <w:rPr>
                <w:b/>
                <w:sz w:val="24"/>
                <w:szCs w:val="24"/>
              </w:rPr>
            </w:pPr>
          </w:p>
          <w:p w14:paraId="409A77C0" w14:textId="77777777" w:rsidR="008A0009" w:rsidRPr="000E6B95" w:rsidRDefault="008A0009" w:rsidP="00CA4ACE">
            <w:pPr>
              <w:spacing w:after="0" w:line="240" w:lineRule="auto"/>
              <w:contextualSpacing/>
              <w:jc w:val="right"/>
              <w:rPr>
                <w:b/>
                <w:sz w:val="24"/>
                <w:szCs w:val="24"/>
              </w:rPr>
            </w:pPr>
          </w:p>
        </w:tc>
        <w:tc>
          <w:tcPr>
            <w:tcW w:w="4536" w:type="dxa"/>
          </w:tcPr>
          <w:p w14:paraId="5B4FAD50" w14:textId="77777777" w:rsidR="00421EDB" w:rsidRPr="000E6B95" w:rsidRDefault="00421EDB" w:rsidP="00CA4ACE">
            <w:pPr>
              <w:spacing w:after="0" w:line="240" w:lineRule="auto"/>
              <w:contextualSpacing/>
              <w:jc w:val="both"/>
              <w:rPr>
                <w:b/>
              </w:rPr>
            </w:pPr>
            <w:r w:rsidRPr="000E6B95">
              <w:rPr>
                <w:b/>
                <w:sz w:val="24"/>
                <w:szCs w:val="24"/>
              </w:rPr>
              <w:lastRenderedPageBreak/>
              <w:t>Minister of the Ministry of Environment and Spatial</w:t>
            </w:r>
            <w:r w:rsidRPr="000E6B95">
              <w:rPr>
                <w:b/>
              </w:rPr>
              <w:t xml:space="preserve"> </w:t>
            </w:r>
            <w:r w:rsidRPr="000E6B95">
              <w:rPr>
                <w:b/>
                <w:sz w:val="24"/>
              </w:rPr>
              <w:t>Planning</w:t>
            </w:r>
            <w:r w:rsidRPr="000E6B95">
              <w:rPr>
                <w:b/>
              </w:rPr>
              <w:t>,</w:t>
            </w:r>
          </w:p>
          <w:p w14:paraId="073CB1E1" w14:textId="3B7A547E" w:rsidR="008A0009" w:rsidRPr="000E6B95" w:rsidRDefault="008A0009" w:rsidP="00CA4ACE">
            <w:pPr>
              <w:spacing w:after="0" w:line="240" w:lineRule="auto"/>
              <w:contextualSpacing/>
              <w:jc w:val="both"/>
              <w:rPr>
                <w:b/>
                <w:bCs/>
                <w:sz w:val="24"/>
                <w:szCs w:val="24"/>
              </w:rPr>
            </w:pPr>
          </w:p>
          <w:p w14:paraId="3E80A841" w14:textId="4B5EB418" w:rsidR="008A0009" w:rsidRPr="000E6B95" w:rsidRDefault="000E6B95" w:rsidP="00CA4ACE">
            <w:pPr>
              <w:spacing w:after="0" w:line="240" w:lineRule="auto"/>
              <w:jc w:val="both"/>
              <w:rPr>
                <w:sz w:val="24"/>
                <w:szCs w:val="24"/>
              </w:rPr>
            </w:pPr>
            <w:r w:rsidRPr="000E6B95">
              <w:rPr>
                <w:color w:val="000000"/>
                <w:sz w:val="24"/>
                <w:szCs w:val="24"/>
                <w:lang w:val="en-GB" w:eastAsia="sq-AL"/>
              </w:rPr>
              <w:t xml:space="preserve">Pursuant to Article 24, subparagraph 1.1 of the Law No. </w:t>
            </w:r>
            <w:r w:rsidRPr="000E6B95">
              <w:rPr>
                <w:sz w:val="24"/>
                <w:szCs w:val="24"/>
              </w:rPr>
              <w:t xml:space="preserve">06/L-024 </w:t>
            </w:r>
            <w:r w:rsidRPr="000E6B95">
              <w:rPr>
                <w:color w:val="000000"/>
                <w:sz w:val="24"/>
                <w:szCs w:val="24"/>
                <w:lang w:val="en-GB" w:eastAsia="sq-AL"/>
              </w:rPr>
              <w:t xml:space="preserve"> on Treatment of Constructions without Permit</w:t>
            </w:r>
            <w:r w:rsidR="00CC603E" w:rsidRPr="000E6B95">
              <w:rPr>
                <w:sz w:val="24"/>
                <w:szCs w:val="24"/>
              </w:rPr>
              <w:t xml:space="preserve"> </w:t>
            </w:r>
            <w:r w:rsidR="00845F2B" w:rsidRPr="000E6B95">
              <w:rPr>
                <w:sz w:val="24"/>
                <w:szCs w:val="24"/>
              </w:rPr>
              <w:t>8, paragraph 1.4 of Regulation No. 02/2011 on the areas of Prime Minister and Ministry as well as article 38, paragraph 6 of the  Rules of Procedure of the Government No. 09/2011 (Official Gazette No. 15, 12.09.2011)</w:t>
            </w:r>
            <w:r w:rsidR="001C5CD7" w:rsidRPr="000E6B95">
              <w:rPr>
                <w:sz w:val="24"/>
                <w:szCs w:val="24"/>
              </w:rPr>
              <w:t>.</w:t>
            </w:r>
          </w:p>
          <w:p w14:paraId="68C3A332" w14:textId="77777777" w:rsidR="008A0009" w:rsidRPr="000E6B95" w:rsidRDefault="008A0009" w:rsidP="00CA4ACE">
            <w:pPr>
              <w:spacing w:after="0" w:line="240" w:lineRule="auto"/>
              <w:jc w:val="both"/>
              <w:rPr>
                <w:sz w:val="24"/>
                <w:szCs w:val="24"/>
              </w:rPr>
            </w:pPr>
          </w:p>
          <w:p w14:paraId="26BF09AF" w14:textId="77777777" w:rsidR="00845F2B" w:rsidRPr="000E6B95" w:rsidRDefault="00845F2B" w:rsidP="00CA4ACE">
            <w:pPr>
              <w:spacing w:after="0" w:line="240" w:lineRule="auto"/>
              <w:jc w:val="both"/>
              <w:rPr>
                <w:sz w:val="24"/>
                <w:szCs w:val="24"/>
              </w:rPr>
            </w:pPr>
          </w:p>
          <w:p w14:paraId="06343AE4" w14:textId="77777777" w:rsidR="008C64E7" w:rsidRPr="001E0713" w:rsidRDefault="008C64E7" w:rsidP="008C64E7">
            <w:pPr>
              <w:spacing w:after="0" w:line="240" w:lineRule="auto"/>
              <w:rPr>
                <w:rFonts w:eastAsia="Times New Roman"/>
                <w:color w:val="000000"/>
                <w:sz w:val="20"/>
                <w:szCs w:val="20"/>
                <w:lang w:eastAsia="sq-AL"/>
              </w:rPr>
            </w:pPr>
          </w:p>
          <w:p w14:paraId="1CC3E405" w14:textId="77777777" w:rsidR="008C64E7" w:rsidRPr="001E0713" w:rsidRDefault="008C64E7" w:rsidP="008C64E7">
            <w:pPr>
              <w:spacing w:after="0" w:line="240" w:lineRule="auto"/>
              <w:rPr>
                <w:rFonts w:eastAsia="Times New Roman"/>
                <w:color w:val="000000"/>
                <w:sz w:val="20"/>
                <w:szCs w:val="20"/>
                <w:lang w:eastAsia="sq-AL"/>
              </w:rPr>
            </w:pPr>
          </w:p>
          <w:p w14:paraId="220F4738" w14:textId="77777777" w:rsidR="008C64E7" w:rsidRPr="001E0713" w:rsidRDefault="008C64E7" w:rsidP="008C64E7">
            <w:pPr>
              <w:spacing w:after="0" w:line="240" w:lineRule="auto"/>
              <w:rPr>
                <w:rFonts w:eastAsia="Times New Roman"/>
                <w:color w:val="000000"/>
                <w:sz w:val="20"/>
                <w:szCs w:val="20"/>
                <w:lang w:eastAsia="sq-AL"/>
              </w:rPr>
            </w:pPr>
          </w:p>
          <w:p w14:paraId="3F2BFA0C" w14:textId="77777777" w:rsidR="008C64E7" w:rsidRPr="001E0713" w:rsidRDefault="008C64E7" w:rsidP="008C64E7">
            <w:pPr>
              <w:spacing w:after="0" w:line="240" w:lineRule="auto"/>
              <w:jc w:val="center"/>
              <w:rPr>
                <w:rFonts w:eastAsia="Times New Roman"/>
                <w:color w:val="000000"/>
                <w:sz w:val="20"/>
                <w:szCs w:val="20"/>
                <w:lang w:eastAsia="sq-AL"/>
              </w:rPr>
            </w:pPr>
            <w:r w:rsidRPr="001E0713">
              <w:rPr>
                <w:rFonts w:eastAsia="Times New Roman"/>
                <w:b/>
                <w:color w:val="000000"/>
                <w:sz w:val="24"/>
                <w:szCs w:val="24"/>
                <w:lang w:eastAsia="sq-AL"/>
              </w:rPr>
              <w:t>ADMINISTRATIVE INSTRUCTION MESP - No._____ON BASIC HEALTH AND SAFETY REQUIREMENTS, PROCEDURES AND DOCUMENTATION FOR TREATMENT OF CATEGORY I AND II OF CONSTRUCTIONS WITHOUT PERMIT</w:t>
            </w:r>
          </w:p>
          <w:p w14:paraId="15247BDF" w14:textId="77777777" w:rsidR="008C64E7" w:rsidRPr="001E0713" w:rsidRDefault="008C64E7" w:rsidP="008C64E7">
            <w:pPr>
              <w:spacing w:after="0" w:line="240" w:lineRule="auto"/>
              <w:jc w:val="both"/>
              <w:rPr>
                <w:rFonts w:eastAsia="Times New Roman"/>
                <w:b/>
                <w:color w:val="000000"/>
                <w:sz w:val="28"/>
                <w:szCs w:val="28"/>
                <w:lang w:eastAsia="sq-AL"/>
              </w:rPr>
            </w:pPr>
          </w:p>
          <w:p w14:paraId="33B0E7DD" w14:textId="77777777" w:rsidR="008C64E7" w:rsidRPr="001E0713" w:rsidRDefault="008C64E7" w:rsidP="008C64E7">
            <w:pPr>
              <w:spacing w:after="0" w:line="240" w:lineRule="auto"/>
              <w:jc w:val="both"/>
              <w:rPr>
                <w:rFonts w:eastAsia="Times New Roman"/>
                <w:b/>
                <w:color w:val="000000"/>
                <w:sz w:val="28"/>
                <w:szCs w:val="28"/>
                <w:lang w:eastAsia="sq-AL"/>
              </w:rPr>
            </w:pPr>
          </w:p>
          <w:p w14:paraId="24BBD890" w14:textId="77777777" w:rsidR="008C64E7" w:rsidRPr="001E0713" w:rsidRDefault="008C64E7" w:rsidP="008C64E7">
            <w:pPr>
              <w:spacing w:after="0" w:line="240" w:lineRule="auto"/>
              <w:jc w:val="both"/>
              <w:rPr>
                <w:rFonts w:eastAsia="Times New Roman"/>
                <w:b/>
                <w:color w:val="000000"/>
                <w:sz w:val="28"/>
                <w:szCs w:val="28"/>
                <w:lang w:eastAsia="sq-AL"/>
              </w:rPr>
            </w:pPr>
          </w:p>
          <w:p w14:paraId="556FC688" w14:textId="77777777" w:rsidR="008C64E7" w:rsidRPr="001E0713" w:rsidRDefault="008C64E7" w:rsidP="008C64E7">
            <w:pPr>
              <w:spacing w:after="0" w:line="240" w:lineRule="auto"/>
              <w:jc w:val="both"/>
              <w:rPr>
                <w:rFonts w:eastAsia="Times New Roman"/>
                <w:b/>
                <w:color w:val="000000"/>
                <w:sz w:val="28"/>
                <w:szCs w:val="28"/>
                <w:lang w:eastAsia="sq-AL"/>
              </w:rPr>
            </w:pPr>
          </w:p>
          <w:p w14:paraId="3C202E6A" w14:textId="77777777" w:rsidR="008C64E7" w:rsidRPr="001E0713" w:rsidRDefault="008C64E7" w:rsidP="008C64E7">
            <w:pPr>
              <w:spacing w:after="0" w:line="240" w:lineRule="auto"/>
              <w:jc w:val="both"/>
              <w:rPr>
                <w:rFonts w:eastAsia="Times New Roman"/>
                <w:color w:val="000000"/>
                <w:sz w:val="28"/>
                <w:szCs w:val="28"/>
                <w:lang w:eastAsia="sq-AL"/>
              </w:rPr>
            </w:pPr>
            <w:r w:rsidRPr="001E0713">
              <w:rPr>
                <w:rFonts w:eastAsia="Times New Roman"/>
                <w:b/>
                <w:color w:val="000000"/>
                <w:sz w:val="28"/>
                <w:szCs w:val="28"/>
                <w:lang w:eastAsia="sq-AL"/>
              </w:rPr>
              <w:t>CHAPTER I</w:t>
            </w:r>
          </w:p>
          <w:p w14:paraId="39A17EA3" w14:textId="77777777" w:rsidR="008C64E7" w:rsidRPr="001E0713" w:rsidRDefault="008C64E7" w:rsidP="008C64E7">
            <w:pPr>
              <w:spacing w:after="0" w:line="240" w:lineRule="auto"/>
              <w:jc w:val="both"/>
              <w:rPr>
                <w:rFonts w:eastAsia="Times New Roman"/>
                <w:b/>
                <w:color w:val="000000"/>
                <w:sz w:val="28"/>
                <w:szCs w:val="28"/>
                <w:lang w:eastAsia="sq-AL"/>
              </w:rPr>
            </w:pPr>
            <w:r w:rsidRPr="001E0713">
              <w:rPr>
                <w:rFonts w:eastAsia="Times New Roman"/>
                <w:b/>
                <w:color w:val="000000"/>
                <w:sz w:val="28"/>
                <w:szCs w:val="28"/>
                <w:lang w:eastAsia="sq-AL"/>
              </w:rPr>
              <w:t xml:space="preserve">GENERAL PROVISIONS </w:t>
            </w:r>
          </w:p>
          <w:p w14:paraId="0383FCCC" w14:textId="77777777" w:rsidR="008C64E7" w:rsidRDefault="008C64E7" w:rsidP="008C64E7">
            <w:pPr>
              <w:spacing w:after="0" w:line="240" w:lineRule="auto"/>
              <w:jc w:val="both"/>
              <w:rPr>
                <w:rFonts w:eastAsia="Times New Roman"/>
                <w:b/>
                <w:color w:val="000000"/>
                <w:sz w:val="28"/>
                <w:szCs w:val="28"/>
                <w:lang w:eastAsia="sq-AL"/>
              </w:rPr>
            </w:pPr>
            <w:r w:rsidRPr="001E0713">
              <w:rPr>
                <w:rFonts w:eastAsia="Times New Roman"/>
                <w:b/>
                <w:color w:val="000000"/>
                <w:sz w:val="28"/>
                <w:szCs w:val="28"/>
                <w:lang w:eastAsia="sq-AL"/>
              </w:rPr>
              <w:t xml:space="preserve"> </w:t>
            </w:r>
          </w:p>
          <w:p w14:paraId="7673D9CD" w14:textId="77777777" w:rsidR="008C64E7" w:rsidRPr="001E0713" w:rsidRDefault="008C64E7" w:rsidP="008C64E7">
            <w:pPr>
              <w:spacing w:after="0" w:line="240" w:lineRule="auto"/>
              <w:jc w:val="both"/>
              <w:rPr>
                <w:rFonts w:eastAsia="Times New Roman"/>
                <w:color w:val="000000"/>
                <w:sz w:val="28"/>
                <w:szCs w:val="28"/>
                <w:lang w:eastAsia="sq-AL"/>
              </w:rPr>
            </w:pPr>
          </w:p>
          <w:p w14:paraId="7985DFD1" w14:textId="77777777" w:rsidR="008C64E7" w:rsidRPr="001E0713" w:rsidRDefault="008C64E7" w:rsidP="008C64E7">
            <w:pPr>
              <w:spacing w:after="0" w:line="240" w:lineRule="auto"/>
              <w:jc w:val="center"/>
              <w:rPr>
                <w:rFonts w:eastAsia="Times New Roman"/>
                <w:color w:val="000000"/>
                <w:sz w:val="20"/>
                <w:szCs w:val="20"/>
                <w:lang w:eastAsia="sq-AL"/>
              </w:rPr>
            </w:pPr>
            <w:r w:rsidRPr="001E0713">
              <w:rPr>
                <w:rFonts w:eastAsia="Times New Roman"/>
                <w:b/>
                <w:color w:val="000000"/>
                <w:sz w:val="24"/>
                <w:szCs w:val="24"/>
                <w:lang w:eastAsia="sq-AL"/>
              </w:rPr>
              <w:lastRenderedPageBreak/>
              <w:t>Article 1</w:t>
            </w:r>
          </w:p>
          <w:p w14:paraId="1FE86098" w14:textId="77777777" w:rsidR="008C64E7" w:rsidRPr="001E0713" w:rsidRDefault="008C64E7" w:rsidP="008C64E7">
            <w:pPr>
              <w:spacing w:after="0" w:line="240" w:lineRule="auto"/>
              <w:jc w:val="center"/>
              <w:rPr>
                <w:rFonts w:eastAsia="Times New Roman"/>
                <w:color w:val="000000"/>
                <w:sz w:val="20"/>
                <w:szCs w:val="20"/>
                <w:lang w:eastAsia="sq-AL"/>
              </w:rPr>
            </w:pPr>
            <w:r w:rsidRPr="001E0713">
              <w:rPr>
                <w:rFonts w:eastAsia="Times New Roman"/>
                <w:b/>
                <w:color w:val="000000"/>
                <w:sz w:val="24"/>
                <w:szCs w:val="24"/>
                <w:lang w:eastAsia="sq-AL"/>
              </w:rPr>
              <w:t>Purpose</w:t>
            </w:r>
          </w:p>
          <w:p w14:paraId="30CE70E0" w14:textId="77777777" w:rsidR="008C64E7" w:rsidRPr="001E0713" w:rsidRDefault="008C64E7" w:rsidP="008C64E7">
            <w:pPr>
              <w:spacing w:after="0" w:line="240" w:lineRule="auto"/>
              <w:jc w:val="both"/>
              <w:rPr>
                <w:rFonts w:eastAsia="Times New Roman"/>
                <w:color w:val="000000"/>
                <w:sz w:val="20"/>
                <w:szCs w:val="20"/>
                <w:lang w:eastAsia="sq-AL"/>
              </w:rPr>
            </w:pPr>
          </w:p>
          <w:p w14:paraId="7ACD0A0D" w14:textId="77777777" w:rsidR="008C64E7" w:rsidRPr="001E0713" w:rsidRDefault="008C64E7" w:rsidP="008C64E7">
            <w:pPr>
              <w:spacing w:after="0" w:line="240" w:lineRule="auto"/>
              <w:jc w:val="both"/>
              <w:rPr>
                <w:rFonts w:eastAsia="Times New Roman"/>
                <w:color w:val="000000"/>
                <w:sz w:val="20"/>
                <w:szCs w:val="20"/>
                <w:lang w:eastAsia="sq-AL"/>
              </w:rPr>
            </w:pPr>
            <w:r w:rsidRPr="001E0713">
              <w:rPr>
                <w:rFonts w:eastAsia="Times New Roman"/>
                <w:color w:val="000000"/>
                <w:sz w:val="24"/>
                <w:szCs w:val="24"/>
                <w:lang w:eastAsia="sq-AL"/>
              </w:rPr>
              <w:t xml:space="preserve">The purpose of this Administrative Instruction is to determine the basic health and safety requirements, procedures and documentation for treating </w:t>
            </w:r>
            <w:r>
              <w:rPr>
                <w:rFonts w:eastAsia="Times New Roman"/>
                <w:color w:val="000000"/>
                <w:sz w:val="24"/>
                <w:szCs w:val="24"/>
                <w:lang w:eastAsia="sq-AL"/>
              </w:rPr>
              <w:t>C</w:t>
            </w:r>
            <w:r w:rsidRPr="001E0713">
              <w:rPr>
                <w:rFonts w:eastAsia="Times New Roman"/>
                <w:color w:val="000000"/>
                <w:sz w:val="24"/>
                <w:szCs w:val="24"/>
                <w:lang w:eastAsia="sq-AL"/>
              </w:rPr>
              <w:t>ategory I and</w:t>
            </w:r>
            <w:r>
              <w:rPr>
                <w:rFonts w:eastAsia="Times New Roman"/>
                <w:color w:val="000000"/>
                <w:sz w:val="24"/>
                <w:szCs w:val="24"/>
                <w:lang w:eastAsia="sq-AL"/>
              </w:rPr>
              <w:t xml:space="preserve"> Category </w:t>
            </w:r>
            <w:r w:rsidRPr="001E0713">
              <w:rPr>
                <w:rFonts w:eastAsia="Times New Roman"/>
                <w:color w:val="000000"/>
                <w:sz w:val="24"/>
                <w:szCs w:val="24"/>
                <w:lang w:eastAsia="sq-AL"/>
              </w:rPr>
              <w:t xml:space="preserve">II constructions without permits that are completed, substantially completed or uncompleted and </w:t>
            </w:r>
            <w:r>
              <w:rPr>
                <w:rFonts w:eastAsia="Times New Roman"/>
                <w:color w:val="000000"/>
                <w:sz w:val="24"/>
                <w:szCs w:val="24"/>
                <w:lang w:eastAsia="sq-AL"/>
              </w:rPr>
              <w:t>interventions without permits and</w:t>
            </w:r>
            <w:r w:rsidRPr="001E0713">
              <w:rPr>
                <w:rFonts w:eastAsia="Times New Roman"/>
                <w:color w:val="000000"/>
                <w:sz w:val="24"/>
                <w:szCs w:val="24"/>
                <w:lang w:eastAsia="sq-AL"/>
              </w:rPr>
              <w:t xml:space="preserve"> constructions with permits.  </w:t>
            </w:r>
          </w:p>
          <w:p w14:paraId="27079C45" w14:textId="77777777" w:rsidR="008C64E7" w:rsidRDefault="008C64E7" w:rsidP="008C64E7">
            <w:pPr>
              <w:spacing w:after="0" w:line="240" w:lineRule="auto"/>
              <w:jc w:val="center"/>
              <w:rPr>
                <w:rFonts w:eastAsia="Times New Roman"/>
                <w:b/>
                <w:color w:val="000000"/>
                <w:sz w:val="24"/>
                <w:szCs w:val="24"/>
                <w:lang w:eastAsia="sq-AL"/>
              </w:rPr>
            </w:pPr>
          </w:p>
          <w:p w14:paraId="6A02CD2B" w14:textId="77777777" w:rsidR="008C64E7" w:rsidRPr="001E0713" w:rsidRDefault="008C64E7" w:rsidP="008C64E7">
            <w:pPr>
              <w:spacing w:after="0" w:line="240" w:lineRule="auto"/>
              <w:jc w:val="center"/>
              <w:rPr>
                <w:rFonts w:eastAsia="Times New Roman"/>
                <w:color w:val="000000"/>
                <w:sz w:val="20"/>
                <w:szCs w:val="20"/>
                <w:lang w:eastAsia="sq-AL"/>
              </w:rPr>
            </w:pPr>
            <w:r w:rsidRPr="001E0713">
              <w:rPr>
                <w:rFonts w:eastAsia="Times New Roman"/>
                <w:b/>
                <w:color w:val="000000"/>
                <w:sz w:val="24"/>
                <w:szCs w:val="24"/>
                <w:lang w:eastAsia="sq-AL"/>
              </w:rPr>
              <w:t>Article 2</w:t>
            </w:r>
          </w:p>
          <w:p w14:paraId="0885DD1D" w14:textId="77777777" w:rsidR="008C64E7" w:rsidRPr="001E0713" w:rsidRDefault="008C64E7" w:rsidP="008C64E7">
            <w:pPr>
              <w:spacing w:after="0" w:line="240" w:lineRule="auto"/>
              <w:jc w:val="center"/>
              <w:rPr>
                <w:rFonts w:eastAsia="Times New Roman"/>
                <w:color w:val="000000"/>
                <w:sz w:val="20"/>
                <w:szCs w:val="20"/>
                <w:lang w:eastAsia="sq-AL"/>
              </w:rPr>
            </w:pPr>
            <w:r w:rsidRPr="001E0713">
              <w:rPr>
                <w:rFonts w:eastAsia="Times New Roman"/>
                <w:b/>
                <w:color w:val="000000"/>
                <w:sz w:val="24"/>
                <w:szCs w:val="24"/>
                <w:lang w:eastAsia="sq-AL"/>
              </w:rPr>
              <w:t>Scope</w:t>
            </w:r>
          </w:p>
          <w:p w14:paraId="128069FE" w14:textId="77777777" w:rsidR="008C64E7" w:rsidRPr="001E0713" w:rsidRDefault="008C64E7" w:rsidP="008C64E7">
            <w:pPr>
              <w:tabs>
                <w:tab w:val="left" w:pos="511"/>
              </w:tabs>
              <w:spacing w:after="0" w:line="240" w:lineRule="auto"/>
              <w:jc w:val="both"/>
              <w:rPr>
                <w:rFonts w:eastAsia="Times New Roman"/>
                <w:color w:val="000000"/>
                <w:sz w:val="20"/>
                <w:szCs w:val="20"/>
                <w:lang w:eastAsia="sq-AL"/>
              </w:rPr>
            </w:pPr>
          </w:p>
          <w:p w14:paraId="636F018C" w14:textId="5577813C"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r w:rsidRPr="001E0713">
              <w:rPr>
                <w:rFonts w:eastAsia="Times New Roman"/>
                <w:color w:val="000000"/>
                <w:sz w:val="24"/>
                <w:szCs w:val="24"/>
                <w:lang w:eastAsia="sq-AL"/>
              </w:rPr>
              <w:t xml:space="preserve">1. This Administrative Instruction </w:t>
            </w:r>
            <w:r>
              <w:rPr>
                <w:rFonts w:eastAsia="Times New Roman"/>
                <w:color w:val="000000"/>
                <w:sz w:val="24"/>
                <w:szCs w:val="24"/>
                <w:lang w:eastAsia="sq-AL"/>
              </w:rPr>
              <w:t>shall be applied by</w:t>
            </w:r>
            <w:r w:rsidRPr="001E0713">
              <w:rPr>
                <w:rFonts w:eastAsia="Times New Roman"/>
                <w:color w:val="000000"/>
                <w:sz w:val="24"/>
                <w:szCs w:val="24"/>
                <w:lang w:eastAsia="sq-AL"/>
              </w:rPr>
              <w:t xml:space="preserve"> municipalities </w:t>
            </w:r>
            <w:r>
              <w:rPr>
                <w:rFonts w:eastAsia="Times New Roman"/>
                <w:color w:val="000000"/>
                <w:sz w:val="24"/>
                <w:szCs w:val="24"/>
                <w:lang w:eastAsia="sq-AL"/>
              </w:rPr>
              <w:t xml:space="preserve">for Category I and </w:t>
            </w:r>
            <w:r w:rsidRPr="001E0713">
              <w:rPr>
                <w:rFonts w:eastAsia="Times New Roman"/>
                <w:color w:val="000000"/>
                <w:sz w:val="24"/>
                <w:szCs w:val="24"/>
                <w:lang w:eastAsia="sq-AL"/>
              </w:rPr>
              <w:t xml:space="preserve">II constructions without permits throughout the territory of the Republic of Kosovo as requested </w:t>
            </w:r>
            <w:r>
              <w:rPr>
                <w:rFonts w:eastAsia="Times New Roman"/>
                <w:color w:val="000000"/>
                <w:sz w:val="24"/>
                <w:szCs w:val="24"/>
                <w:lang w:eastAsia="sq-AL"/>
              </w:rPr>
              <w:t>by the</w:t>
            </w:r>
            <w:r w:rsidRPr="001E0713">
              <w:rPr>
                <w:rFonts w:eastAsia="Times New Roman"/>
                <w:color w:val="000000"/>
                <w:sz w:val="24"/>
                <w:szCs w:val="24"/>
                <w:lang w:eastAsia="sq-AL"/>
              </w:rPr>
              <w:t xml:space="preserve"> Law No. on the Treatment of Constructions without Permits (hereinafter “the Law”)</w:t>
            </w:r>
            <w:r>
              <w:rPr>
                <w:rFonts w:eastAsia="Times New Roman"/>
                <w:color w:val="000000"/>
                <w:sz w:val="24"/>
                <w:szCs w:val="24"/>
                <w:lang w:eastAsia="sq-AL"/>
              </w:rPr>
              <w:t>,</w:t>
            </w:r>
            <w:r w:rsidRPr="001E0713">
              <w:rPr>
                <w:rFonts w:eastAsia="Times New Roman"/>
                <w:color w:val="000000"/>
                <w:sz w:val="24"/>
                <w:szCs w:val="24"/>
                <w:lang w:eastAsia="sq-AL"/>
              </w:rPr>
              <w:t xml:space="preserve"> and this Administrative Instruction. </w:t>
            </w:r>
          </w:p>
          <w:p w14:paraId="349B549E"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p>
          <w:p w14:paraId="4609F56F"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r w:rsidRPr="001E0713">
              <w:rPr>
                <w:rFonts w:eastAsia="Times New Roman"/>
                <w:color w:val="000000"/>
                <w:sz w:val="24"/>
                <w:szCs w:val="24"/>
                <w:lang w:eastAsia="sq-AL"/>
              </w:rPr>
              <w:t xml:space="preserve">2. This Administrative Instruction shall be implemented by </w:t>
            </w:r>
            <w:r>
              <w:rPr>
                <w:rFonts w:eastAsia="Times New Roman"/>
                <w:color w:val="000000"/>
                <w:sz w:val="24"/>
                <w:szCs w:val="24"/>
                <w:lang w:eastAsia="sq-AL"/>
              </w:rPr>
              <w:t xml:space="preserve">the </w:t>
            </w:r>
            <w:r w:rsidRPr="001E0713">
              <w:rPr>
                <w:rFonts w:eastAsia="Times New Roman"/>
                <w:color w:val="000000"/>
                <w:sz w:val="24"/>
                <w:szCs w:val="24"/>
                <w:lang w:eastAsia="sq-AL"/>
              </w:rPr>
              <w:t>municipalities</w:t>
            </w:r>
            <w:r>
              <w:rPr>
                <w:rFonts w:eastAsia="Times New Roman"/>
                <w:color w:val="000000"/>
                <w:sz w:val="24"/>
                <w:szCs w:val="24"/>
                <w:lang w:eastAsia="sq-AL"/>
              </w:rPr>
              <w:t>,</w:t>
            </w:r>
            <w:r w:rsidRPr="001E0713">
              <w:rPr>
                <w:rFonts w:eastAsia="Times New Roman"/>
                <w:color w:val="000000"/>
                <w:sz w:val="24"/>
                <w:szCs w:val="24"/>
                <w:lang w:eastAsia="sq-AL"/>
              </w:rPr>
              <w:t xml:space="preserve"> </w:t>
            </w:r>
            <w:r>
              <w:rPr>
                <w:rFonts w:eastAsia="Times New Roman"/>
                <w:color w:val="000000"/>
                <w:sz w:val="24"/>
                <w:szCs w:val="24"/>
                <w:lang w:eastAsia="sq-AL"/>
              </w:rPr>
              <w:t xml:space="preserve">which according to </w:t>
            </w:r>
            <w:r w:rsidRPr="001E0713">
              <w:rPr>
                <w:rFonts w:eastAsia="Times New Roman"/>
                <w:color w:val="000000"/>
                <w:sz w:val="24"/>
                <w:szCs w:val="24"/>
                <w:lang w:eastAsia="sq-AL"/>
              </w:rPr>
              <w:t xml:space="preserve">Article 6 of the Law hold the primary responsibility of treating </w:t>
            </w:r>
            <w:r>
              <w:rPr>
                <w:rFonts w:eastAsia="Times New Roman"/>
                <w:color w:val="000000"/>
                <w:sz w:val="24"/>
                <w:szCs w:val="24"/>
                <w:lang w:eastAsia="sq-AL"/>
              </w:rPr>
              <w:t>C</w:t>
            </w:r>
            <w:r w:rsidRPr="001E0713">
              <w:rPr>
                <w:rFonts w:eastAsia="Times New Roman"/>
                <w:color w:val="000000"/>
                <w:sz w:val="24"/>
                <w:szCs w:val="24"/>
                <w:lang w:eastAsia="sq-AL"/>
              </w:rPr>
              <w:t xml:space="preserve">ategory I and II constructions without permits. </w:t>
            </w:r>
          </w:p>
          <w:p w14:paraId="07197A78"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p>
          <w:p w14:paraId="777C0A95"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r w:rsidRPr="001E0713">
              <w:rPr>
                <w:rFonts w:eastAsia="Times New Roman"/>
                <w:color w:val="000000"/>
                <w:sz w:val="24"/>
                <w:szCs w:val="24"/>
                <w:lang w:eastAsia="sq-AL"/>
              </w:rPr>
              <w:t xml:space="preserve">3. The provisions of this Administrative Instruction shall also be binding to investors and owners of constructions without permits, as stipulated under Article 7 of the Law. </w:t>
            </w:r>
          </w:p>
          <w:p w14:paraId="6CAEF0C9"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p>
          <w:p w14:paraId="6923FAA5"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r w:rsidRPr="001E0713">
              <w:rPr>
                <w:rFonts w:eastAsia="Times New Roman"/>
                <w:color w:val="000000"/>
                <w:sz w:val="24"/>
                <w:szCs w:val="24"/>
                <w:lang w:eastAsia="sq-AL"/>
              </w:rPr>
              <w:t xml:space="preserve">4. This Administrative Instruction shall not apply to </w:t>
            </w:r>
            <w:r>
              <w:rPr>
                <w:rFonts w:eastAsia="Times New Roman"/>
                <w:color w:val="000000"/>
                <w:sz w:val="24"/>
                <w:szCs w:val="24"/>
                <w:lang w:eastAsia="sq-AL"/>
              </w:rPr>
              <w:t>C</w:t>
            </w:r>
            <w:r w:rsidRPr="001E0713">
              <w:rPr>
                <w:rFonts w:eastAsia="Times New Roman"/>
                <w:color w:val="000000"/>
                <w:sz w:val="24"/>
                <w:szCs w:val="24"/>
                <w:lang w:eastAsia="sq-AL"/>
              </w:rPr>
              <w:t xml:space="preserve">ategory III constructions without permits. </w:t>
            </w:r>
          </w:p>
          <w:p w14:paraId="24538E05" w14:textId="77777777" w:rsidR="008C64E7" w:rsidRPr="001E0713" w:rsidRDefault="008C64E7" w:rsidP="008C64E7">
            <w:pPr>
              <w:tabs>
                <w:tab w:val="left" w:pos="255"/>
                <w:tab w:val="left" w:pos="511"/>
              </w:tabs>
              <w:spacing w:after="0" w:line="240" w:lineRule="auto"/>
              <w:jc w:val="both"/>
              <w:rPr>
                <w:rFonts w:eastAsia="Times New Roman"/>
                <w:color w:val="000000"/>
                <w:sz w:val="24"/>
                <w:szCs w:val="24"/>
                <w:lang w:eastAsia="sq-AL"/>
              </w:rPr>
            </w:pPr>
          </w:p>
          <w:p w14:paraId="347C15E2" w14:textId="77777777" w:rsidR="008C64E7" w:rsidRPr="001E0713" w:rsidRDefault="008C64E7" w:rsidP="008C64E7">
            <w:pPr>
              <w:spacing w:after="0" w:line="240" w:lineRule="auto"/>
              <w:jc w:val="center"/>
              <w:rPr>
                <w:rFonts w:eastAsia="Times New Roman"/>
                <w:color w:val="000000"/>
                <w:sz w:val="20"/>
                <w:szCs w:val="20"/>
                <w:lang w:eastAsia="sq-AL"/>
              </w:rPr>
            </w:pPr>
            <w:r w:rsidRPr="001E0713">
              <w:rPr>
                <w:rFonts w:eastAsia="Times New Roman"/>
                <w:b/>
                <w:color w:val="000000"/>
                <w:sz w:val="24"/>
                <w:szCs w:val="24"/>
                <w:lang w:eastAsia="sq-AL"/>
              </w:rPr>
              <w:t>Article 3</w:t>
            </w:r>
          </w:p>
          <w:p w14:paraId="17603E32" w14:textId="77777777" w:rsidR="008C64E7" w:rsidRPr="001E0713" w:rsidRDefault="008C64E7" w:rsidP="008C64E7">
            <w:pPr>
              <w:spacing w:after="0" w:line="240" w:lineRule="auto"/>
              <w:jc w:val="center"/>
              <w:rPr>
                <w:rFonts w:eastAsia="Times New Roman"/>
                <w:b/>
                <w:color w:val="000000"/>
                <w:sz w:val="24"/>
                <w:szCs w:val="24"/>
                <w:lang w:eastAsia="sq-AL"/>
              </w:rPr>
            </w:pPr>
            <w:r w:rsidRPr="001E0713">
              <w:rPr>
                <w:rFonts w:eastAsia="Times New Roman"/>
                <w:b/>
                <w:color w:val="000000"/>
                <w:sz w:val="24"/>
                <w:szCs w:val="24"/>
                <w:lang w:eastAsia="sq-AL"/>
              </w:rPr>
              <w:t>Definitions</w:t>
            </w:r>
          </w:p>
          <w:p w14:paraId="623EB564" w14:textId="77777777" w:rsidR="008C64E7" w:rsidRPr="001E0713" w:rsidRDefault="008C64E7" w:rsidP="008C64E7">
            <w:pPr>
              <w:spacing w:after="0" w:line="240" w:lineRule="auto"/>
              <w:jc w:val="center"/>
              <w:rPr>
                <w:rFonts w:eastAsia="Times New Roman"/>
                <w:color w:val="000000"/>
                <w:sz w:val="20"/>
                <w:szCs w:val="20"/>
                <w:lang w:eastAsia="sq-AL"/>
              </w:rPr>
            </w:pPr>
          </w:p>
          <w:p w14:paraId="1AC1A422" w14:textId="77777777" w:rsidR="008C64E7" w:rsidRPr="001E0713" w:rsidRDefault="008C64E7" w:rsidP="008C64E7">
            <w:pPr>
              <w:spacing w:after="0" w:line="240" w:lineRule="auto"/>
              <w:rPr>
                <w:rFonts w:eastAsia="Times New Roman"/>
                <w:color w:val="000000"/>
                <w:sz w:val="24"/>
                <w:szCs w:val="24"/>
                <w:lang w:eastAsia="sq-AL"/>
              </w:rPr>
            </w:pPr>
            <w:r w:rsidRPr="001E0713">
              <w:rPr>
                <w:rFonts w:eastAsia="Times New Roman"/>
                <w:color w:val="000000"/>
                <w:sz w:val="24"/>
                <w:szCs w:val="24"/>
                <w:lang w:eastAsia="sq-AL"/>
              </w:rPr>
              <w:t xml:space="preserve">The expressions used in this Administrative Instruction shall have the same meaning as determined by law. </w:t>
            </w:r>
          </w:p>
          <w:p w14:paraId="11C267EC" w14:textId="77777777" w:rsidR="008C64E7" w:rsidRPr="001E0713" w:rsidRDefault="008C64E7" w:rsidP="008C64E7">
            <w:pPr>
              <w:spacing w:after="0" w:line="240" w:lineRule="auto"/>
              <w:rPr>
                <w:rFonts w:eastAsia="SimSun"/>
                <w:b/>
                <w:sz w:val="24"/>
                <w:szCs w:val="24"/>
              </w:rPr>
            </w:pPr>
          </w:p>
          <w:p w14:paraId="6A198BB8" w14:textId="77777777" w:rsidR="008C64E7" w:rsidRPr="001E0713" w:rsidRDefault="008C64E7" w:rsidP="008C64E7">
            <w:pPr>
              <w:spacing w:after="0" w:line="240" w:lineRule="auto"/>
              <w:rPr>
                <w:rFonts w:eastAsia="SimSun"/>
                <w:b/>
                <w:sz w:val="24"/>
                <w:szCs w:val="24"/>
              </w:rPr>
            </w:pPr>
          </w:p>
          <w:p w14:paraId="7111FA84" w14:textId="77777777" w:rsidR="008C64E7" w:rsidRDefault="008C64E7" w:rsidP="008C64E7">
            <w:pPr>
              <w:spacing w:after="0" w:line="240" w:lineRule="auto"/>
              <w:rPr>
                <w:rFonts w:eastAsia="SimSun"/>
                <w:b/>
                <w:sz w:val="24"/>
                <w:szCs w:val="24"/>
              </w:rPr>
            </w:pPr>
            <w:r w:rsidRPr="001E0713">
              <w:rPr>
                <w:rFonts w:eastAsia="SimSun"/>
                <w:b/>
                <w:sz w:val="24"/>
                <w:szCs w:val="24"/>
              </w:rPr>
              <w:t>CHAPTER II</w:t>
            </w:r>
          </w:p>
          <w:p w14:paraId="3F10F9E7" w14:textId="77777777" w:rsidR="00996A47" w:rsidRPr="001E0713" w:rsidRDefault="00996A47" w:rsidP="008C64E7">
            <w:pPr>
              <w:spacing w:after="0" w:line="240" w:lineRule="auto"/>
              <w:rPr>
                <w:rFonts w:eastAsia="SimSun"/>
                <w:b/>
                <w:sz w:val="24"/>
                <w:szCs w:val="24"/>
              </w:rPr>
            </w:pPr>
          </w:p>
          <w:p w14:paraId="59C490A3" w14:textId="77777777" w:rsidR="008C64E7" w:rsidRPr="001E0713" w:rsidRDefault="008C64E7" w:rsidP="008C64E7">
            <w:pPr>
              <w:spacing w:after="0" w:line="240" w:lineRule="auto"/>
              <w:rPr>
                <w:rFonts w:eastAsia="SimSun"/>
                <w:sz w:val="24"/>
                <w:szCs w:val="24"/>
              </w:rPr>
            </w:pPr>
            <w:r w:rsidRPr="001E0713">
              <w:rPr>
                <w:rFonts w:eastAsia="SimSun"/>
                <w:b/>
                <w:sz w:val="24"/>
                <w:szCs w:val="24"/>
              </w:rPr>
              <w:t xml:space="preserve">COMPLETED AND SUBSTANTIALLY COMPLETED CONSTRUCTONS WITHOUT PERMITS OF CATEGORY I AND CATEGORY II WHICH ARE HOUSES </w:t>
            </w:r>
          </w:p>
          <w:p w14:paraId="5E08DAEB" w14:textId="77777777" w:rsidR="008C64E7" w:rsidRPr="001E0713" w:rsidRDefault="008C64E7" w:rsidP="008C64E7">
            <w:pPr>
              <w:spacing w:after="0" w:line="240" w:lineRule="auto"/>
              <w:jc w:val="center"/>
              <w:rPr>
                <w:rFonts w:eastAsia="SimSun"/>
                <w:b/>
                <w:sz w:val="24"/>
                <w:szCs w:val="24"/>
              </w:rPr>
            </w:pPr>
          </w:p>
          <w:p w14:paraId="14C3428A" w14:textId="77777777" w:rsidR="008C64E7" w:rsidRPr="001E0713" w:rsidRDefault="008C64E7" w:rsidP="008C64E7">
            <w:pPr>
              <w:spacing w:after="0" w:line="240" w:lineRule="auto"/>
              <w:jc w:val="center"/>
              <w:rPr>
                <w:rFonts w:eastAsia="SimSun"/>
                <w:b/>
                <w:sz w:val="24"/>
                <w:szCs w:val="24"/>
              </w:rPr>
            </w:pPr>
          </w:p>
          <w:p w14:paraId="21DC6175" w14:textId="77777777" w:rsidR="008C64E7" w:rsidRPr="001E0713" w:rsidRDefault="008C64E7" w:rsidP="008C64E7">
            <w:pPr>
              <w:spacing w:after="0" w:line="240" w:lineRule="auto"/>
              <w:jc w:val="center"/>
              <w:rPr>
                <w:rFonts w:eastAsia="SimSun"/>
                <w:b/>
                <w:sz w:val="24"/>
                <w:szCs w:val="24"/>
              </w:rPr>
            </w:pPr>
            <w:r w:rsidRPr="001E0713">
              <w:rPr>
                <w:rFonts w:eastAsia="SimSun"/>
                <w:b/>
                <w:sz w:val="24"/>
                <w:szCs w:val="24"/>
              </w:rPr>
              <w:t>Article 4</w:t>
            </w:r>
          </w:p>
          <w:p w14:paraId="1E937742" w14:textId="77777777" w:rsidR="008C64E7" w:rsidRPr="001E0713" w:rsidRDefault="008C64E7" w:rsidP="008C64E7">
            <w:pPr>
              <w:spacing w:after="0" w:line="240" w:lineRule="auto"/>
              <w:jc w:val="center"/>
              <w:rPr>
                <w:rFonts w:eastAsia="SimSun"/>
                <w:sz w:val="24"/>
                <w:szCs w:val="24"/>
              </w:rPr>
            </w:pPr>
            <w:r w:rsidRPr="001E0713">
              <w:rPr>
                <w:rFonts w:eastAsia="SimSun"/>
                <w:b/>
                <w:sz w:val="24"/>
                <w:szCs w:val="24"/>
              </w:rPr>
              <w:t xml:space="preserve">Application procedure for a legislation certificate </w:t>
            </w:r>
          </w:p>
          <w:p w14:paraId="1A52E9D5" w14:textId="77777777" w:rsidR="008C64E7" w:rsidRPr="001E0713" w:rsidRDefault="008C64E7" w:rsidP="008C64E7">
            <w:pPr>
              <w:spacing w:after="0" w:line="240" w:lineRule="auto"/>
              <w:rPr>
                <w:rFonts w:eastAsia="SimSun"/>
                <w:sz w:val="24"/>
                <w:szCs w:val="24"/>
              </w:rPr>
            </w:pPr>
          </w:p>
          <w:p w14:paraId="79E15576" w14:textId="77777777" w:rsidR="008C64E7" w:rsidRPr="001E0713" w:rsidRDefault="008C64E7" w:rsidP="00C16F0C">
            <w:pPr>
              <w:pStyle w:val="ListParagraph"/>
              <w:numPr>
                <w:ilvl w:val="0"/>
                <w:numId w:val="53"/>
              </w:numPr>
              <w:spacing w:after="0" w:line="240" w:lineRule="auto"/>
              <w:contextualSpacing/>
              <w:jc w:val="both"/>
              <w:rPr>
                <w:rFonts w:eastAsia="SimSun"/>
                <w:sz w:val="24"/>
                <w:szCs w:val="24"/>
              </w:rPr>
            </w:pPr>
            <w:r w:rsidRPr="001E0713">
              <w:rPr>
                <w:rFonts w:eastAsia="SimSun"/>
                <w:sz w:val="24"/>
                <w:szCs w:val="24"/>
              </w:rPr>
              <w:t>The applicant shall submit to the municipality the application form for obtaining a legalization certificate, presented in Annex 1 and other  documents required under this Annex, including the following:</w:t>
            </w:r>
          </w:p>
          <w:p w14:paraId="54987BD7" w14:textId="77777777" w:rsidR="008C64E7" w:rsidRPr="001E0713" w:rsidRDefault="008C64E7" w:rsidP="008C64E7">
            <w:pPr>
              <w:spacing w:after="0" w:line="240" w:lineRule="auto"/>
              <w:jc w:val="both"/>
              <w:rPr>
                <w:rFonts w:eastAsia="SimSun"/>
                <w:sz w:val="24"/>
                <w:szCs w:val="24"/>
              </w:rPr>
            </w:pPr>
          </w:p>
          <w:p w14:paraId="78D3B733" w14:textId="1409E0BC" w:rsidR="008C64E7" w:rsidRPr="001E0713" w:rsidRDefault="008C64E7" w:rsidP="00996A47">
            <w:pPr>
              <w:pStyle w:val="ListParagraph"/>
              <w:numPr>
                <w:ilvl w:val="1"/>
                <w:numId w:val="14"/>
              </w:numPr>
              <w:spacing w:after="0" w:line="240" w:lineRule="auto"/>
              <w:ind w:left="510"/>
              <w:contextualSpacing/>
              <w:jc w:val="both"/>
              <w:rPr>
                <w:rFonts w:eastAsia="SimSun"/>
                <w:sz w:val="24"/>
                <w:szCs w:val="24"/>
              </w:rPr>
            </w:pPr>
            <w:r w:rsidRPr="001E0713">
              <w:rPr>
                <w:rFonts w:eastAsia="SimSun"/>
                <w:sz w:val="24"/>
                <w:szCs w:val="24"/>
              </w:rPr>
              <w:lastRenderedPageBreak/>
              <w:t xml:space="preserve"> Evidence of construction completed prior to the date</w:t>
            </w:r>
            <w:r w:rsidRPr="001E0713">
              <w:rPr>
                <w:rFonts w:eastAsia="SimSun"/>
                <w:sz w:val="24"/>
                <w:szCs w:val="24"/>
              </w:rPr>
              <w:tab/>
            </w:r>
          </w:p>
          <w:p w14:paraId="6D282665" w14:textId="77777777" w:rsidR="008C64E7" w:rsidRPr="001E0713" w:rsidRDefault="008C64E7" w:rsidP="00996A47">
            <w:pPr>
              <w:spacing w:after="0" w:line="240" w:lineRule="auto"/>
              <w:ind w:left="510"/>
              <w:jc w:val="both"/>
              <w:rPr>
                <w:rFonts w:eastAsia="SimSun"/>
                <w:sz w:val="24"/>
                <w:szCs w:val="24"/>
              </w:rPr>
            </w:pPr>
          </w:p>
          <w:p w14:paraId="3855EF19" w14:textId="77777777" w:rsidR="008C64E7" w:rsidRPr="001E0713" w:rsidRDefault="008C64E7" w:rsidP="00996A47">
            <w:pPr>
              <w:pStyle w:val="ListParagraph"/>
              <w:numPr>
                <w:ilvl w:val="1"/>
                <w:numId w:val="14"/>
              </w:numPr>
              <w:spacing w:after="0" w:line="240" w:lineRule="auto"/>
              <w:ind w:left="510"/>
              <w:contextualSpacing/>
              <w:jc w:val="both"/>
              <w:rPr>
                <w:rFonts w:eastAsia="SimSun"/>
                <w:sz w:val="24"/>
                <w:szCs w:val="24"/>
              </w:rPr>
            </w:pPr>
            <w:r w:rsidRPr="001E0713">
              <w:rPr>
                <w:rFonts w:eastAsia="SimSun"/>
                <w:sz w:val="24"/>
                <w:szCs w:val="24"/>
              </w:rPr>
              <w:t xml:space="preserve"> Evidence o</w:t>
            </w:r>
            <w:r>
              <w:rPr>
                <w:rFonts w:eastAsia="SimSun"/>
                <w:sz w:val="24"/>
                <w:szCs w:val="24"/>
              </w:rPr>
              <w:t>n</w:t>
            </w:r>
            <w:r w:rsidRPr="001E0713">
              <w:rPr>
                <w:rFonts w:eastAsia="SimSun"/>
                <w:sz w:val="24"/>
                <w:szCs w:val="24"/>
              </w:rPr>
              <w:t xml:space="preserve"> property rights or right of use over the parcel, required for registration in the cadastre and IPRR;</w:t>
            </w:r>
          </w:p>
          <w:p w14:paraId="53C2560B" w14:textId="77777777" w:rsidR="008C64E7" w:rsidRPr="001E0713" w:rsidRDefault="008C64E7" w:rsidP="00996A47">
            <w:pPr>
              <w:spacing w:after="0" w:line="240" w:lineRule="auto"/>
              <w:ind w:left="510"/>
              <w:jc w:val="both"/>
              <w:rPr>
                <w:rFonts w:eastAsia="SimSun"/>
                <w:sz w:val="24"/>
                <w:szCs w:val="24"/>
              </w:rPr>
            </w:pPr>
          </w:p>
          <w:p w14:paraId="616BB42B" w14:textId="77777777" w:rsidR="008C64E7" w:rsidRPr="001E0713" w:rsidRDefault="008C64E7" w:rsidP="00996A47">
            <w:pPr>
              <w:numPr>
                <w:ilvl w:val="1"/>
                <w:numId w:val="14"/>
              </w:numPr>
              <w:spacing w:after="0" w:line="240" w:lineRule="auto"/>
              <w:ind w:left="510"/>
              <w:jc w:val="both"/>
              <w:rPr>
                <w:rFonts w:eastAsia="SimSun"/>
                <w:sz w:val="24"/>
                <w:szCs w:val="24"/>
              </w:rPr>
            </w:pPr>
            <w:r w:rsidRPr="001E0713">
              <w:rPr>
                <w:rFonts w:eastAsia="SimSun"/>
                <w:sz w:val="24"/>
                <w:szCs w:val="24"/>
              </w:rPr>
              <w:t xml:space="preserve"> Measuring existing constructions without permits </w:t>
            </w:r>
          </w:p>
          <w:p w14:paraId="7BEBBD18" w14:textId="77777777" w:rsidR="008C64E7" w:rsidRPr="001E0713" w:rsidRDefault="008C64E7" w:rsidP="00996A47">
            <w:pPr>
              <w:spacing w:after="0" w:line="240" w:lineRule="auto"/>
              <w:ind w:left="510"/>
              <w:jc w:val="both"/>
              <w:rPr>
                <w:rFonts w:eastAsia="SimSun"/>
                <w:sz w:val="24"/>
                <w:szCs w:val="24"/>
              </w:rPr>
            </w:pPr>
          </w:p>
          <w:p w14:paraId="1DC23C01" w14:textId="77777777" w:rsidR="008C64E7" w:rsidRPr="001E0713" w:rsidRDefault="008C64E7" w:rsidP="00996A47">
            <w:pPr>
              <w:numPr>
                <w:ilvl w:val="1"/>
                <w:numId w:val="14"/>
              </w:numPr>
              <w:spacing w:after="0" w:line="240" w:lineRule="auto"/>
              <w:ind w:left="510"/>
              <w:jc w:val="both"/>
              <w:rPr>
                <w:rFonts w:eastAsia="SimSun"/>
                <w:sz w:val="24"/>
                <w:szCs w:val="24"/>
              </w:rPr>
            </w:pPr>
            <w:r w:rsidRPr="001E0713">
              <w:rPr>
                <w:rFonts w:eastAsia="SimSun"/>
                <w:sz w:val="24"/>
                <w:szCs w:val="24"/>
              </w:rPr>
              <w:t xml:space="preserve"> Statement on the safety of the construction structure by the owner of the construction without permits </w:t>
            </w:r>
          </w:p>
          <w:p w14:paraId="3F84B6A0" w14:textId="77777777" w:rsidR="008C64E7" w:rsidRDefault="008C64E7" w:rsidP="008C64E7">
            <w:pPr>
              <w:spacing w:after="0" w:line="240" w:lineRule="auto"/>
              <w:ind w:left="1440"/>
              <w:jc w:val="both"/>
              <w:rPr>
                <w:rFonts w:eastAsia="SimSun"/>
                <w:sz w:val="24"/>
                <w:szCs w:val="24"/>
              </w:rPr>
            </w:pPr>
          </w:p>
          <w:p w14:paraId="7AA57F4A" w14:textId="77777777" w:rsidR="00996A47" w:rsidRPr="001E0713" w:rsidRDefault="00996A47" w:rsidP="008C64E7">
            <w:pPr>
              <w:spacing w:after="0" w:line="240" w:lineRule="auto"/>
              <w:ind w:left="1440"/>
              <w:jc w:val="both"/>
              <w:rPr>
                <w:rFonts w:eastAsia="SimSun"/>
                <w:sz w:val="24"/>
                <w:szCs w:val="24"/>
              </w:rPr>
            </w:pPr>
          </w:p>
          <w:p w14:paraId="615EDDCE" w14:textId="77777777" w:rsidR="008C64E7" w:rsidRPr="001E0713" w:rsidRDefault="008C64E7" w:rsidP="00C16F0C">
            <w:pPr>
              <w:pStyle w:val="ListParagraph"/>
              <w:numPr>
                <w:ilvl w:val="0"/>
                <w:numId w:val="54"/>
              </w:numPr>
              <w:spacing w:after="160" w:line="259" w:lineRule="auto"/>
              <w:contextualSpacing/>
              <w:jc w:val="both"/>
              <w:rPr>
                <w:rFonts w:eastAsia="SimSun"/>
                <w:sz w:val="24"/>
                <w:szCs w:val="24"/>
              </w:rPr>
            </w:pPr>
            <w:r w:rsidRPr="001E0713">
              <w:rPr>
                <w:rFonts w:eastAsia="SimSun"/>
                <w:sz w:val="24"/>
                <w:szCs w:val="24"/>
              </w:rPr>
              <w:t xml:space="preserve">If the applicant is a beneficiary of social assistance under the applicable law on social assistance schemes in Kosovo, the applicant shall submit valid relevant evidences and apply for free-of-charge measurements required under sub-paragraph 1.3 of this Article by the municipality. </w:t>
            </w:r>
          </w:p>
          <w:p w14:paraId="0F702532" w14:textId="77777777" w:rsidR="008C64E7" w:rsidRPr="001E0713" w:rsidRDefault="008C64E7" w:rsidP="008C64E7">
            <w:pPr>
              <w:spacing w:after="0" w:line="240" w:lineRule="auto"/>
              <w:rPr>
                <w:rFonts w:eastAsia="SimSun"/>
                <w:b/>
                <w:sz w:val="24"/>
                <w:szCs w:val="24"/>
              </w:rPr>
            </w:pPr>
          </w:p>
          <w:p w14:paraId="5C4F9E38" w14:textId="77777777" w:rsidR="008C64E7" w:rsidRPr="001E0713" w:rsidRDefault="008C64E7" w:rsidP="008C64E7">
            <w:pPr>
              <w:spacing w:after="0" w:line="240" w:lineRule="auto"/>
              <w:jc w:val="center"/>
              <w:rPr>
                <w:rFonts w:eastAsia="SimSun"/>
                <w:b/>
                <w:sz w:val="24"/>
                <w:szCs w:val="24"/>
              </w:rPr>
            </w:pPr>
            <w:r w:rsidRPr="001E0713">
              <w:rPr>
                <w:rFonts w:eastAsia="SimSun"/>
                <w:b/>
                <w:sz w:val="24"/>
                <w:szCs w:val="24"/>
              </w:rPr>
              <w:t>Article 5</w:t>
            </w:r>
          </w:p>
          <w:p w14:paraId="3D8FEC17" w14:textId="77777777" w:rsidR="008C64E7" w:rsidRPr="001E0713" w:rsidRDefault="008C64E7" w:rsidP="008C64E7">
            <w:pPr>
              <w:spacing w:after="0" w:line="240" w:lineRule="auto"/>
              <w:jc w:val="center"/>
              <w:rPr>
                <w:rFonts w:eastAsia="SimSun"/>
                <w:b/>
                <w:sz w:val="24"/>
                <w:szCs w:val="24"/>
              </w:rPr>
            </w:pPr>
            <w:r w:rsidRPr="001E0713">
              <w:rPr>
                <w:rFonts w:eastAsia="SimSun"/>
                <w:b/>
                <w:sz w:val="24"/>
                <w:szCs w:val="24"/>
              </w:rPr>
              <w:t xml:space="preserve">Procedures of reviewing the application for Legalisation Certificate </w:t>
            </w:r>
          </w:p>
          <w:p w14:paraId="55610CFD" w14:textId="77777777" w:rsidR="008C64E7" w:rsidRPr="001E0713" w:rsidRDefault="008C64E7" w:rsidP="008C64E7">
            <w:pPr>
              <w:spacing w:after="0" w:line="240" w:lineRule="auto"/>
              <w:jc w:val="center"/>
              <w:rPr>
                <w:rFonts w:eastAsia="SimSun"/>
                <w:sz w:val="24"/>
                <w:szCs w:val="24"/>
              </w:rPr>
            </w:pPr>
          </w:p>
          <w:p w14:paraId="073C2F90" w14:textId="77777777" w:rsidR="008C64E7" w:rsidRPr="001E0713" w:rsidRDefault="008C64E7" w:rsidP="00C16F0C">
            <w:pPr>
              <w:numPr>
                <w:ilvl w:val="0"/>
                <w:numId w:val="55"/>
              </w:numPr>
              <w:tabs>
                <w:tab w:val="left" w:pos="8085"/>
              </w:tabs>
              <w:spacing w:after="0" w:line="240" w:lineRule="auto"/>
              <w:ind w:left="318" w:hanging="318"/>
              <w:jc w:val="both"/>
              <w:rPr>
                <w:rFonts w:eastAsia="SimSun"/>
                <w:sz w:val="24"/>
                <w:szCs w:val="24"/>
              </w:rPr>
            </w:pPr>
            <w:r w:rsidRPr="001E0713">
              <w:rPr>
                <w:rFonts w:eastAsia="SimSun"/>
                <w:sz w:val="24"/>
                <w:szCs w:val="24"/>
              </w:rPr>
              <w:t xml:space="preserve">The municipality shall </w:t>
            </w:r>
            <w:r>
              <w:rPr>
                <w:rFonts w:eastAsia="SimSun"/>
                <w:sz w:val="24"/>
                <w:szCs w:val="24"/>
              </w:rPr>
              <w:t>receive</w:t>
            </w:r>
            <w:r w:rsidRPr="001E0713">
              <w:rPr>
                <w:rFonts w:eastAsia="SimSun"/>
                <w:sz w:val="24"/>
                <w:szCs w:val="24"/>
              </w:rPr>
              <w:t xml:space="preserve"> the application and write the date of reception and reference number, if the form under Annex 1 has been filled and documents under Article 4 of this Administrative </w:t>
            </w:r>
            <w:r w:rsidRPr="001E0713">
              <w:rPr>
                <w:rFonts w:eastAsia="SimSun"/>
                <w:sz w:val="24"/>
                <w:szCs w:val="24"/>
              </w:rPr>
              <w:lastRenderedPageBreak/>
              <w:t xml:space="preserve">Instructions have been completed, excluding the evidences required under Article 4, paragraph 1.2. </w:t>
            </w:r>
          </w:p>
          <w:p w14:paraId="2AF95F23" w14:textId="77777777" w:rsidR="008C64E7" w:rsidRPr="001E0713" w:rsidRDefault="008C64E7" w:rsidP="00996A47">
            <w:pPr>
              <w:tabs>
                <w:tab w:val="left" w:pos="8085"/>
              </w:tabs>
              <w:spacing w:after="0" w:line="240" w:lineRule="auto"/>
              <w:ind w:left="318" w:hanging="318"/>
              <w:jc w:val="both"/>
              <w:rPr>
                <w:rFonts w:eastAsia="SimSun"/>
                <w:sz w:val="24"/>
                <w:szCs w:val="24"/>
              </w:rPr>
            </w:pPr>
          </w:p>
          <w:p w14:paraId="3BC3818E" w14:textId="77777777" w:rsidR="008C64E7" w:rsidRPr="001E0713" w:rsidRDefault="008C64E7" w:rsidP="00C16F0C">
            <w:pPr>
              <w:numPr>
                <w:ilvl w:val="0"/>
                <w:numId w:val="55"/>
              </w:numPr>
              <w:tabs>
                <w:tab w:val="left" w:pos="8085"/>
              </w:tabs>
              <w:spacing w:after="0" w:line="240" w:lineRule="auto"/>
              <w:ind w:left="318" w:hanging="318"/>
              <w:jc w:val="both"/>
              <w:rPr>
                <w:rFonts w:eastAsia="SimSun"/>
                <w:sz w:val="24"/>
                <w:szCs w:val="24"/>
              </w:rPr>
            </w:pPr>
            <w:r w:rsidRPr="001E0713">
              <w:rPr>
                <w:rFonts w:eastAsia="SimSun"/>
                <w:sz w:val="24"/>
                <w:szCs w:val="24"/>
              </w:rPr>
              <w:t xml:space="preserve">The </w:t>
            </w:r>
            <w:r w:rsidRPr="000E2BCF">
              <w:rPr>
                <w:rFonts w:eastAsia="SimSun"/>
                <w:sz w:val="24"/>
                <w:szCs w:val="24"/>
                <w:highlight w:val="yellow"/>
              </w:rPr>
              <w:t>municipality shall review the application and documents submitted pursuant to requirements of Article 4 of this Administrative Instruction, through the form presented in Annex 4, and issue one of the following conclusions</w:t>
            </w:r>
            <w:r w:rsidRPr="001E0713">
              <w:rPr>
                <w:rFonts w:eastAsia="SimSun"/>
                <w:sz w:val="24"/>
                <w:szCs w:val="24"/>
              </w:rPr>
              <w:t>:</w:t>
            </w:r>
          </w:p>
          <w:p w14:paraId="564DF522" w14:textId="77777777" w:rsidR="008C64E7" w:rsidRPr="001E0713" w:rsidRDefault="008C64E7" w:rsidP="008C64E7">
            <w:pPr>
              <w:tabs>
                <w:tab w:val="left" w:pos="8085"/>
              </w:tabs>
              <w:spacing w:after="0" w:line="240" w:lineRule="auto"/>
              <w:ind w:left="1080"/>
              <w:jc w:val="both"/>
              <w:rPr>
                <w:rFonts w:eastAsia="SimSun"/>
                <w:sz w:val="24"/>
                <w:szCs w:val="24"/>
              </w:rPr>
            </w:pPr>
          </w:p>
          <w:p w14:paraId="07C1FD4F" w14:textId="77777777" w:rsidR="008C64E7" w:rsidRPr="001E0713" w:rsidRDefault="008C64E7" w:rsidP="00C16F0C">
            <w:pPr>
              <w:numPr>
                <w:ilvl w:val="1"/>
                <w:numId w:val="55"/>
              </w:numPr>
              <w:tabs>
                <w:tab w:val="left" w:pos="8085"/>
              </w:tabs>
              <w:spacing w:after="0" w:line="240" w:lineRule="auto"/>
              <w:ind w:left="397"/>
              <w:jc w:val="both"/>
              <w:rPr>
                <w:rFonts w:eastAsia="SimSun"/>
                <w:sz w:val="24"/>
                <w:szCs w:val="24"/>
              </w:rPr>
            </w:pPr>
            <w:r w:rsidRPr="001E0713">
              <w:rPr>
                <w:rFonts w:eastAsia="SimSun"/>
                <w:sz w:val="24"/>
                <w:szCs w:val="24"/>
              </w:rPr>
              <w:t xml:space="preserve"> </w:t>
            </w:r>
            <w:r>
              <w:rPr>
                <w:rFonts w:eastAsia="SimSun"/>
                <w:sz w:val="24"/>
                <w:szCs w:val="24"/>
              </w:rPr>
              <w:t>I</w:t>
            </w:r>
            <w:r w:rsidRPr="001E0713">
              <w:rPr>
                <w:rFonts w:eastAsia="SimSun"/>
                <w:sz w:val="24"/>
                <w:szCs w:val="24"/>
              </w:rPr>
              <w:t>ssu</w:t>
            </w:r>
            <w:r>
              <w:rPr>
                <w:rFonts w:eastAsia="SimSun"/>
                <w:sz w:val="24"/>
                <w:szCs w:val="24"/>
              </w:rPr>
              <w:t>e</w:t>
            </w:r>
            <w:r w:rsidRPr="001E0713">
              <w:rPr>
                <w:rFonts w:eastAsia="SimSun"/>
                <w:sz w:val="24"/>
                <w:szCs w:val="24"/>
              </w:rPr>
              <w:t xml:space="preserve"> the legalisation certificate, if all requirements under Article 4 and Annex 4 of this Administrative Instruction have been fulfilled; or </w:t>
            </w:r>
          </w:p>
          <w:p w14:paraId="381F7F04" w14:textId="77777777" w:rsidR="008C64E7" w:rsidRPr="001E0713" w:rsidRDefault="008C64E7" w:rsidP="007A1EBB">
            <w:pPr>
              <w:tabs>
                <w:tab w:val="left" w:pos="8085"/>
              </w:tabs>
              <w:spacing w:after="0" w:line="240" w:lineRule="auto"/>
              <w:ind w:left="397"/>
              <w:jc w:val="both"/>
              <w:rPr>
                <w:rFonts w:eastAsia="SimSun"/>
                <w:sz w:val="24"/>
                <w:szCs w:val="24"/>
              </w:rPr>
            </w:pPr>
          </w:p>
          <w:p w14:paraId="2B588296" w14:textId="77777777" w:rsidR="008C64E7" w:rsidRPr="001E0713" w:rsidRDefault="008C64E7" w:rsidP="00C16F0C">
            <w:pPr>
              <w:numPr>
                <w:ilvl w:val="1"/>
                <w:numId w:val="55"/>
              </w:numPr>
              <w:tabs>
                <w:tab w:val="left" w:pos="8085"/>
              </w:tabs>
              <w:spacing w:after="0" w:line="240" w:lineRule="auto"/>
              <w:ind w:left="397"/>
              <w:jc w:val="both"/>
              <w:rPr>
                <w:rFonts w:eastAsia="SimSun"/>
                <w:sz w:val="24"/>
                <w:szCs w:val="24"/>
              </w:rPr>
            </w:pPr>
            <w:r w:rsidRPr="001E0713">
              <w:rPr>
                <w:rFonts w:eastAsia="SimSun"/>
                <w:sz w:val="24"/>
                <w:szCs w:val="24"/>
              </w:rPr>
              <w:t xml:space="preserve"> </w:t>
            </w:r>
            <w:r>
              <w:rPr>
                <w:rFonts w:eastAsia="SimSun"/>
                <w:sz w:val="24"/>
                <w:szCs w:val="24"/>
              </w:rPr>
              <w:t>I</w:t>
            </w:r>
            <w:r w:rsidRPr="001E0713">
              <w:rPr>
                <w:rFonts w:eastAsia="SimSun"/>
                <w:sz w:val="24"/>
                <w:szCs w:val="24"/>
              </w:rPr>
              <w:t xml:space="preserve">nclusion in the </w:t>
            </w:r>
            <w:r>
              <w:rPr>
                <w:rFonts w:eastAsia="SimSun"/>
                <w:sz w:val="24"/>
                <w:szCs w:val="24"/>
              </w:rPr>
              <w:t>Pending List</w:t>
            </w:r>
            <w:r w:rsidRPr="001E0713">
              <w:rPr>
                <w:rFonts w:eastAsia="SimSun"/>
                <w:sz w:val="24"/>
                <w:szCs w:val="24"/>
              </w:rPr>
              <w:t xml:space="preserve">, if the requirements under paragraph 1.2 of Article 4 have not been fulfilled, despite the deadline provided under paragraph 8 of this Article; or </w:t>
            </w:r>
          </w:p>
          <w:p w14:paraId="7D968EED" w14:textId="77777777" w:rsidR="008C64E7" w:rsidRPr="001E0713" w:rsidRDefault="008C64E7" w:rsidP="007A1EBB">
            <w:pPr>
              <w:tabs>
                <w:tab w:val="left" w:pos="8085"/>
              </w:tabs>
              <w:spacing w:after="0" w:line="240" w:lineRule="auto"/>
              <w:ind w:left="397"/>
              <w:jc w:val="both"/>
              <w:rPr>
                <w:rFonts w:eastAsia="SimSun"/>
                <w:sz w:val="24"/>
                <w:szCs w:val="24"/>
              </w:rPr>
            </w:pPr>
          </w:p>
          <w:p w14:paraId="13F62385" w14:textId="77777777" w:rsidR="008C64E7" w:rsidRPr="001E0713" w:rsidRDefault="008C64E7" w:rsidP="00C16F0C">
            <w:pPr>
              <w:numPr>
                <w:ilvl w:val="1"/>
                <w:numId w:val="55"/>
              </w:numPr>
              <w:tabs>
                <w:tab w:val="left" w:pos="8085"/>
              </w:tabs>
              <w:spacing w:after="0" w:line="240" w:lineRule="auto"/>
              <w:ind w:left="397"/>
              <w:jc w:val="both"/>
              <w:rPr>
                <w:rFonts w:eastAsia="SimSun"/>
                <w:sz w:val="24"/>
                <w:szCs w:val="24"/>
              </w:rPr>
            </w:pPr>
            <w:r w:rsidRPr="001E0713">
              <w:rPr>
                <w:rFonts w:eastAsia="SimSun"/>
                <w:sz w:val="24"/>
                <w:szCs w:val="24"/>
              </w:rPr>
              <w:t xml:space="preserve"> </w:t>
            </w:r>
            <w:r>
              <w:rPr>
                <w:rFonts w:eastAsia="SimSun"/>
                <w:sz w:val="24"/>
                <w:szCs w:val="24"/>
              </w:rPr>
              <w:t>I</w:t>
            </w:r>
            <w:r w:rsidRPr="001E0713">
              <w:rPr>
                <w:rFonts w:eastAsia="SimSun"/>
                <w:sz w:val="24"/>
                <w:szCs w:val="24"/>
              </w:rPr>
              <w:t xml:space="preserve">nclusion in the demolition list, if shortcomings </w:t>
            </w:r>
            <w:r>
              <w:rPr>
                <w:rFonts w:eastAsia="SimSun"/>
                <w:sz w:val="24"/>
                <w:szCs w:val="24"/>
              </w:rPr>
              <w:t>of</w:t>
            </w:r>
            <w:r w:rsidRPr="001E0713">
              <w:rPr>
                <w:rFonts w:eastAsia="SimSun"/>
                <w:sz w:val="24"/>
                <w:szCs w:val="24"/>
              </w:rPr>
              <w:t xml:space="preserve"> information and documents required under paragraph 1.1, 1.3 and 1.4 of Article 4 have been found, and which cannot be corrected within the time limit given under paragraph 8 of this Article; </w:t>
            </w:r>
          </w:p>
          <w:p w14:paraId="64BD5DE3" w14:textId="77777777" w:rsidR="008C64E7" w:rsidRDefault="008C64E7" w:rsidP="008C64E7">
            <w:pPr>
              <w:tabs>
                <w:tab w:val="left" w:pos="8085"/>
              </w:tabs>
              <w:spacing w:after="0" w:line="240" w:lineRule="auto"/>
              <w:ind w:left="720"/>
              <w:jc w:val="both"/>
              <w:rPr>
                <w:rFonts w:eastAsia="SimSun"/>
                <w:sz w:val="24"/>
                <w:szCs w:val="24"/>
              </w:rPr>
            </w:pPr>
          </w:p>
          <w:p w14:paraId="2EC897A8" w14:textId="77777777" w:rsidR="007A1EBB" w:rsidRDefault="007A1EBB" w:rsidP="008C64E7">
            <w:pPr>
              <w:tabs>
                <w:tab w:val="left" w:pos="8085"/>
              </w:tabs>
              <w:spacing w:after="0" w:line="240" w:lineRule="auto"/>
              <w:ind w:left="720"/>
              <w:jc w:val="both"/>
              <w:rPr>
                <w:rFonts w:eastAsia="SimSun"/>
                <w:sz w:val="24"/>
                <w:szCs w:val="24"/>
              </w:rPr>
            </w:pPr>
          </w:p>
          <w:p w14:paraId="606EDC2D" w14:textId="77777777" w:rsidR="007A1EBB" w:rsidRPr="001E0713" w:rsidRDefault="007A1EBB" w:rsidP="008C64E7">
            <w:pPr>
              <w:tabs>
                <w:tab w:val="left" w:pos="8085"/>
              </w:tabs>
              <w:spacing w:after="0" w:line="240" w:lineRule="auto"/>
              <w:ind w:left="720"/>
              <w:jc w:val="both"/>
              <w:rPr>
                <w:rFonts w:eastAsia="SimSun"/>
                <w:sz w:val="24"/>
                <w:szCs w:val="24"/>
              </w:rPr>
            </w:pPr>
          </w:p>
          <w:p w14:paraId="4FC7ACA0" w14:textId="77777777" w:rsidR="008C64E7" w:rsidRPr="001E0713" w:rsidRDefault="008C64E7" w:rsidP="008C64E7">
            <w:pPr>
              <w:tabs>
                <w:tab w:val="left" w:pos="8085"/>
              </w:tabs>
              <w:spacing w:after="0" w:line="240" w:lineRule="auto"/>
              <w:ind w:left="720"/>
              <w:jc w:val="both"/>
              <w:rPr>
                <w:rFonts w:eastAsia="SimSun"/>
                <w:sz w:val="24"/>
                <w:szCs w:val="24"/>
              </w:rPr>
            </w:pPr>
          </w:p>
          <w:p w14:paraId="3A3643D4" w14:textId="77777777" w:rsidR="008C64E7" w:rsidRPr="001E0713" w:rsidRDefault="008C64E7" w:rsidP="00C16F0C">
            <w:pPr>
              <w:numPr>
                <w:ilvl w:val="0"/>
                <w:numId w:val="55"/>
              </w:numPr>
              <w:tabs>
                <w:tab w:val="left" w:pos="8085"/>
              </w:tabs>
              <w:spacing w:after="0" w:line="240" w:lineRule="auto"/>
              <w:ind w:left="318" w:hanging="318"/>
              <w:jc w:val="both"/>
              <w:rPr>
                <w:rFonts w:eastAsia="SimSun"/>
                <w:sz w:val="24"/>
                <w:szCs w:val="24"/>
              </w:rPr>
            </w:pPr>
            <w:r w:rsidRPr="001E0713">
              <w:rPr>
                <w:rFonts w:eastAsia="SimSun"/>
                <w:sz w:val="24"/>
                <w:szCs w:val="24"/>
              </w:rPr>
              <w:lastRenderedPageBreak/>
              <w:t xml:space="preserve">Based on the decision for issuing the legalisation certificate under sub-paragraph 2.1 of this Article, the municipality shall issue a </w:t>
            </w:r>
            <w:r>
              <w:rPr>
                <w:rFonts w:eastAsia="SimSun"/>
                <w:sz w:val="24"/>
                <w:szCs w:val="24"/>
              </w:rPr>
              <w:t>confirmation</w:t>
            </w:r>
            <w:r w:rsidRPr="001E0713">
              <w:rPr>
                <w:rFonts w:eastAsia="SimSun"/>
                <w:sz w:val="24"/>
                <w:szCs w:val="24"/>
              </w:rPr>
              <w:t xml:space="preserve"> pursuant to Annex 8, whereby informs the applica</w:t>
            </w:r>
            <w:r>
              <w:rPr>
                <w:rFonts w:eastAsia="SimSun"/>
                <w:sz w:val="24"/>
                <w:szCs w:val="24"/>
              </w:rPr>
              <w:t xml:space="preserve">nt </w:t>
            </w:r>
            <w:r w:rsidRPr="001E0713">
              <w:rPr>
                <w:rFonts w:eastAsia="SimSun"/>
                <w:sz w:val="24"/>
                <w:szCs w:val="24"/>
              </w:rPr>
              <w:t xml:space="preserve">of the amount, method of calculation and manner of payment of the fee for the legalisation certificate. </w:t>
            </w:r>
          </w:p>
          <w:p w14:paraId="4ED4DD5A" w14:textId="77777777" w:rsidR="008C64E7" w:rsidRDefault="008C64E7" w:rsidP="007A1EBB">
            <w:pPr>
              <w:tabs>
                <w:tab w:val="left" w:pos="8085"/>
              </w:tabs>
              <w:spacing w:after="0" w:line="240" w:lineRule="auto"/>
              <w:ind w:left="318" w:hanging="318"/>
              <w:jc w:val="both"/>
              <w:rPr>
                <w:rFonts w:eastAsia="SimSun"/>
                <w:sz w:val="24"/>
                <w:szCs w:val="24"/>
              </w:rPr>
            </w:pPr>
          </w:p>
          <w:p w14:paraId="56586CDF" w14:textId="77777777" w:rsidR="007A1EBB" w:rsidRPr="001E0713" w:rsidRDefault="007A1EBB" w:rsidP="007A1EBB">
            <w:pPr>
              <w:tabs>
                <w:tab w:val="left" w:pos="8085"/>
              </w:tabs>
              <w:spacing w:after="0" w:line="240" w:lineRule="auto"/>
              <w:ind w:left="318" w:hanging="318"/>
              <w:jc w:val="both"/>
              <w:rPr>
                <w:rFonts w:eastAsia="SimSun"/>
                <w:sz w:val="24"/>
                <w:szCs w:val="24"/>
              </w:rPr>
            </w:pPr>
          </w:p>
          <w:p w14:paraId="573CAE85" w14:textId="77777777" w:rsidR="008C64E7" w:rsidRPr="001E0713" w:rsidRDefault="008C64E7" w:rsidP="00C16F0C">
            <w:pPr>
              <w:numPr>
                <w:ilvl w:val="0"/>
                <w:numId w:val="55"/>
              </w:numPr>
              <w:tabs>
                <w:tab w:val="left" w:pos="8085"/>
              </w:tabs>
              <w:spacing w:after="0" w:line="240" w:lineRule="auto"/>
              <w:ind w:left="318" w:hanging="318"/>
              <w:jc w:val="both"/>
              <w:rPr>
                <w:rFonts w:eastAsia="SimSun"/>
                <w:sz w:val="24"/>
                <w:szCs w:val="24"/>
              </w:rPr>
            </w:pPr>
            <w:r w:rsidRPr="001E0713">
              <w:rPr>
                <w:rFonts w:eastAsia="SimSun"/>
                <w:sz w:val="24"/>
                <w:szCs w:val="24"/>
              </w:rPr>
              <w:t xml:space="preserve">The applicant shall, within 15 days, provide </w:t>
            </w:r>
            <w:r>
              <w:rPr>
                <w:rFonts w:eastAsia="SimSun"/>
                <w:sz w:val="24"/>
                <w:szCs w:val="24"/>
              </w:rPr>
              <w:t>the proof of payment of the fee</w:t>
            </w:r>
            <w:r w:rsidRPr="001E0713">
              <w:rPr>
                <w:rFonts w:eastAsia="SimSun"/>
                <w:sz w:val="24"/>
                <w:szCs w:val="24"/>
              </w:rPr>
              <w:t xml:space="preserve"> after obtaining the certificate under paragraph 3 of this Article, </w:t>
            </w:r>
          </w:p>
          <w:p w14:paraId="4E000293" w14:textId="77777777" w:rsidR="008C64E7" w:rsidRPr="001E0713" w:rsidRDefault="008C64E7" w:rsidP="007A1EBB">
            <w:pPr>
              <w:tabs>
                <w:tab w:val="left" w:pos="8085"/>
              </w:tabs>
              <w:spacing w:after="0" w:line="240" w:lineRule="auto"/>
              <w:ind w:left="318" w:hanging="318"/>
              <w:jc w:val="both"/>
              <w:rPr>
                <w:rFonts w:eastAsia="SimSun"/>
                <w:sz w:val="24"/>
                <w:szCs w:val="24"/>
              </w:rPr>
            </w:pPr>
          </w:p>
          <w:p w14:paraId="716FAE92" w14:textId="77777777" w:rsidR="008C64E7" w:rsidRPr="00B703CD" w:rsidRDefault="008C64E7" w:rsidP="00C16F0C">
            <w:pPr>
              <w:numPr>
                <w:ilvl w:val="0"/>
                <w:numId w:val="55"/>
              </w:numPr>
              <w:tabs>
                <w:tab w:val="left" w:pos="8085"/>
              </w:tabs>
              <w:spacing w:after="0" w:line="240" w:lineRule="auto"/>
              <w:ind w:left="318" w:hanging="318"/>
              <w:jc w:val="both"/>
              <w:rPr>
                <w:sz w:val="24"/>
                <w:szCs w:val="24"/>
              </w:rPr>
            </w:pPr>
            <w:r w:rsidRPr="00B703CD">
              <w:rPr>
                <w:sz w:val="24"/>
                <w:szCs w:val="24"/>
              </w:rPr>
              <w:t>The municipality shall allow the applicant to pay in instalments, but the Legalisation Certificate shall not be issued until the full amount has been paid.</w:t>
            </w:r>
          </w:p>
          <w:p w14:paraId="648909D4" w14:textId="77777777" w:rsidR="008C64E7" w:rsidRPr="00B703CD" w:rsidRDefault="008C64E7" w:rsidP="007A1EBB">
            <w:pPr>
              <w:spacing w:line="240" w:lineRule="auto"/>
              <w:ind w:left="318" w:hanging="318"/>
              <w:jc w:val="both"/>
              <w:rPr>
                <w:rFonts w:eastAsia="SimSun"/>
                <w:sz w:val="24"/>
                <w:szCs w:val="24"/>
              </w:rPr>
            </w:pPr>
          </w:p>
          <w:p w14:paraId="784AEE57" w14:textId="77777777" w:rsidR="008C64E7" w:rsidRPr="00B703CD" w:rsidRDefault="008C64E7" w:rsidP="00C16F0C">
            <w:pPr>
              <w:numPr>
                <w:ilvl w:val="0"/>
                <w:numId w:val="55"/>
              </w:numPr>
              <w:tabs>
                <w:tab w:val="left" w:pos="8085"/>
              </w:tabs>
              <w:spacing w:after="0" w:line="240" w:lineRule="auto"/>
              <w:ind w:left="318" w:hanging="318"/>
              <w:jc w:val="both"/>
              <w:rPr>
                <w:rFonts w:eastAsia="SimSun"/>
                <w:sz w:val="24"/>
                <w:szCs w:val="24"/>
              </w:rPr>
            </w:pPr>
            <w:r w:rsidRPr="00B703CD">
              <w:rPr>
                <w:rFonts w:eastAsia="SimSun"/>
                <w:sz w:val="24"/>
                <w:szCs w:val="24"/>
              </w:rPr>
              <w:t>After receiving the proof of payment, the Municipality shall:</w:t>
            </w:r>
          </w:p>
          <w:p w14:paraId="6DA6881F" w14:textId="77777777" w:rsidR="008C64E7" w:rsidRPr="00B703CD" w:rsidRDefault="008C64E7" w:rsidP="008C64E7">
            <w:pPr>
              <w:pStyle w:val="ListParagraph"/>
              <w:rPr>
                <w:rFonts w:eastAsia="SimSun"/>
                <w:sz w:val="24"/>
                <w:szCs w:val="24"/>
              </w:rPr>
            </w:pPr>
          </w:p>
          <w:p w14:paraId="28C10BAB" w14:textId="77777777" w:rsidR="008C64E7" w:rsidRPr="00B703CD" w:rsidRDefault="008C64E7" w:rsidP="00C16F0C">
            <w:pPr>
              <w:pStyle w:val="ListParagraph"/>
              <w:numPr>
                <w:ilvl w:val="1"/>
                <w:numId w:val="55"/>
              </w:numPr>
              <w:tabs>
                <w:tab w:val="left" w:pos="8085"/>
              </w:tabs>
              <w:spacing w:after="0" w:line="240" w:lineRule="auto"/>
              <w:ind w:left="743" w:hanging="425"/>
              <w:contextualSpacing/>
              <w:jc w:val="both"/>
              <w:rPr>
                <w:rFonts w:eastAsia="SimSun"/>
                <w:sz w:val="24"/>
                <w:szCs w:val="24"/>
              </w:rPr>
            </w:pPr>
            <w:r w:rsidRPr="00B703CD">
              <w:rPr>
                <w:rFonts w:eastAsia="SimSun"/>
                <w:sz w:val="24"/>
                <w:szCs w:val="24"/>
              </w:rPr>
              <w:t xml:space="preserve"> Mark the construction as “lega</w:t>
            </w:r>
            <w:r>
              <w:rPr>
                <w:rFonts w:eastAsia="SimSun"/>
                <w:sz w:val="24"/>
                <w:szCs w:val="24"/>
              </w:rPr>
              <w:t>lized” in the Legalisation datab</w:t>
            </w:r>
            <w:r w:rsidRPr="00B703CD">
              <w:rPr>
                <w:rFonts w:eastAsia="SimSun"/>
                <w:sz w:val="24"/>
                <w:szCs w:val="24"/>
              </w:rPr>
              <w:t>ase;</w:t>
            </w:r>
          </w:p>
          <w:p w14:paraId="10E96316" w14:textId="77777777" w:rsidR="008C64E7" w:rsidRDefault="008C64E7" w:rsidP="007A1EBB">
            <w:pPr>
              <w:pStyle w:val="ListParagraph"/>
              <w:tabs>
                <w:tab w:val="left" w:pos="8085"/>
              </w:tabs>
              <w:spacing w:after="0" w:line="240" w:lineRule="auto"/>
              <w:ind w:left="743" w:hanging="425"/>
              <w:jc w:val="both"/>
              <w:rPr>
                <w:rFonts w:eastAsia="SimSun"/>
                <w:sz w:val="24"/>
                <w:szCs w:val="24"/>
              </w:rPr>
            </w:pPr>
          </w:p>
          <w:p w14:paraId="39345A2C" w14:textId="77777777" w:rsidR="007A1EBB" w:rsidRPr="00B703CD" w:rsidRDefault="007A1EBB" w:rsidP="007A1EBB">
            <w:pPr>
              <w:pStyle w:val="ListParagraph"/>
              <w:tabs>
                <w:tab w:val="left" w:pos="8085"/>
              </w:tabs>
              <w:spacing w:after="0" w:line="240" w:lineRule="auto"/>
              <w:ind w:left="743" w:hanging="425"/>
              <w:jc w:val="both"/>
              <w:rPr>
                <w:rFonts w:eastAsia="SimSun"/>
                <w:sz w:val="24"/>
                <w:szCs w:val="24"/>
              </w:rPr>
            </w:pPr>
          </w:p>
          <w:p w14:paraId="648AECCD" w14:textId="77777777" w:rsidR="008C64E7" w:rsidRPr="00B703CD" w:rsidRDefault="008C64E7" w:rsidP="00C16F0C">
            <w:pPr>
              <w:pStyle w:val="ListParagraph"/>
              <w:numPr>
                <w:ilvl w:val="1"/>
                <w:numId w:val="55"/>
              </w:numPr>
              <w:tabs>
                <w:tab w:val="left" w:pos="8085"/>
              </w:tabs>
              <w:spacing w:after="0" w:line="240" w:lineRule="auto"/>
              <w:ind w:left="743" w:hanging="425"/>
              <w:contextualSpacing/>
              <w:jc w:val="both"/>
              <w:rPr>
                <w:rFonts w:eastAsia="SimSun"/>
                <w:sz w:val="24"/>
                <w:szCs w:val="24"/>
              </w:rPr>
            </w:pPr>
            <w:r w:rsidRPr="00B703CD">
              <w:rPr>
                <w:rFonts w:eastAsia="SimSun"/>
                <w:sz w:val="24"/>
                <w:szCs w:val="24"/>
              </w:rPr>
              <w:t xml:space="preserve"> Register the construction in the Cadastre and IPRR with a not</w:t>
            </w:r>
            <w:r>
              <w:rPr>
                <w:rFonts w:eastAsia="SimSun"/>
                <w:sz w:val="24"/>
                <w:szCs w:val="24"/>
              </w:rPr>
              <w:t xml:space="preserve">ation </w:t>
            </w:r>
            <w:r w:rsidRPr="00B703CD">
              <w:rPr>
                <w:rFonts w:eastAsia="SimSun"/>
                <w:sz w:val="24"/>
                <w:szCs w:val="24"/>
              </w:rPr>
              <w:t xml:space="preserve">that </w:t>
            </w:r>
            <w:r>
              <w:rPr>
                <w:rFonts w:eastAsia="SimSun"/>
                <w:sz w:val="24"/>
                <w:szCs w:val="24"/>
              </w:rPr>
              <w:t xml:space="preserve">it was </w:t>
            </w:r>
            <w:r w:rsidRPr="00B703CD">
              <w:rPr>
                <w:rFonts w:eastAsia="SimSun"/>
                <w:sz w:val="24"/>
                <w:szCs w:val="24"/>
              </w:rPr>
              <w:t>legalized under this law;</w:t>
            </w:r>
          </w:p>
          <w:p w14:paraId="40AB5BF3" w14:textId="77777777" w:rsidR="008C64E7" w:rsidRPr="00B703CD" w:rsidRDefault="008C64E7" w:rsidP="007A1EBB">
            <w:pPr>
              <w:pStyle w:val="ListParagraph"/>
              <w:tabs>
                <w:tab w:val="left" w:pos="8085"/>
              </w:tabs>
              <w:spacing w:after="0" w:line="240" w:lineRule="auto"/>
              <w:ind w:left="743" w:hanging="425"/>
              <w:jc w:val="both"/>
              <w:rPr>
                <w:rFonts w:eastAsia="SimSun"/>
                <w:sz w:val="24"/>
                <w:szCs w:val="24"/>
              </w:rPr>
            </w:pPr>
          </w:p>
          <w:p w14:paraId="08F34D33" w14:textId="77777777" w:rsidR="008C64E7" w:rsidRPr="00B703CD" w:rsidRDefault="008C64E7" w:rsidP="00C16F0C">
            <w:pPr>
              <w:pStyle w:val="ListParagraph"/>
              <w:numPr>
                <w:ilvl w:val="1"/>
                <w:numId w:val="55"/>
              </w:numPr>
              <w:tabs>
                <w:tab w:val="left" w:pos="8085"/>
              </w:tabs>
              <w:spacing w:after="0" w:line="240" w:lineRule="auto"/>
              <w:ind w:left="743" w:hanging="425"/>
              <w:contextualSpacing/>
              <w:jc w:val="both"/>
              <w:rPr>
                <w:rFonts w:eastAsia="SimSun"/>
                <w:sz w:val="24"/>
                <w:szCs w:val="24"/>
              </w:rPr>
            </w:pPr>
            <w:r w:rsidRPr="00B703CD">
              <w:rPr>
                <w:rFonts w:eastAsia="SimSun"/>
                <w:sz w:val="24"/>
                <w:szCs w:val="24"/>
              </w:rPr>
              <w:lastRenderedPageBreak/>
              <w:t xml:space="preserve"> Issue the legalisation certificate to the applicant, pursuant to Annex 10 of this Administrative Instruction and relevant documents proving the registration in the Cadastre and IPRR.</w:t>
            </w:r>
          </w:p>
          <w:p w14:paraId="78E561C9" w14:textId="77777777" w:rsidR="008C64E7" w:rsidRDefault="008C64E7" w:rsidP="008C64E7">
            <w:pPr>
              <w:pStyle w:val="ListParagraph"/>
              <w:tabs>
                <w:tab w:val="left" w:pos="8085"/>
              </w:tabs>
              <w:spacing w:after="0" w:line="240" w:lineRule="auto"/>
              <w:jc w:val="both"/>
              <w:rPr>
                <w:rFonts w:eastAsia="SimSun"/>
                <w:sz w:val="24"/>
                <w:szCs w:val="24"/>
              </w:rPr>
            </w:pPr>
          </w:p>
          <w:p w14:paraId="28740A80" w14:textId="77777777" w:rsidR="007A1EBB" w:rsidRDefault="007A1EBB" w:rsidP="008C64E7">
            <w:pPr>
              <w:pStyle w:val="ListParagraph"/>
              <w:tabs>
                <w:tab w:val="left" w:pos="8085"/>
              </w:tabs>
              <w:spacing w:after="0" w:line="240" w:lineRule="auto"/>
              <w:jc w:val="both"/>
              <w:rPr>
                <w:rFonts w:eastAsia="SimSun"/>
                <w:sz w:val="24"/>
                <w:szCs w:val="24"/>
              </w:rPr>
            </w:pPr>
          </w:p>
          <w:p w14:paraId="06C3930A" w14:textId="77777777" w:rsidR="007A1EBB" w:rsidRPr="001E0713" w:rsidRDefault="007A1EBB" w:rsidP="008C64E7">
            <w:pPr>
              <w:pStyle w:val="ListParagraph"/>
              <w:tabs>
                <w:tab w:val="left" w:pos="8085"/>
              </w:tabs>
              <w:spacing w:after="0" w:line="240" w:lineRule="auto"/>
              <w:jc w:val="both"/>
              <w:rPr>
                <w:rFonts w:eastAsia="SimSun"/>
                <w:sz w:val="24"/>
                <w:szCs w:val="24"/>
              </w:rPr>
            </w:pPr>
          </w:p>
          <w:p w14:paraId="12E54812" w14:textId="77777777" w:rsidR="008C64E7" w:rsidRPr="001E0713" w:rsidRDefault="008C64E7" w:rsidP="00C16F0C">
            <w:pPr>
              <w:pStyle w:val="ListParagraph"/>
              <w:numPr>
                <w:ilvl w:val="0"/>
                <w:numId w:val="55"/>
              </w:numPr>
              <w:tabs>
                <w:tab w:val="left" w:pos="8085"/>
              </w:tabs>
              <w:spacing w:after="0" w:line="240" w:lineRule="auto"/>
              <w:contextualSpacing/>
              <w:jc w:val="both"/>
              <w:rPr>
                <w:rFonts w:eastAsia="SimSun"/>
                <w:sz w:val="24"/>
                <w:szCs w:val="24"/>
              </w:rPr>
            </w:pPr>
            <w:r w:rsidRPr="001E0713">
              <w:rPr>
                <w:rFonts w:eastAsia="SimSun"/>
                <w:sz w:val="24"/>
                <w:szCs w:val="24"/>
              </w:rPr>
              <w:t xml:space="preserve"> The period from the reception of the completed application until the issuance of the legalisation certificate shall not be longer than 60 days. The time required for correction and/or fulfilment of requirements pursuant to paragraph 8 of this Article shall not be included in this time limit.</w:t>
            </w:r>
          </w:p>
          <w:p w14:paraId="010A8B52" w14:textId="77777777" w:rsidR="008C64E7" w:rsidRPr="001E0713" w:rsidRDefault="008C64E7" w:rsidP="008C64E7">
            <w:pPr>
              <w:pStyle w:val="ListParagraph"/>
              <w:tabs>
                <w:tab w:val="left" w:pos="8085"/>
              </w:tabs>
              <w:spacing w:after="0" w:line="240" w:lineRule="auto"/>
              <w:jc w:val="both"/>
              <w:rPr>
                <w:rFonts w:eastAsia="SimSun"/>
                <w:sz w:val="24"/>
                <w:szCs w:val="24"/>
              </w:rPr>
            </w:pPr>
          </w:p>
          <w:p w14:paraId="0C8F85C9" w14:textId="77777777" w:rsidR="008C64E7" w:rsidRPr="001E0713" w:rsidRDefault="008C64E7" w:rsidP="00C16F0C">
            <w:pPr>
              <w:pStyle w:val="ListParagraph"/>
              <w:numPr>
                <w:ilvl w:val="0"/>
                <w:numId w:val="55"/>
              </w:numPr>
              <w:tabs>
                <w:tab w:val="left" w:pos="8085"/>
              </w:tabs>
              <w:spacing w:after="0" w:line="240" w:lineRule="auto"/>
              <w:contextualSpacing/>
              <w:jc w:val="both"/>
              <w:rPr>
                <w:rFonts w:eastAsia="SimSun"/>
                <w:sz w:val="24"/>
                <w:szCs w:val="24"/>
              </w:rPr>
            </w:pPr>
            <w:r w:rsidRPr="00CD792B">
              <w:rPr>
                <w:rFonts w:eastAsia="SimSun"/>
                <w:sz w:val="24"/>
                <w:szCs w:val="24"/>
              </w:rPr>
              <w:t>If, at any stage of the process, there are deficiencies that can be corrected</w:t>
            </w:r>
            <w:r w:rsidRPr="001E0713">
              <w:rPr>
                <w:rFonts w:eastAsia="SimSun"/>
                <w:sz w:val="24"/>
                <w:szCs w:val="24"/>
              </w:rPr>
              <w:t>, the municipality shall:</w:t>
            </w:r>
          </w:p>
          <w:p w14:paraId="790C1DF3" w14:textId="77777777" w:rsidR="008C64E7" w:rsidRDefault="008C64E7" w:rsidP="008C64E7">
            <w:pPr>
              <w:pStyle w:val="ListParagraph"/>
              <w:tabs>
                <w:tab w:val="left" w:pos="8085"/>
              </w:tabs>
              <w:spacing w:after="0" w:line="240" w:lineRule="auto"/>
              <w:ind w:left="1080"/>
              <w:jc w:val="both"/>
              <w:rPr>
                <w:rFonts w:eastAsia="SimSun"/>
                <w:sz w:val="24"/>
                <w:szCs w:val="24"/>
              </w:rPr>
            </w:pPr>
          </w:p>
          <w:p w14:paraId="17ECA580" w14:textId="77777777" w:rsidR="007A1EBB" w:rsidRPr="001E0713" w:rsidRDefault="007A1EBB" w:rsidP="008C64E7">
            <w:pPr>
              <w:pStyle w:val="ListParagraph"/>
              <w:tabs>
                <w:tab w:val="left" w:pos="8085"/>
              </w:tabs>
              <w:spacing w:after="0" w:line="240" w:lineRule="auto"/>
              <w:ind w:left="1080"/>
              <w:jc w:val="both"/>
              <w:rPr>
                <w:rFonts w:eastAsia="SimSun"/>
                <w:sz w:val="24"/>
                <w:szCs w:val="24"/>
              </w:rPr>
            </w:pPr>
          </w:p>
          <w:p w14:paraId="60E5E5E1" w14:textId="77777777" w:rsidR="008C64E7" w:rsidRPr="001E0713" w:rsidRDefault="008C64E7" w:rsidP="00C16F0C">
            <w:pPr>
              <w:pStyle w:val="ListParagraph"/>
              <w:numPr>
                <w:ilvl w:val="1"/>
                <w:numId w:val="55"/>
              </w:numPr>
              <w:tabs>
                <w:tab w:val="left" w:pos="8085"/>
              </w:tabs>
              <w:spacing w:after="0" w:line="240" w:lineRule="auto"/>
              <w:contextualSpacing/>
              <w:jc w:val="both"/>
              <w:rPr>
                <w:rFonts w:eastAsia="SimSun"/>
                <w:sz w:val="24"/>
                <w:szCs w:val="24"/>
              </w:rPr>
            </w:pPr>
            <w:r w:rsidRPr="001E0713">
              <w:rPr>
                <w:rFonts w:eastAsia="SimSun"/>
                <w:sz w:val="24"/>
                <w:szCs w:val="24"/>
              </w:rPr>
              <w:t xml:space="preserve"> Inform the applicant in writing with regard to such shortcomings;</w:t>
            </w:r>
          </w:p>
          <w:p w14:paraId="6EB0CEDD" w14:textId="77777777" w:rsidR="008C64E7" w:rsidRPr="001E0713" w:rsidRDefault="008C64E7" w:rsidP="008C64E7">
            <w:pPr>
              <w:pStyle w:val="ListParagraph"/>
              <w:tabs>
                <w:tab w:val="left" w:pos="8085"/>
              </w:tabs>
              <w:spacing w:after="0" w:line="240" w:lineRule="auto"/>
              <w:ind w:left="1080"/>
              <w:jc w:val="both"/>
              <w:rPr>
                <w:rFonts w:eastAsia="SimSun"/>
                <w:sz w:val="24"/>
                <w:szCs w:val="24"/>
              </w:rPr>
            </w:pPr>
          </w:p>
          <w:p w14:paraId="0FFCE43B" w14:textId="77777777" w:rsidR="008C64E7" w:rsidRPr="001E0713" w:rsidRDefault="008C64E7" w:rsidP="00C16F0C">
            <w:pPr>
              <w:pStyle w:val="ListParagraph"/>
              <w:numPr>
                <w:ilvl w:val="1"/>
                <w:numId w:val="55"/>
              </w:numPr>
              <w:tabs>
                <w:tab w:val="left" w:pos="8085"/>
              </w:tabs>
              <w:spacing w:after="0" w:line="240" w:lineRule="auto"/>
              <w:contextualSpacing/>
              <w:jc w:val="both"/>
              <w:rPr>
                <w:rFonts w:eastAsia="SimSun"/>
                <w:sz w:val="24"/>
                <w:szCs w:val="24"/>
              </w:rPr>
            </w:pPr>
            <w:r w:rsidRPr="001E0713">
              <w:rPr>
                <w:rFonts w:eastAsia="SimSun"/>
                <w:sz w:val="24"/>
                <w:szCs w:val="24"/>
              </w:rPr>
              <w:t xml:space="preserve"> Provide the applicant with a reasonable time </w:t>
            </w:r>
            <w:r>
              <w:rPr>
                <w:rFonts w:eastAsia="SimSun"/>
                <w:sz w:val="24"/>
                <w:szCs w:val="24"/>
              </w:rPr>
              <w:t>period</w:t>
            </w:r>
            <w:r w:rsidRPr="001E0713">
              <w:rPr>
                <w:rFonts w:eastAsia="SimSun"/>
                <w:sz w:val="24"/>
                <w:szCs w:val="24"/>
              </w:rPr>
              <w:t xml:space="preserve"> of not more than sixty (60) days to correct and/or fulfil the requirements so that the legalisation process can continue. The applicant shall have the right to a complaint, pursuant to </w:t>
            </w:r>
            <w:r w:rsidRPr="001E0713">
              <w:rPr>
                <w:rFonts w:eastAsia="SimSun"/>
                <w:sz w:val="24"/>
                <w:szCs w:val="24"/>
              </w:rPr>
              <w:lastRenderedPageBreak/>
              <w:t>relevant applicable legal acts on the complaint procedure.</w:t>
            </w:r>
          </w:p>
          <w:p w14:paraId="73CC6D4B" w14:textId="77777777" w:rsidR="008C64E7" w:rsidRPr="001E0713" w:rsidRDefault="008C64E7" w:rsidP="008C64E7">
            <w:pPr>
              <w:pStyle w:val="ListParagraph"/>
              <w:rPr>
                <w:rFonts w:eastAsia="SimSun"/>
                <w:sz w:val="24"/>
                <w:szCs w:val="24"/>
              </w:rPr>
            </w:pPr>
          </w:p>
          <w:p w14:paraId="0489C97D" w14:textId="77777777" w:rsidR="008C64E7" w:rsidRPr="001E0713" w:rsidRDefault="008C64E7" w:rsidP="00C16F0C">
            <w:pPr>
              <w:pStyle w:val="ListParagraph"/>
              <w:numPr>
                <w:ilvl w:val="0"/>
                <w:numId w:val="55"/>
              </w:numPr>
              <w:tabs>
                <w:tab w:val="left" w:pos="8085"/>
              </w:tabs>
              <w:spacing w:after="0" w:line="240" w:lineRule="auto"/>
              <w:contextualSpacing/>
              <w:jc w:val="both"/>
              <w:rPr>
                <w:rFonts w:eastAsia="SimSun"/>
                <w:sz w:val="24"/>
                <w:szCs w:val="24"/>
              </w:rPr>
            </w:pPr>
            <w:r w:rsidRPr="001E0713">
              <w:rPr>
                <w:rFonts w:eastAsia="SimSun"/>
                <w:sz w:val="24"/>
                <w:szCs w:val="24"/>
              </w:rPr>
              <w:t xml:space="preserve">The </w:t>
            </w:r>
            <w:r>
              <w:rPr>
                <w:rFonts w:eastAsia="SimSun"/>
                <w:sz w:val="24"/>
                <w:szCs w:val="24"/>
              </w:rPr>
              <w:t>time limit</w:t>
            </w:r>
            <w:r w:rsidRPr="001E0713">
              <w:rPr>
                <w:rFonts w:eastAsia="SimSun"/>
                <w:sz w:val="24"/>
                <w:szCs w:val="24"/>
              </w:rPr>
              <w:t xml:space="preserve"> from paragraph 8 shall not apply to cases when construction without permit is included in the </w:t>
            </w:r>
            <w:r>
              <w:rPr>
                <w:rFonts w:eastAsia="SimSun"/>
                <w:sz w:val="24"/>
                <w:szCs w:val="24"/>
              </w:rPr>
              <w:t>Pending List</w:t>
            </w:r>
            <w:r w:rsidRPr="001E0713">
              <w:rPr>
                <w:rFonts w:eastAsia="SimSun"/>
                <w:sz w:val="24"/>
                <w:szCs w:val="24"/>
              </w:rPr>
              <w:t xml:space="preserve"> </w:t>
            </w:r>
            <w:r>
              <w:rPr>
                <w:rFonts w:eastAsia="SimSun"/>
                <w:sz w:val="24"/>
                <w:szCs w:val="24"/>
              </w:rPr>
              <w:t>due</w:t>
            </w:r>
            <w:r w:rsidRPr="001E0713">
              <w:rPr>
                <w:rFonts w:eastAsia="SimSun"/>
                <w:sz w:val="24"/>
                <w:szCs w:val="24"/>
              </w:rPr>
              <w:t xml:space="preserve"> </w:t>
            </w:r>
            <w:r>
              <w:rPr>
                <w:rFonts w:eastAsia="SimSun"/>
                <w:sz w:val="24"/>
                <w:szCs w:val="24"/>
              </w:rPr>
              <w:t>to</w:t>
            </w:r>
            <w:r w:rsidRPr="001E0713">
              <w:rPr>
                <w:rFonts w:eastAsia="SimSun"/>
                <w:sz w:val="24"/>
                <w:szCs w:val="24"/>
              </w:rPr>
              <w:t xml:space="preserve"> the lack of evidence under paragraph 2 of this Article</w:t>
            </w:r>
          </w:p>
          <w:p w14:paraId="350381F9" w14:textId="77777777" w:rsidR="008C64E7" w:rsidRPr="001E0713" w:rsidRDefault="008C64E7" w:rsidP="008C64E7">
            <w:pPr>
              <w:pStyle w:val="ListParagraph"/>
              <w:tabs>
                <w:tab w:val="left" w:pos="8085"/>
              </w:tabs>
              <w:spacing w:after="0" w:line="240" w:lineRule="auto"/>
              <w:jc w:val="both"/>
              <w:rPr>
                <w:rFonts w:eastAsia="SimSun"/>
                <w:sz w:val="24"/>
                <w:szCs w:val="24"/>
              </w:rPr>
            </w:pPr>
          </w:p>
          <w:p w14:paraId="629E04D2" w14:textId="77777777" w:rsidR="008C64E7" w:rsidRPr="001E0713" w:rsidRDefault="008C64E7" w:rsidP="00C16F0C">
            <w:pPr>
              <w:pStyle w:val="ListParagraph"/>
              <w:numPr>
                <w:ilvl w:val="0"/>
                <w:numId w:val="55"/>
              </w:numPr>
              <w:tabs>
                <w:tab w:val="left" w:pos="8085"/>
              </w:tabs>
              <w:spacing w:after="0" w:line="240" w:lineRule="auto"/>
              <w:contextualSpacing/>
              <w:jc w:val="both"/>
              <w:rPr>
                <w:rFonts w:eastAsia="SimSun"/>
                <w:sz w:val="24"/>
                <w:szCs w:val="24"/>
              </w:rPr>
            </w:pPr>
            <w:r w:rsidRPr="001E0713">
              <w:rPr>
                <w:rFonts w:eastAsia="SimSun"/>
                <w:sz w:val="24"/>
                <w:szCs w:val="24"/>
              </w:rPr>
              <w:t xml:space="preserve"> Based on the </w:t>
            </w:r>
            <w:r>
              <w:rPr>
                <w:rFonts w:eastAsia="SimSun"/>
                <w:sz w:val="24"/>
                <w:szCs w:val="24"/>
              </w:rPr>
              <w:t>decision</w:t>
            </w:r>
            <w:r w:rsidRPr="001E0713">
              <w:rPr>
                <w:rFonts w:eastAsia="SimSun"/>
                <w:sz w:val="24"/>
                <w:szCs w:val="24"/>
              </w:rPr>
              <w:t xml:space="preserve"> for inclusion in the </w:t>
            </w:r>
            <w:r>
              <w:rPr>
                <w:rFonts w:eastAsia="SimSun"/>
                <w:sz w:val="24"/>
                <w:szCs w:val="24"/>
              </w:rPr>
              <w:t>Pending List</w:t>
            </w:r>
            <w:r w:rsidRPr="001E0713">
              <w:rPr>
                <w:rFonts w:eastAsia="SimSun"/>
                <w:sz w:val="24"/>
                <w:szCs w:val="24"/>
              </w:rPr>
              <w:t xml:space="preserve"> pursuant to sub-paragraph 2.2 of this Article, the municipality shall issue the following:  </w:t>
            </w:r>
          </w:p>
          <w:p w14:paraId="632BE48C" w14:textId="77777777" w:rsidR="008C64E7" w:rsidRPr="001E0713" w:rsidRDefault="008C64E7" w:rsidP="008C64E7">
            <w:pPr>
              <w:pStyle w:val="ListParagraph"/>
              <w:tabs>
                <w:tab w:val="left" w:pos="8085"/>
              </w:tabs>
              <w:spacing w:after="0" w:line="240" w:lineRule="auto"/>
              <w:ind w:left="1080"/>
              <w:jc w:val="both"/>
              <w:rPr>
                <w:rFonts w:eastAsia="SimSun"/>
                <w:sz w:val="24"/>
                <w:szCs w:val="24"/>
              </w:rPr>
            </w:pPr>
          </w:p>
          <w:p w14:paraId="25EBBD28" w14:textId="77777777" w:rsidR="008C64E7" w:rsidRPr="001E0713" w:rsidRDefault="008C64E7" w:rsidP="00C16F0C">
            <w:pPr>
              <w:pStyle w:val="ListParagraph"/>
              <w:numPr>
                <w:ilvl w:val="1"/>
                <w:numId w:val="55"/>
              </w:numPr>
              <w:tabs>
                <w:tab w:val="left" w:pos="1134"/>
              </w:tabs>
              <w:spacing w:after="0" w:line="240" w:lineRule="auto"/>
              <w:contextualSpacing/>
              <w:rPr>
                <w:rFonts w:eastAsia="SimSun"/>
                <w:sz w:val="24"/>
                <w:szCs w:val="24"/>
              </w:rPr>
            </w:pPr>
            <w:r w:rsidRPr="001E0713">
              <w:rPr>
                <w:rFonts w:eastAsia="SimSun"/>
                <w:sz w:val="24"/>
                <w:szCs w:val="24"/>
              </w:rPr>
              <w:t xml:space="preserve">Decision for inclusion in the </w:t>
            </w:r>
            <w:r>
              <w:rPr>
                <w:rFonts w:eastAsia="SimSun"/>
                <w:sz w:val="24"/>
                <w:szCs w:val="24"/>
              </w:rPr>
              <w:t>Pending List</w:t>
            </w:r>
            <w:r w:rsidRPr="001E0713">
              <w:rPr>
                <w:rFonts w:eastAsia="SimSun"/>
                <w:sz w:val="24"/>
                <w:szCs w:val="24"/>
              </w:rPr>
              <w:t xml:space="preserve"> pursuant to Annex 11 of this Administrative Instruction; and </w:t>
            </w:r>
          </w:p>
          <w:p w14:paraId="5FC46964" w14:textId="77777777" w:rsidR="008C64E7" w:rsidRPr="001E0713" w:rsidRDefault="008C64E7" w:rsidP="008C64E7">
            <w:pPr>
              <w:pStyle w:val="ListParagraph"/>
              <w:tabs>
                <w:tab w:val="left" w:pos="8085"/>
              </w:tabs>
              <w:spacing w:after="0" w:line="240" w:lineRule="auto"/>
              <w:ind w:left="1080"/>
              <w:jc w:val="both"/>
              <w:rPr>
                <w:rFonts w:eastAsia="SimSun"/>
                <w:sz w:val="24"/>
                <w:szCs w:val="24"/>
              </w:rPr>
            </w:pPr>
          </w:p>
          <w:p w14:paraId="0D0C1492" w14:textId="77777777" w:rsidR="008C64E7" w:rsidRPr="001E0713" w:rsidRDefault="008C64E7" w:rsidP="00C16F0C">
            <w:pPr>
              <w:pStyle w:val="ListParagraph"/>
              <w:numPr>
                <w:ilvl w:val="1"/>
                <w:numId w:val="55"/>
              </w:numPr>
              <w:spacing w:after="0" w:line="240" w:lineRule="auto"/>
              <w:contextualSpacing/>
              <w:jc w:val="both"/>
              <w:rPr>
                <w:rFonts w:eastAsia="SimSun"/>
                <w:sz w:val="24"/>
                <w:szCs w:val="24"/>
              </w:rPr>
            </w:pPr>
            <w:r w:rsidRPr="001E0713">
              <w:rPr>
                <w:rFonts w:eastAsia="SimSun"/>
                <w:sz w:val="24"/>
                <w:szCs w:val="24"/>
              </w:rPr>
              <w:t>Inform the applicant within seven (7) days.</w:t>
            </w:r>
          </w:p>
          <w:p w14:paraId="237DE674" w14:textId="77777777" w:rsidR="008C64E7" w:rsidRPr="001E0713" w:rsidRDefault="008C64E7" w:rsidP="008C64E7">
            <w:pPr>
              <w:pStyle w:val="ListParagraph"/>
              <w:tabs>
                <w:tab w:val="left" w:pos="8085"/>
              </w:tabs>
              <w:spacing w:after="0" w:line="240" w:lineRule="auto"/>
              <w:jc w:val="both"/>
              <w:rPr>
                <w:rFonts w:eastAsia="SimSun"/>
                <w:sz w:val="24"/>
                <w:szCs w:val="24"/>
              </w:rPr>
            </w:pPr>
          </w:p>
          <w:p w14:paraId="2FFEB992" w14:textId="77777777" w:rsidR="008C64E7" w:rsidRPr="001E0713" w:rsidRDefault="008C64E7" w:rsidP="00C16F0C">
            <w:pPr>
              <w:pStyle w:val="ListParagraph"/>
              <w:numPr>
                <w:ilvl w:val="0"/>
                <w:numId w:val="55"/>
              </w:numPr>
              <w:tabs>
                <w:tab w:val="left" w:pos="8085"/>
              </w:tabs>
              <w:spacing w:after="0" w:line="240" w:lineRule="auto"/>
              <w:contextualSpacing/>
              <w:jc w:val="both"/>
              <w:rPr>
                <w:rFonts w:eastAsia="SimSun"/>
                <w:sz w:val="24"/>
                <w:szCs w:val="24"/>
              </w:rPr>
            </w:pPr>
            <w:r w:rsidRPr="001E0713">
              <w:rPr>
                <w:rFonts w:eastAsia="SimSun"/>
                <w:sz w:val="24"/>
                <w:szCs w:val="24"/>
              </w:rPr>
              <w:t xml:space="preserve">Based on the decision for inclusion in the demolition list under sub-paragraph 2.3 and in the event of failure to adhere to the legal time limit under paragraph 5 of this Article, the municipality shall take measures pursuant to the relevant sub-legal act for demolition procedures.  </w:t>
            </w:r>
          </w:p>
          <w:p w14:paraId="5A21F02D" w14:textId="77777777" w:rsidR="008C64E7" w:rsidRPr="001E0713" w:rsidRDefault="008C64E7" w:rsidP="008C64E7">
            <w:pPr>
              <w:pStyle w:val="ListParagraph"/>
              <w:tabs>
                <w:tab w:val="left" w:pos="8085"/>
              </w:tabs>
              <w:spacing w:after="0" w:line="240" w:lineRule="auto"/>
              <w:jc w:val="both"/>
              <w:rPr>
                <w:rFonts w:eastAsia="SimSun"/>
                <w:sz w:val="24"/>
                <w:szCs w:val="24"/>
              </w:rPr>
            </w:pPr>
          </w:p>
          <w:p w14:paraId="6307DBE4" w14:textId="77777777" w:rsidR="008C64E7" w:rsidRPr="001E0713" w:rsidRDefault="008C64E7" w:rsidP="00C16F0C">
            <w:pPr>
              <w:pStyle w:val="ListParagraph"/>
              <w:numPr>
                <w:ilvl w:val="0"/>
                <w:numId w:val="55"/>
              </w:numPr>
              <w:tabs>
                <w:tab w:val="left" w:pos="8085"/>
              </w:tabs>
              <w:spacing w:after="0" w:line="240" w:lineRule="auto"/>
              <w:contextualSpacing/>
              <w:jc w:val="both"/>
              <w:rPr>
                <w:rFonts w:eastAsia="SimSun"/>
                <w:sz w:val="24"/>
                <w:szCs w:val="24"/>
              </w:rPr>
            </w:pPr>
            <w:r w:rsidRPr="001E0713">
              <w:rPr>
                <w:rFonts w:eastAsia="SimSun"/>
                <w:sz w:val="24"/>
                <w:szCs w:val="24"/>
              </w:rPr>
              <w:lastRenderedPageBreak/>
              <w:t xml:space="preserve">The provisions of this Article and those of Article 4 regarding the application procedure for a legalisation certificate and review of application by the municipality shall be promptly applied for interventions without permits in Category I and II constructions with permits completed and substantially completed that are houses. </w:t>
            </w:r>
          </w:p>
          <w:p w14:paraId="3F8BA919" w14:textId="77777777" w:rsidR="008C64E7" w:rsidRPr="001E0713" w:rsidRDefault="008C64E7" w:rsidP="008C64E7">
            <w:pPr>
              <w:pStyle w:val="ListParagraph"/>
              <w:tabs>
                <w:tab w:val="left" w:pos="8085"/>
              </w:tabs>
              <w:spacing w:after="0" w:line="240" w:lineRule="auto"/>
              <w:jc w:val="both"/>
              <w:rPr>
                <w:rFonts w:eastAsia="SimSun"/>
                <w:sz w:val="24"/>
                <w:szCs w:val="24"/>
              </w:rPr>
            </w:pPr>
          </w:p>
          <w:p w14:paraId="08775003" w14:textId="77777777" w:rsidR="008C64E7" w:rsidRDefault="008C64E7" w:rsidP="00996A47">
            <w:pPr>
              <w:spacing w:after="0" w:line="240" w:lineRule="auto"/>
              <w:ind w:left="-108"/>
              <w:rPr>
                <w:rFonts w:eastAsia="SimSun"/>
                <w:b/>
                <w:sz w:val="24"/>
                <w:szCs w:val="24"/>
              </w:rPr>
            </w:pPr>
            <w:r>
              <w:rPr>
                <w:rFonts w:eastAsia="SimSun"/>
                <w:b/>
                <w:sz w:val="24"/>
                <w:szCs w:val="24"/>
              </w:rPr>
              <w:t xml:space="preserve">   </w:t>
            </w:r>
            <w:r w:rsidRPr="001E0713">
              <w:rPr>
                <w:rFonts w:eastAsia="SimSun"/>
                <w:b/>
                <w:sz w:val="24"/>
                <w:szCs w:val="24"/>
              </w:rPr>
              <w:t>CHAPTER III</w:t>
            </w:r>
          </w:p>
          <w:p w14:paraId="060CA997" w14:textId="77777777" w:rsidR="00996A47" w:rsidRPr="001E0713" w:rsidRDefault="00996A47" w:rsidP="008C64E7">
            <w:pPr>
              <w:spacing w:after="0" w:line="240" w:lineRule="auto"/>
              <w:ind w:left="720"/>
              <w:rPr>
                <w:rFonts w:eastAsia="SimSun"/>
                <w:b/>
                <w:sz w:val="24"/>
                <w:szCs w:val="24"/>
              </w:rPr>
            </w:pPr>
          </w:p>
          <w:p w14:paraId="644525C8" w14:textId="77777777" w:rsidR="008C64E7" w:rsidRPr="001E0713" w:rsidRDefault="008C64E7" w:rsidP="00996A47">
            <w:pPr>
              <w:spacing w:after="0" w:line="240" w:lineRule="auto"/>
              <w:jc w:val="both"/>
              <w:rPr>
                <w:rFonts w:eastAsia="SimSun"/>
                <w:b/>
                <w:sz w:val="24"/>
                <w:szCs w:val="24"/>
              </w:rPr>
            </w:pPr>
            <w:r w:rsidRPr="001E0713">
              <w:rPr>
                <w:rFonts w:eastAsia="SimSun"/>
                <w:b/>
                <w:sz w:val="24"/>
                <w:szCs w:val="24"/>
              </w:rPr>
              <w:t>COMPLETED AND SUBSTANTIALLY COMPLETED CATEGORY II CONSTRUCTIONS WITHOUT PERMITS THAT ARE NOT HOUSES</w:t>
            </w:r>
          </w:p>
          <w:p w14:paraId="4BC74751" w14:textId="77777777" w:rsidR="008C64E7" w:rsidRDefault="008C64E7" w:rsidP="008C64E7"/>
          <w:p w14:paraId="7095BD0A" w14:textId="77777777" w:rsidR="007A1EBB" w:rsidRPr="001E0713" w:rsidRDefault="007A1EBB" w:rsidP="008C64E7"/>
          <w:p w14:paraId="3707CA37" w14:textId="77777777" w:rsidR="008C64E7" w:rsidRPr="001E0713" w:rsidRDefault="008C64E7" w:rsidP="008C64E7">
            <w:pPr>
              <w:spacing w:after="0" w:line="240" w:lineRule="auto"/>
              <w:jc w:val="center"/>
              <w:rPr>
                <w:b/>
                <w:sz w:val="24"/>
                <w:szCs w:val="24"/>
              </w:rPr>
            </w:pPr>
            <w:r w:rsidRPr="001E0713">
              <w:rPr>
                <w:b/>
                <w:sz w:val="24"/>
                <w:szCs w:val="24"/>
              </w:rPr>
              <w:t>Article 6</w:t>
            </w:r>
          </w:p>
          <w:p w14:paraId="40E56703" w14:textId="77777777" w:rsidR="008C64E7" w:rsidRPr="001E0713" w:rsidRDefault="008C64E7" w:rsidP="008C64E7">
            <w:pPr>
              <w:spacing w:after="0" w:line="240" w:lineRule="auto"/>
              <w:jc w:val="center"/>
              <w:rPr>
                <w:b/>
                <w:sz w:val="24"/>
                <w:szCs w:val="24"/>
              </w:rPr>
            </w:pPr>
            <w:r w:rsidRPr="001E0713">
              <w:rPr>
                <w:b/>
                <w:sz w:val="24"/>
                <w:szCs w:val="24"/>
              </w:rPr>
              <w:t xml:space="preserve">Application procedure for legalisation certificate </w:t>
            </w:r>
          </w:p>
          <w:p w14:paraId="3BADBF6C" w14:textId="77777777" w:rsidR="008C64E7" w:rsidRPr="001E0713" w:rsidRDefault="008C64E7" w:rsidP="008C64E7">
            <w:pPr>
              <w:spacing w:after="0" w:line="240" w:lineRule="auto"/>
              <w:rPr>
                <w:sz w:val="24"/>
                <w:szCs w:val="24"/>
              </w:rPr>
            </w:pPr>
          </w:p>
          <w:p w14:paraId="13956A34" w14:textId="77777777" w:rsidR="008C64E7" w:rsidRPr="001E0713" w:rsidRDefault="008C64E7" w:rsidP="008C64E7">
            <w:pPr>
              <w:spacing w:after="0" w:line="240" w:lineRule="auto"/>
              <w:jc w:val="both"/>
              <w:rPr>
                <w:sz w:val="24"/>
                <w:szCs w:val="24"/>
              </w:rPr>
            </w:pPr>
            <w:r w:rsidRPr="00512A95">
              <w:rPr>
                <w:sz w:val="24"/>
                <w:szCs w:val="24"/>
              </w:rPr>
              <w:t>The applicant shall submit to the municipality the application form for obtaining a legalization certificate, presented in Annex 1 and other  documents required under this Annex, including the following</w:t>
            </w:r>
            <w:r w:rsidRPr="001E0713">
              <w:rPr>
                <w:sz w:val="24"/>
                <w:szCs w:val="24"/>
              </w:rPr>
              <w:t xml:space="preserve">:  </w:t>
            </w:r>
          </w:p>
          <w:p w14:paraId="661809CE" w14:textId="77777777" w:rsidR="008C64E7" w:rsidRPr="001E0713" w:rsidRDefault="008C64E7" w:rsidP="008C64E7">
            <w:pPr>
              <w:spacing w:after="0" w:line="240" w:lineRule="auto"/>
              <w:jc w:val="both"/>
              <w:rPr>
                <w:sz w:val="24"/>
                <w:szCs w:val="24"/>
              </w:rPr>
            </w:pPr>
          </w:p>
          <w:p w14:paraId="433D1786" w14:textId="77777777" w:rsidR="008C64E7" w:rsidRDefault="008C64E7" w:rsidP="008C64E7">
            <w:pPr>
              <w:spacing w:after="0" w:line="240" w:lineRule="auto"/>
              <w:jc w:val="both"/>
              <w:rPr>
                <w:sz w:val="24"/>
                <w:szCs w:val="24"/>
              </w:rPr>
            </w:pPr>
          </w:p>
          <w:p w14:paraId="374F3CA9" w14:textId="77777777" w:rsidR="007A1EBB" w:rsidRPr="001E0713" w:rsidRDefault="007A1EBB" w:rsidP="008C64E7">
            <w:pPr>
              <w:spacing w:after="0" w:line="240" w:lineRule="auto"/>
              <w:jc w:val="both"/>
              <w:rPr>
                <w:sz w:val="24"/>
                <w:szCs w:val="24"/>
              </w:rPr>
            </w:pPr>
          </w:p>
          <w:p w14:paraId="19BC5AE8" w14:textId="36B41C4B" w:rsidR="008C64E7" w:rsidRPr="001E0713" w:rsidRDefault="008C64E7" w:rsidP="00C16F0C">
            <w:pPr>
              <w:pStyle w:val="ListParagraph"/>
              <w:numPr>
                <w:ilvl w:val="0"/>
                <w:numId w:val="56"/>
              </w:numPr>
              <w:spacing w:after="0" w:line="240" w:lineRule="auto"/>
              <w:ind w:left="34" w:firstLine="0"/>
              <w:contextualSpacing/>
              <w:jc w:val="both"/>
              <w:rPr>
                <w:sz w:val="24"/>
                <w:szCs w:val="24"/>
              </w:rPr>
            </w:pPr>
            <w:r w:rsidRPr="001E0713">
              <w:rPr>
                <w:sz w:val="24"/>
                <w:szCs w:val="24"/>
              </w:rPr>
              <w:lastRenderedPageBreak/>
              <w:t xml:space="preserve"> </w:t>
            </w:r>
            <w:r w:rsidRPr="00CD5029">
              <w:rPr>
                <w:rFonts w:eastAsia="SimSun"/>
                <w:sz w:val="24"/>
                <w:szCs w:val="24"/>
              </w:rPr>
              <w:t xml:space="preserve">Evidence of construction being completed prior to the date </w:t>
            </w:r>
            <w:r w:rsidRPr="001E0713">
              <w:rPr>
                <w:rFonts w:eastAsia="SimSun"/>
                <w:color w:val="FF0000"/>
                <w:sz w:val="24"/>
                <w:szCs w:val="24"/>
              </w:rPr>
              <w:t>;</w:t>
            </w:r>
            <w:r w:rsidRPr="001E0713">
              <w:rPr>
                <w:rFonts w:eastAsia="SimSun"/>
                <w:sz w:val="24"/>
                <w:szCs w:val="24"/>
              </w:rPr>
              <w:tab/>
            </w:r>
          </w:p>
          <w:p w14:paraId="69F826FB" w14:textId="77777777" w:rsidR="008C64E7" w:rsidRPr="001E0713" w:rsidRDefault="008C64E7" w:rsidP="008C64E7">
            <w:pPr>
              <w:pStyle w:val="ListParagraph"/>
              <w:spacing w:after="0" w:line="240" w:lineRule="auto"/>
              <w:jc w:val="both"/>
              <w:rPr>
                <w:rFonts w:eastAsia="SimSun"/>
                <w:sz w:val="24"/>
                <w:szCs w:val="24"/>
              </w:rPr>
            </w:pPr>
          </w:p>
          <w:p w14:paraId="6FFC6DEE" w14:textId="77777777" w:rsidR="008C64E7" w:rsidRPr="001E0713" w:rsidRDefault="008C64E7" w:rsidP="008C64E7">
            <w:pPr>
              <w:spacing w:after="0" w:line="240" w:lineRule="auto"/>
              <w:ind w:left="360" w:hanging="360"/>
              <w:jc w:val="both"/>
              <w:rPr>
                <w:rFonts w:eastAsia="SimSun"/>
                <w:sz w:val="24"/>
                <w:szCs w:val="24"/>
              </w:rPr>
            </w:pPr>
            <w:r w:rsidRPr="001E0713">
              <w:rPr>
                <w:rFonts w:eastAsia="SimSun"/>
                <w:sz w:val="24"/>
                <w:szCs w:val="24"/>
              </w:rPr>
              <w:t xml:space="preserve">2. </w:t>
            </w:r>
            <w:r>
              <w:rPr>
                <w:rFonts w:eastAsia="SimSun"/>
                <w:sz w:val="24"/>
                <w:szCs w:val="24"/>
              </w:rPr>
              <w:t xml:space="preserve"> </w:t>
            </w:r>
            <w:r w:rsidRPr="00512A95">
              <w:rPr>
                <w:rFonts w:eastAsia="SimSun"/>
                <w:sz w:val="24"/>
                <w:szCs w:val="24"/>
              </w:rPr>
              <w:t>Evidence on property rights or right of use over the parcel, required for registration in the cadastre and IPRR</w:t>
            </w:r>
            <w:r w:rsidRPr="001E0713">
              <w:rPr>
                <w:rFonts w:eastAsia="SimSun"/>
                <w:sz w:val="24"/>
                <w:szCs w:val="24"/>
              </w:rPr>
              <w:t>;</w:t>
            </w:r>
          </w:p>
          <w:p w14:paraId="4212423D" w14:textId="77777777" w:rsidR="008C64E7" w:rsidRPr="001E0713" w:rsidRDefault="008C64E7" w:rsidP="008C64E7">
            <w:pPr>
              <w:pStyle w:val="ListParagraph"/>
              <w:spacing w:after="0" w:line="240" w:lineRule="auto"/>
              <w:jc w:val="both"/>
              <w:rPr>
                <w:rFonts w:eastAsia="SimSun"/>
                <w:sz w:val="24"/>
                <w:szCs w:val="24"/>
              </w:rPr>
            </w:pPr>
          </w:p>
          <w:p w14:paraId="518404E3" w14:textId="77777777" w:rsidR="008C64E7" w:rsidRPr="001E0713" w:rsidRDefault="008C64E7" w:rsidP="00C16F0C">
            <w:pPr>
              <w:pStyle w:val="ListParagraph"/>
              <w:numPr>
                <w:ilvl w:val="0"/>
                <w:numId w:val="54"/>
              </w:numPr>
              <w:spacing w:after="0" w:line="240" w:lineRule="auto"/>
              <w:contextualSpacing/>
              <w:jc w:val="both"/>
              <w:rPr>
                <w:rFonts w:eastAsia="SimSun"/>
                <w:sz w:val="24"/>
                <w:szCs w:val="24"/>
              </w:rPr>
            </w:pPr>
            <w:r w:rsidRPr="001E0713">
              <w:rPr>
                <w:sz w:val="24"/>
                <w:szCs w:val="24"/>
              </w:rPr>
              <w:t>Graphical presentation and a description of existing situation of construction</w:t>
            </w:r>
            <w:r>
              <w:rPr>
                <w:sz w:val="24"/>
                <w:szCs w:val="24"/>
              </w:rPr>
              <w:t>s</w:t>
            </w:r>
            <w:r w:rsidRPr="001E0713">
              <w:rPr>
                <w:sz w:val="24"/>
                <w:szCs w:val="24"/>
              </w:rPr>
              <w:t xml:space="preserve"> without permit.</w:t>
            </w:r>
            <w:r w:rsidRPr="001E0713">
              <w:rPr>
                <w:sz w:val="24"/>
                <w:szCs w:val="24"/>
              </w:rPr>
              <w:tab/>
            </w:r>
          </w:p>
          <w:p w14:paraId="50BC536D" w14:textId="77777777" w:rsidR="008C64E7" w:rsidRPr="001E0713" w:rsidRDefault="008C64E7" w:rsidP="008C64E7">
            <w:pPr>
              <w:tabs>
                <w:tab w:val="left" w:pos="5880"/>
              </w:tabs>
              <w:spacing w:after="0" w:line="240" w:lineRule="auto"/>
              <w:rPr>
                <w:sz w:val="24"/>
                <w:szCs w:val="24"/>
              </w:rPr>
            </w:pPr>
          </w:p>
          <w:p w14:paraId="63D96A11" w14:textId="77777777" w:rsidR="008C64E7" w:rsidRPr="001E0713" w:rsidRDefault="008C64E7" w:rsidP="008C64E7">
            <w:pPr>
              <w:spacing w:after="0" w:line="240" w:lineRule="auto"/>
              <w:jc w:val="center"/>
              <w:rPr>
                <w:b/>
                <w:sz w:val="24"/>
                <w:szCs w:val="24"/>
              </w:rPr>
            </w:pPr>
            <w:r w:rsidRPr="001E0713">
              <w:rPr>
                <w:b/>
                <w:sz w:val="24"/>
                <w:szCs w:val="24"/>
              </w:rPr>
              <w:t>Article 7</w:t>
            </w:r>
          </w:p>
          <w:p w14:paraId="26C6F67A" w14:textId="77777777" w:rsidR="008C64E7" w:rsidRPr="001E0713" w:rsidRDefault="008C64E7" w:rsidP="008C64E7">
            <w:pPr>
              <w:spacing w:after="0" w:line="240" w:lineRule="auto"/>
              <w:jc w:val="center"/>
              <w:rPr>
                <w:b/>
                <w:sz w:val="24"/>
                <w:szCs w:val="24"/>
              </w:rPr>
            </w:pPr>
            <w:r w:rsidRPr="001E0713">
              <w:rPr>
                <w:b/>
                <w:sz w:val="24"/>
                <w:szCs w:val="24"/>
              </w:rPr>
              <w:t xml:space="preserve">Procedures of reviewing the application for Legalisation Certificate </w:t>
            </w:r>
          </w:p>
          <w:p w14:paraId="39EA7A2A" w14:textId="77777777" w:rsidR="008C64E7" w:rsidRPr="001E0713" w:rsidRDefault="008C64E7" w:rsidP="008C64E7">
            <w:pPr>
              <w:tabs>
                <w:tab w:val="left" w:pos="5880"/>
              </w:tabs>
              <w:spacing w:after="0" w:line="240" w:lineRule="auto"/>
              <w:jc w:val="both"/>
              <w:rPr>
                <w:sz w:val="24"/>
                <w:szCs w:val="24"/>
              </w:rPr>
            </w:pPr>
          </w:p>
          <w:p w14:paraId="735D80E9" w14:textId="77777777" w:rsidR="008C64E7" w:rsidRPr="001E0713" w:rsidRDefault="008C64E7" w:rsidP="00C16F0C">
            <w:pPr>
              <w:numPr>
                <w:ilvl w:val="0"/>
                <w:numId w:val="57"/>
              </w:numPr>
              <w:tabs>
                <w:tab w:val="left" w:pos="8085"/>
              </w:tabs>
              <w:spacing w:after="0" w:line="240" w:lineRule="auto"/>
              <w:jc w:val="both"/>
              <w:rPr>
                <w:sz w:val="24"/>
                <w:szCs w:val="24"/>
              </w:rPr>
            </w:pPr>
            <w:r w:rsidRPr="001E0713">
              <w:rPr>
                <w:sz w:val="24"/>
                <w:szCs w:val="24"/>
              </w:rPr>
              <w:t>If the form under Annex 2 has been filled and documents under Article 6 of this Administrative Instructions have been completed, excluding the evidences required under paragraph 22, the municipality shall accept the application for legalisation certificate of the construction without permit and write the date of reception and reference number.</w:t>
            </w:r>
          </w:p>
          <w:p w14:paraId="65275ACF" w14:textId="77777777" w:rsidR="008C64E7" w:rsidRPr="001E0713" w:rsidRDefault="008C64E7" w:rsidP="008C64E7">
            <w:pPr>
              <w:shd w:val="clear" w:color="auto" w:fill="FFFFFF" w:themeFill="background1"/>
              <w:tabs>
                <w:tab w:val="left" w:pos="8085"/>
              </w:tabs>
              <w:spacing w:after="0" w:line="240" w:lineRule="auto"/>
              <w:ind w:left="720"/>
              <w:jc w:val="both"/>
              <w:rPr>
                <w:sz w:val="24"/>
                <w:szCs w:val="24"/>
              </w:rPr>
            </w:pPr>
          </w:p>
          <w:p w14:paraId="31D3B441" w14:textId="77777777" w:rsidR="008C64E7" w:rsidRPr="001E0713" w:rsidRDefault="008C64E7" w:rsidP="00C16F0C">
            <w:pPr>
              <w:numPr>
                <w:ilvl w:val="0"/>
                <w:numId w:val="57"/>
              </w:numPr>
              <w:shd w:val="clear" w:color="auto" w:fill="FFFFFF" w:themeFill="background1"/>
              <w:tabs>
                <w:tab w:val="left" w:pos="8085"/>
              </w:tabs>
              <w:spacing w:after="0" w:line="240" w:lineRule="auto"/>
              <w:jc w:val="both"/>
              <w:rPr>
                <w:sz w:val="24"/>
                <w:szCs w:val="24"/>
              </w:rPr>
            </w:pPr>
            <w:r w:rsidRPr="001E0713">
              <w:rPr>
                <w:sz w:val="24"/>
                <w:szCs w:val="24"/>
              </w:rPr>
              <w:t>The municipality shall review the application and documents submitted pursuant to requirements of Annex 4 of this Administrative Instruction, and render one of the following conclusions;</w:t>
            </w:r>
          </w:p>
          <w:p w14:paraId="21B70186" w14:textId="77777777" w:rsidR="008C64E7" w:rsidRPr="001E0713" w:rsidRDefault="008C64E7" w:rsidP="008C64E7">
            <w:pPr>
              <w:shd w:val="clear" w:color="auto" w:fill="FFFFFF" w:themeFill="background1"/>
              <w:tabs>
                <w:tab w:val="left" w:pos="8085"/>
              </w:tabs>
              <w:spacing w:after="0" w:line="240" w:lineRule="auto"/>
              <w:ind w:left="1080"/>
              <w:jc w:val="both"/>
              <w:rPr>
                <w:sz w:val="24"/>
                <w:szCs w:val="24"/>
              </w:rPr>
            </w:pPr>
          </w:p>
          <w:p w14:paraId="04C23857" w14:textId="77777777" w:rsidR="008C64E7" w:rsidRPr="001E0713" w:rsidRDefault="008C64E7" w:rsidP="00C16F0C">
            <w:pPr>
              <w:numPr>
                <w:ilvl w:val="1"/>
                <w:numId w:val="57"/>
              </w:numPr>
              <w:shd w:val="clear" w:color="auto" w:fill="FFFFFF" w:themeFill="background1"/>
              <w:tabs>
                <w:tab w:val="left" w:pos="8085"/>
              </w:tabs>
              <w:spacing w:after="0" w:line="240" w:lineRule="auto"/>
              <w:jc w:val="both"/>
              <w:rPr>
                <w:sz w:val="24"/>
                <w:szCs w:val="24"/>
              </w:rPr>
            </w:pPr>
            <w:r>
              <w:rPr>
                <w:sz w:val="24"/>
                <w:szCs w:val="24"/>
              </w:rPr>
              <w:lastRenderedPageBreak/>
              <w:t xml:space="preserve"> I</w:t>
            </w:r>
            <w:r w:rsidRPr="001E0713">
              <w:rPr>
                <w:sz w:val="24"/>
                <w:szCs w:val="24"/>
              </w:rPr>
              <w:t>nspection of basic health and safety requirements, and whether the requirements under Article 6 and Annex 4 of this Administrative Instruction have been fulfilled; or</w:t>
            </w:r>
          </w:p>
          <w:p w14:paraId="29F82019" w14:textId="77777777" w:rsidR="008C64E7" w:rsidRPr="001E0713" w:rsidRDefault="008C64E7" w:rsidP="008C64E7">
            <w:pPr>
              <w:shd w:val="clear" w:color="auto" w:fill="FFFFFF" w:themeFill="background1"/>
              <w:tabs>
                <w:tab w:val="left" w:pos="8085"/>
              </w:tabs>
              <w:spacing w:after="0" w:line="240" w:lineRule="auto"/>
              <w:ind w:left="1080"/>
              <w:jc w:val="both"/>
              <w:rPr>
                <w:sz w:val="24"/>
                <w:szCs w:val="24"/>
              </w:rPr>
            </w:pPr>
          </w:p>
          <w:p w14:paraId="2EF4254B" w14:textId="77777777" w:rsidR="008C64E7" w:rsidRPr="001E0713" w:rsidRDefault="008C64E7" w:rsidP="00C16F0C">
            <w:pPr>
              <w:numPr>
                <w:ilvl w:val="1"/>
                <w:numId w:val="57"/>
              </w:numPr>
              <w:shd w:val="clear" w:color="auto" w:fill="FFFFFF" w:themeFill="background1"/>
              <w:tabs>
                <w:tab w:val="left" w:pos="8085"/>
              </w:tabs>
              <w:spacing w:after="0" w:line="240" w:lineRule="auto"/>
              <w:jc w:val="both"/>
              <w:rPr>
                <w:sz w:val="24"/>
                <w:szCs w:val="24"/>
              </w:rPr>
            </w:pPr>
            <w:r>
              <w:rPr>
                <w:rFonts w:eastAsia="SimSun"/>
                <w:sz w:val="24"/>
                <w:szCs w:val="24"/>
              </w:rPr>
              <w:t>I</w:t>
            </w:r>
            <w:r w:rsidRPr="001E0713">
              <w:rPr>
                <w:rFonts w:eastAsia="SimSun"/>
                <w:sz w:val="24"/>
                <w:szCs w:val="24"/>
              </w:rPr>
              <w:t xml:space="preserve">nclusion in the </w:t>
            </w:r>
            <w:r>
              <w:rPr>
                <w:rFonts w:eastAsia="SimSun"/>
                <w:sz w:val="24"/>
                <w:szCs w:val="24"/>
              </w:rPr>
              <w:t>Pending List</w:t>
            </w:r>
            <w:r w:rsidRPr="001E0713">
              <w:rPr>
                <w:rFonts w:eastAsia="SimSun"/>
                <w:sz w:val="24"/>
                <w:szCs w:val="24"/>
              </w:rPr>
              <w:t>, if the requirements under paragraph 2 of Article 6 have not been fulfilled, despite the time limit provided under paragraph 8 of Article 8 of this Administrative Instruction; or</w:t>
            </w:r>
          </w:p>
          <w:p w14:paraId="6747694A" w14:textId="77777777" w:rsidR="008C64E7" w:rsidRPr="001E0713" w:rsidRDefault="008C64E7" w:rsidP="008C64E7">
            <w:pPr>
              <w:pStyle w:val="ListParagraph"/>
              <w:rPr>
                <w:rFonts w:eastAsia="SimSun"/>
                <w:sz w:val="24"/>
                <w:szCs w:val="24"/>
              </w:rPr>
            </w:pPr>
          </w:p>
          <w:p w14:paraId="399F1AD1" w14:textId="77777777" w:rsidR="008C64E7" w:rsidRPr="001E0713" w:rsidRDefault="008C64E7" w:rsidP="00C16F0C">
            <w:pPr>
              <w:numPr>
                <w:ilvl w:val="1"/>
                <w:numId w:val="57"/>
              </w:numPr>
              <w:shd w:val="clear" w:color="auto" w:fill="FFFFFF" w:themeFill="background1"/>
              <w:tabs>
                <w:tab w:val="left" w:pos="8085"/>
              </w:tabs>
              <w:spacing w:after="0" w:line="240" w:lineRule="auto"/>
              <w:jc w:val="both"/>
              <w:rPr>
                <w:sz w:val="24"/>
                <w:szCs w:val="24"/>
              </w:rPr>
            </w:pPr>
            <w:r>
              <w:rPr>
                <w:rFonts w:eastAsia="SimSun"/>
                <w:sz w:val="24"/>
                <w:szCs w:val="24"/>
              </w:rPr>
              <w:t>I</w:t>
            </w:r>
            <w:r w:rsidRPr="001E0713">
              <w:rPr>
                <w:rFonts w:eastAsia="SimSun"/>
                <w:sz w:val="24"/>
                <w:szCs w:val="24"/>
              </w:rPr>
              <w:t>nclusion in the demolition list, if shortcomings in information and documents required under paragraph 1 and 3 of Article 6 have been found, and which cannot be corrected within the time limit given under paragraph 8 of Article 8 of this Administrative Instruction.</w:t>
            </w:r>
          </w:p>
          <w:p w14:paraId="27D4A316" w14:textId="77777777" w:rsidR="008C64E7" w:rsidRPr="001E0713" w:rsidRDefault="008C64E7" w:rsidP="008C64E7">
            <w:pPr>
              <w:tabs>
                <w:tab w:val="left" w:pos="8085"/>
              </w:tabs>
              <w:spacing w:after="0" w:line="240" w:lineRule="auto"/>
              <w:rPr>
                <w:sz w:val="24"/>
                <w:szCs w:val="24"/>
              </w:rPr>
            </w:pPr>
          </w:p>
          <w:p w14:paraId="238150B2" w14:textId="77777777" w:rsidR="008C64E7" w:rsidRPr="001E0713" w:rsidRDefault="008C64E7" w:rsidP="008C64E7">
            <w:pPr>
              <w:spacing w:after="0" w:line="240" w:lineRule="auto"/>
              <w:jc w:val="center"/>
              <w:rPr>
                <w:b/>
                <w:sz w:val="24"/>
                <w:szCs w:val="24"/>
              </w:rPr>
            </w:pPr>
          </w:p>
          <w:p w14:paraId="33017E01" w14:textId="77777777" w:rsidR="008C64E7" w:rsidRPr="001E0713" w:rsidRDefault="008C64E7" w:rsidP="008C64E7">
            <w:pPr>
              <w:spacing w:after="0" w:line="240" w:lineRule="auto"/>
              <w:jc w:val="center"/>
              <w:rPr>
                <w:b/>
                <w:sz w:val="24"/>
                <w:szCs w:val="24"/>
              </w:rPr>
            </w:pPr>
            <w:r w:rsidRPr="001E0713">
              <w:rPr>
                <w:b/>
                <w:sz w:val="24"/>
                <w:szCs w:val="24"/>
              </w:rPr>
              <w:t>Article 8</w:t>
            </w:r>
          </w:p>
          <w:p w14:paraId="5B4BAED3" w14:textId="77777777" w:rsidR="008C64E7" w:rsidRPr="001E0713" w:rsidRDefault="008C64E7" w:rsidP="008C64E7">
            <w:pPr>
              <w:spacing w:after="0" w:line="240" w:lineRule="auto"/>
              <w:jc w:val="center"/>
              <w:rPr>
                <w:b/>
                <w:sz w:val="24"/>
                <w:szCs w:val="24"/>
              </w:rPr>
            </w:pPr>
            <w:r w:rsidRPr="001E0713">
              <w:rPr>
                <w:b/>
                <w:sz w:val="24"/>
                <w:szCs w:val="24"/>
              </w:rPr>
              <w:t xml:space="preserve">Basic health and safety requirements </w:t>
            </w:r>
          </w:p>
          <w:p w14:paraId="017EB2EB" w14:textId="77777777" w:rsidR="008C64E7" w:rsidRDefault="008C64E7" w:rsidP="008C64E7">
            <w:pPr>
              <w:tabs>
                <w:tab w:val="left" w:pos="8085"/>
              </w:tabs>
              <w:spacing w:after="0" w:line="240" w:lineRule="auto"/>
              <w:rPr>
                <w:sz w:val="24"/>
                <w:szCs w:val="24"/>
              </w:rPr>
            </w:pPr>
          </w:p>
          <w:p w14:paraId="7A737C42" w14:textId="77777777" w:rsidR="007A1EBB" w:rsidRPr="001E0713" w:rsidRDefault="007A1EBB" w:rsidP="008C64E7">
            <w:pPr>
              <w:tabs>
                <w:tab w:val="left" w:pos="8085"/>
              </w:tabs>
              <w:spacing w:after="0" w:line="240" w:lineRule="auto"/>
              <w:rPr>
                <w:sz w:val="24"/>
                <w:szCs w:val="24"/>
              </w:rPr>
            </w:pPr>
          </w:p>
          <w:p w14:paraId="74A281D0" w14:textId="77777777" w:rsidR="008C64E7" w:rsidRPr="001E0713" w:rsidRDefault="008C64E7" w:rsidP="00C16F0C">
            <w:pPr>
              <w:pStyle w:val="ListParagraph"/>
              <w:numPr>
                <w:ilvl w:val="0"/>
                <w:numId w:val="58"/>
              </w:numPr>
              <w:tabs>
                <w:tab w:val="left" w:pos="8085"/>
              </w:tabs>
              <w:spacing w:after="0" w:line="240" w:lineRule="auto"/>
              <w:contextualSpacing/>
              <w:jc w:val="both"/>
              <w:rPr>
                <w:sz w:val="24"/>
                <w:szCs w:val="24"/>
              </w:rPr>
            </w:pPr>
            <w:r w:rsidRPr="001E0713">
              <w:rPr>
                <w:sz w:val="24"/>
                <w:szCs w:val="24"/>
              </w:rPr>
              <w:t xml:space="preserve">Based on the decision for inspection of basic health and security requirements under paragraph 2.1 of </w:t>
            </w:r>
            <w:r w:rsidRPr="001E0713">
              <w:rPr>
                <w:sz w:val="24"/>
                <w:szCs w:val="24"/>
              </w:rPr>
              <w:lastRenderedPageBreak/>
              <w:t>Article 8, the municipality shall perform the following inspection:</w:t>
            </w:r>
          </w:p>
          <w:p w14:paraId="195AFB5B" w14:textId="77777777" w:rsidR="008C64E7" w:rsidRDefault="008C64E7" w:rsidP="008C64E7">
            <w:pPr>
              <w:tabs>
                <w:tab w:val="left" w:pos="8085"/>
              </w:tabs>
              <w:spacing w:after="0" w:line="240" w:lineRule="auto"/>
              <w:jc w:val="both"/>
              <w:rPr>
                <w:sz w:val="24"/>
                <w:szCs w:val="24"/>
              </w:rPr>
            </w:pPr>
          </w:p>
          <w:p w14:paraId="3B72FBF1" w14:textId="77777777" w:rsidR="007A1EBB" w:rsidRPr="001E0713" w:rsidRDefault="007A1EBB" w:rsidP="008C64E7">
            <w:pPr>
              <w:tabs>
                <w:tab w:val="left" w:pos="8085"/>
              </w:tabs>
              <w:spacing w:after="0" w:line="240" w:lineRule="auto"/>
              <w:jc w:val="both"/>
              <w:rPr>
                <w:sz w:val="24"/>
                <w:szCs w:val="24"/>
              </w:rPr>
            </w:pPr>
          </w:p>
          <w:p w14:paraId="52699B90" w14:textId="77777777" w:rsidR="008C64E7" w:rsidRPr="001E0713" w:rsidRDefault="008C64E7" w:rsidP="00C16F0C">
            <w:pPr>
              <w:numPr>
                <w:ilvl w:val="0"/>
                <w:numId w:val="58"/>
              </w:numPr>
              <w:tabs>
                <w:tab w:val="left" w:pos="8085"/>
              </w:tabs>
              <w:spacing w:after="0" w:line="240" w:lineRule="auto"/>
              <w:jc w:val="both"/>
              <w:rPr>
                <w:sz w:val="24"/>
                <w:szCs w:val="24"/>
              </w:rPr>
            </w:pPr>
            <w:r w:rsidRPr="001E0713">
              <w:rPr>
                <w:sz w:val="24"/>
                <w:szCs w:val="24"/>
              </w:rPr>
              <w:t>Notify the applicant that inspection of basic health and safety requirements shall be performed and that the construction should be easily accessible. This notice shall be provided at least 5 days prior to the performance of inspection, based on the data and the manner of contacting determined by the applicant in the application form.</w:t>
            </w:r>
          </w:p>
          <w:p w14:paraId="3881C46C" w14:textId="77777777" w:rsidR="008C64E7" w:rsidRPr="001E0713" w:rsidRDefault="008C64E7" w:rsidP="008C64E7">
            <w:pPr>
              <w:tabs>
                <w:tab w:val="left" w:pos="8085"/>
              </w:tabs>
              <w:spacing w:after="0" w:line="240" w:lineRule="auto"/>
              <w:ind w:left="720"/>
              <w:jc w:val="both"/>
              <w:rPr>
                <w:sz w:val="24"/>
                <w:szCs w:val="24"/>
              </w:rPr>
            </w:pPr>
          </w:p>
          <w:p w14:paraId="6559264B" w14:textId="77777777" w:rsidR="008C64E7" w:rsidRPr="009F4597" w:rsidRDefault="008C64E7" w:rsidP="00C16F0C">
            <w:pPr>
              <w:numPr>
                <w:ilvl w:val="0"/>
                <w:numId w:val="58"/>
              </w:numPr>
              <w:tabs>
                <w:tab w:val="left" w:pos="8085"/>
              </w:tabs>
              <w:spacing w:after="0" w:line="240" w:lineRule="auto"/>
              <w:jc w:val="both"/>
              <w:rPr>
                <w:sz w:val="24"/>
                <w:szCs w:val="24"/>
              </w:rPr>
            </w:pPr>
            <w:r w:rsidRPr="009F4597">
              <w:rPr>
                <w:sz w:val="24"/>
                <w:szCs w:val="24"/>
              </w:rPr>
              <w:t xml:space="preserve">Inspect the basic health and security requirements and perform comparison with data and documents presented in the application based on the form presented under Annex 5 of this Administrative Instruction, and conclude </w:t>
            </w:r>
            <w:r>
              <w:rPr>
                <w:sz w:val="24"/>
                <w:szCs w:val="24"/>
              </w:rPr>
              <w:t>the following</w:t>
            </w:r>
            <w:r w:rsidRPr="009F4597">
              <w:rPr>
                <w:sz w:val="24"/>
                <w:szCs w:val="24"/>
              </w:rPr>
              <w:t>:</w:t>
            </w:r>
          </w:p>
          <w:p w14:paraId="281EFAE4" w14:textId="77777777" w:rsidR="008C64E7" w:rsidRPr="001E0713" w:rsidRDefault="008C64E7" w:rsidP="008C64E7">
            <w:pPr>
              <w:tabs>
                <w:tab w:val="left" w:pos="8085"/>
              </w:tabs>
              <w:spacing w:after="0" w:line="240" w:lineRule="auto"/>
              <w:ind w:left="1140"/>
              <w:jc w:val="both"/>
              <w:rPr>
                <w:sz w:val="24"/>
                <w:szCs w:val="24"/>
              </w:rPr>
            </w:pPr>
          </w:p>
          <w:p w14:paraId="478BC908" w14:textId="77777777" w:rsidR="008C64E7" w:rsidRDefault="008C64E7" w:rsidP="00C16F0C">
            <w:pPr>
              <w:numPr>
                <w:ilvl w:val="1"/>
                <w:numId w:val="58"/>
              </w:numPr>
              <w:tabs>
                <w:tab w:val="left" w:pos="8085"/>
              </w:tabs>
              <w:spacing w:after="0" w:line="240" w:lineRule="auto"/>
              <w:jc w:val="both"/>
              <w:rPr>
                <w:sz w:val="24"/>
                <w:szCs w:val="24"/>
              </w:rPr>
            </w:pPr>
            <w:r>
              <w:rPr>
                <w:sz w:val="24"/>
                <w:szCs w:val="24"/>
              </w:rPr>
              <w:t xml:space="preserve">Construction fulfils the basic health and safety requirements for issuance of the legalization certificate; or </w:t>
            </w:r>
          </w:p>
          <w:p w14:paraId="58AC0754" w14:textId="77777777" w:rsidR="008C64E7" w:rsidRPr="001E0713" w:rsidRDefault="008C64E7" w:rsidP="008C64E7">
            <w:pPr>
              <w:tabs>
                <w:tab w:val="left" w:pos="8085"/>
              </w:tabs>
              <w:spacing w:after="0" w:line="240" w:lineRule="auto"/>
              <w:ind w:left="1140"/>
              <w:jc w:val="both"/>
              <w:rPr>
                <w:sz w:val="24"/>
                <w:szCs w:val="24"/>
              </w:rPr>
            </w:pPr>
          </w:p>
          <w:p w14:paraId="5AA21009" w14:textId="77777777" w:rsidR="008C64E7" w:rsidRPr="009F4597" w:rsidRDefault="008C64E7" w:rsidP="00C16F0C">
            <w:pPr>
              <w:numPr>
                <w:ilvl w:val="1"/>
                <w:numId w:val="58"/>
              </w:numPr>
              <w:tabs>
                <w:tab w:val="left" w:pos="8085"/>
              </w:tabs>
              <w:spacing w:after="0" w:line="240" w:lineRule="auto"/>
              <w:jc w:val="both"/>
              <w:rPr>
                <w:sz w:val="24"/>
                <w:szCs w:val="24"/>
              </w:rPr>
            </w:pPr>
            <w:r w:rsidRPr="009F4597">
              <w:rPr>
                <w:sz w:val="24"/>
                <w:szCs w:val="24"/>
              </w:rPr>
              <w:t>The applicant must rectify and fulfil all remarks and shortcomings found;</w:t>
            </w:r>
          </w:p>
          <w:p w14:paraId="164E000A" w14:textId="77777777" w:rsidR="008C64E7" w:rsidRPr="001E0713" w:rsidRDefault="008C64E7" w:rsidP="008C64E7">
            <w:pPr>
              <w:tabs>
                <w:tab w:val="left" w:pos="8085"/>
              </w:tabs>
              <w:spacing w:after="0" w:line="240" w:lineRule="auto"/>
              <w:ind w:left="720"/>
              <w:jc w:val="both"/>
              <w:rPr>
                <w:sz w:val="24"/>
                <w:szCs w:val="24"/>
              </w:rPr>
            </w:pPr>
          </w:p>
          <w:p w14:paraId="49644025" w14:textId="77777777" w:rsidR="008C64E7" w:rsidRDefault="008C64E7" w:rsidP="00C16F0C">
            <w:pPr>
              <w:numPr>
                <w:ilvl w:val="0"/>
                <w:numId w:val="58"/>
              </w:numPr>
              <w:tabs>
                <w:tab w:val="left" w:pos="8085"/>
              </w:tabs>
              <w:spacing w:after="0" w:line="240" w:lineRule="auto"/>
              <w:jc w:val="both"/>
              <w:rPr>
                <w:sz w:val="24"/>
                <w:szCs w:val="24"/>
              </w:rPr>
            </w:pPr>
            <w:r>
              <w:rPr>
                <w:sz w:val="24"/>
                <w:szCs w:val="24"/>
              </w:rPr>
              <w:t xml:space="preserve">Based on the decision to issue the legalization certificate, the </w:t>
            </w:r>
            <w:r>
              <w:rPr>
                <w:sz w:val="24"/>
                <w:szCs w:val="24"/>
              </w:rPr>
              <w:lastRenderedPageBreak/>
              <w:t>municipality shall also issue the confirmation under Annex 8, whereby the applicant is informed of the amount, method of calculation and the manner of payment of the fee for the legalization certificate</w:t>
            </w:r>
          </w:p>
          <w:p w14:paraId="25FDB458" w14:textId="77777777" w:rsidR="008C64E7" w:rsidRPr="001E0713" w:rsidRDefault="008C64E7" w:rsidP="008C64E7">
            <w:pPr>
              <w:tabs>
                <w:tab w:val="left" w:pos="8085"/>
              </w:tabs>
              <w:spacing w:after="0" w:line="240" w:lineRule="auto"/>
              <w:ind w:left="720"/>
              <w:jc w:val="both"/>
              <w:rPr>
                <w:sz w:val="24"/>
                <w:szCs w:val="24"/>
              </w:rPr>
            </w:pPr>
          </w:p>
          <w:p w14:paraId="10FC52D6" w14:textId="77777777" w:rsidR="008C64E7" w:rsidRPr="00993B09" w:rsidRDefault="008C64E7" w:rsidP="00C16F0C">
            <w:pPr>
              <w:numPr>
                <w:ilvl w:val="0"/>
                <w:numId w:val="58"/>
              </w:numPr>
              <w:tabs>
                <w:tab w:val="left" w:pos="8085"/>
              </w:tabs>
              <w:spacing w:after="0" w:line="240" w:lineRule="auto"/>
              <w:jc w:val="both"/>
              <w:rPr>
                <w:sz w:val="24"/>
                <w:szCs w:val="24"/>
              </w:rPr>
            </w:pPr>
            <w:r w:rsidRPr="00993B09">
              <w:rPr>
                <w:rFonts w:eastAsia="SimSun"/>
                <w:sz w:val="24"/>
                <w:szCs w:val="24"/>
              </w:rPr>
              <w:t xml:space="preserve">The applicant shall, within </w:t>
            </w:r>
            <w:r>
              <w:rPr>
                <w:rFonts w:eastAsia="SimSun"/>
                <w:sz w:val="24"/>
                <w:szCs w:val="24"/>
              </w:rPr>
              <w:t xml:space="preserve">thirty (30) </w:t>
            </w:r>
            <w:r w:rsidRPr="00993B09">
              <w:rPr>
                <w:rFonts w:eastAsia="SimSun"/>
                <w:sz w:val="24"/>
                <w:szCs w:val="24"/>
              </w:rPr>
              <w:t>days,</w:t>
            </w:r>
            <w:r>
              <w:rPr>
                <w:rFonts w:eastAsia="SimSun"/>
                <w:sz w:val="24"/>
                <w:szCs w:val="24"/>
              </w:rPr>
              <w:t xml:space="preserve"> provide proof of having paid the fee. </w:t>
            </w:r>
            <w:r w:rsidRPr="00993B09">
              <w:rPr>
                <w:sz w:val="24"/>
                <w:szCs w:val="24"/>
              </w:rPr>
              <w:t xml:space="preserve">The municipality </w:t>
            </w:r>
            <w:r>
              <w:rPr>
                <w:sz w:val="24"/>
                <w:szCs w:val="24"/>
              </w:rPr>
              <w:t>may</w:t>
            </w:r>
            <w:r w:rsidRPr="00993B09">
              <w:rPr>
                <w:sz w:val="24"/>
                <w:szCs w:val="24"/>
              </w:rPr>
              <w:t xml:space="preserve"> allow the applicant to pay in instalments, but the Legalisation Certificate shall not be issued until the full amount has been paid.</w:t>
            </w:r>
          </w:p>
          <w:p w14:paraId="3B029E6E" w14:textId="77777777" w:rsidR="008C64E7" w:rsidRPr="001E0713" w:rsidRDefault="008C64E7" w:rsidP="008C64E7">
            <w:pPr>
              <w:tabs>
                <w:tab w:val="left" w:pos="8085"/>
              </w:tabs>
              <w:spacing w:after="0" w:line="240" w:lineRule="auto"/>
              <w:ind w:left="720"/>
              <w:jc w:val="both"/>
              <w:rPr>
                <w:sz w:val="24"/>
                <w:szCs w:val="24"/>
              </w:rPr>
            </w:pPr>
          </w:p>
          <w:p w14:paraId="6E84AEC3" w14:textId="77777777" w:rsidR="008C64E7" w:rsidRPr="001E0713" w:rsidRDefault="008C64E7" w:rsidP="008C64E7">
            <w:pPr>
              <w:tabs>
                <w:tab w:val="left" w:pos="8085"/>
              </w:tabs>
              <w:spacing w:after="0" w:line="240" w:lineRule="auto"/>
              <w:ind w:left="720"/>
              <w:jc w:val="both"/>
              <w:rPr>
                <w:sz w:val="24"/>
                <w:szCs w:val="24"/>
              </w:rPr>
            </w:pPr>
          </w:p>
          <w:p w14:paraId="73314FA5" w14:textId="77777777" w:rsidR="008C64E7" w:rsidRPr="0069717F" w:rsidRDefault="008C64E7" w:rsidP="00C16F0C">
            <w:pPr>
              <w:numPr>
                <w:ilvl w:val="0"/>
                <w:numId w:val="58"/>
              </w:numPr>
              <w:tabs>
                <w:tab w:val="left" w:pos="8085"/>
              </w:tabs>
              <w:spacing w:after="0" w:line="240" w:lineRule="auto"/>
              <w:jc w:val="both"/>
              <w:rPr>
                <w:sz w:val="24"/>
                <w:szCs w:val="24"/>
              </w:rPr>
            </w:pPr>
            <w:r w:rsidRPr="0069717F">
              <w:rPr>
                <w:rFonts w:eastAsia="SimSun"/>
                <w:sz w:val="24"/>
                <w:szCs w:val="24"/>
              </w:rPr>
              <w:t>After receiving the proof of payment under paragraph 4 of this Article, the municipality shall take actions as determined under Article 5, paragraph 6 of this Administrative Instruction.</w:t>
            </w:r>
            <w:r w:rsidRPr="0069717F">
              <w:rPr>
                <w:sz w:val="24"/>
                <w:szCs w:val="24"/>
              </w:rPr>
              <w:t xml:space="preserve"> </w:t>
            </w:r>
          </w:p>
          <w:p w14:paraId="45C960DB" w14:textId="77777777" w:rsidR="008C64E7" w:rsidRPr="000C1BC5" w:rsidRDefault="008C64E7" w:rsidP="008C64E7">
            <w:pPr>
              <w:tabs>
                <w:tab w:val="left" w:pos="8085"/>
              </w:tabs>
              <w:spacing w:after="0" w:line="240" w:lineRule="auto"/>
              <w:ind w:left="720"/>
              <w:jc w:val="both"/>
              <w:rPr>
                <w:sz w:val="24"/>
                <w:szCs w:val="24"/>
              </w:rPr>
            </w:pPr>
          </w:p>
          <w:p w14:paraId="59958B65" w14:textId="77777777" w:rsidR="008C64E7" w:rsidRPr="001E0713" w:rsidRDefault="008C64E7" w:rsidP="00C16F0C">
            <w:pPr>
              <w:numPr>
                <w:ilvl w:val="0"/>
                <w:numId w:val="58"/>
              </w:numPr>
              <w:tabs>
                <w:tab w:val="left" w:pos="8085"/>
              </w:tabs>
              <w:spacing w:after="0" w:line="240" w:lineRule="auto"/>
              <w:jc w:val="both"/>
              <w:rPr>
                <w:sz w:val="24"/>
                <w:szCs w:val="24"/>
              </w:rPr>
            </w:pPr>
            <w:r w:rsidRPr="001E0713">
              <w:rPr>
                <w:rFonts w:eastAsia="SimSun"/>
                <w:sz w:val="24"/>
                <w:szCs w:val="24"/>
              </w:rPr>
              <w:t xml:space="preserve">The period from the reception of the completed application until the issuance of the legalisation certificate shall not be longer than </w:t>
            </w:r>
            <w:r>
              <w:rPr>
                <w:rFonts w:eastAsia="SimSun"/>
                <w:sz w:val="24"/>
                <w:szCs w:val="24"/>
              </w:rPr>
              <w:t>ninety (90)</w:t>
            </w:r>
            <w:r w:rsidRPr="001E0713">
              <w:rPr>
                <w:rFonts w:eastAsia="SimSun"/>
                <w:sz w:val="24"/>
                <w:szCs w:val="24"/>
              </w:rPr>
              <w:t xml:space="preserve"> days. The time required for correction and/or fulfilment of requirements pursuant to paragraph 8 of this Article shall not be included in this time limit</w:t>
            </w:r>
            <w:r w:rsidRPr="001E0713">
              <w:rPr>
                <w:sz w:val="24"/>
                <w:szCs w:val="24"/>
              </w:rPr>
              <w:t>.</w:t>
            </w:r>
          </w:p>
          <w:p w14:paraId="13434DF6" w14:textId="60910DAB" w:rsidR="008C64E7" w:rsidRPr="001E0713" w:rsidRDefault="008C64E7" w:rsidP="00C16F0C">
            <w:pPr>
              <w:numPr>
                <w:ilvl w:val="0"/>
                <w:numId w:val="58"/>
              </w:numPr>
              <w:tabs>
                <w:tab w:val="left" w:pos="8085"/>
              </w:tabs>
              <w:spacing w:after="0" w:line="240" w:lineRule="auto"/>
              <w:jc w:val="both"/>
              <w:rPr>
                <w:sz w:val="24"/>
                <w:szCs w:val="24"/>
              </w:rPr>
            </w:pPr>
            <w:r>
              <w:rPr>
                <w:sz w:val="24"/>
                <w:szCs w:val="24"/>
              </w:rPr>
              <w:lastRenderedPageBreak/>
              <w:t>For multi-unit buildings, the municipality shall</w:t>
            </w:r>
            <w:r w:rsidRPr="001E0713">
              <w:rPr>
                <w:sz w:val="24"/>
                <w:szCs w:val="24"/>
              </w:rPr>
              <w:t>:</w:t>
            </w:r>
            <w:r w:rsidR="007A1EBB">
              <w:rPr>
                <w:sz w:val="24"/>
                <w:szCs w:val="24"/>
              </w:rPr>
              <w:br/>
            </w:r>
          </w:p>
          <w:p w14:paraId="1E4126F9" w14:textId="77777777" w:rsidR="008C64E7" w:rsidRPr="001E0713" w:rsidRDefault="008C64E7" w:rsidP="00C16F0C">
            <w:pPr>
              <w:pStyle w:val="ListParagraph"/>
              <w:numPr>
                <w:ilvl w:val="1"/>
                <w:numId w:val="58"/>
              </w:numPr>
              <w:tabs>
                <w:tab w:val="left" w:pos="8085"/>
              </w:tabs>
              <w:spacing w:after="0" w:line="240" w:lineRule="auto"/>
              <w:contextualSpacing/>
              <w:jc w:val="both"/>
              <w:rPr>
                <w:sz w:val="24"/>
                <w:szCs w:val="24"/>
              </w:rPr>
            </w:pPr>
            <w:r>
              <w:rPr>
                <w:sz w:val="24"/>
                <w:szCs w:val="24"/>
              </w:rPr>
              <w:t>Establish cadastral units for parts of buildings and assigns unit numbers, without additional costs</w:t>
            </w:r>
            <w:r w:rsidRPr="001E0713">
              <w:rPr>
                <w:sz w:val="24"/>
                <w:szCs w:val="24"/>
              </w:rPr>
              <w:t>;</w:t>
            </w:r>
          </w:p>
          <w:p w14:paraId="4480EA6F" w14:textId="77777777" w:rsidR="008C64E7" w:rsidRPr="001E0713" w:rsidRDefault="008C64E7" w:rsidP="008C64E7">
            <w:pPr>
              <w:pStyle w:val="ListParagraph"/>
              <w:tabs>
                <w:tab w:val="left" w:pos="8085"/>
              </w:tabs>
              <w:spacing w:after="0" w:line="240" w:lineRule="auto"/>
              <w:ind w:left="1140"/>
              <w:jc w:val="both"/>
              <w:rPr>
                <w:sz w:val="24"/>
                <w:szCs w:val="24"/>
              </w:rPr>
            </w:pPr>
          </w:p>
          <w:p w14:paraId="20AE8535" w14:textId="77777777" w:rsidR="008C64E7" w:rsidRDefault="008C64E7" w:rsidP="00C16F0C">
            <w:pPr>
              <w:pStyle w:val="ListParagraph"/>
              <w:numPr>
                <w:ilvl w:val="1"/>
                <w:numId w:val="58"/>
              </w:numPr>
              <w:tabs>
                <w:tab w:val="left" w:pos="8085"/>
              </w:tabs>
              <w:spacing w:after="0" w:line="240" w:lineRule="auto"/>
              <w:contextualSpacing/>
              <w:jc w:val="both"/>
              <w:rPr>
                <w:sz w:val="24"/>
                <w:szCs w:val="24"/>
              </w:rPr>
            </w:pPr>
            <w:r w:rsidRPr="00666279">
              <w:rPr>
                <w:sz w:val="24"/>
                <w:szCs w:val="24"/>
              </w:rPr>
              <w:t>Following the legalization of units in buildings without permits under sub-paragraph 3.1 of this Article, the municipality can register property rights of constructions owners without permits in IPRR, free of any additional cost within one (1) year;</w:t>
            </w:r>
          </w:p>
          <w:p w14:paraId="623916C5" w14:textId="77777777" w:rsidR="008C64E7" w:rsidRPr="00666279" w:rsidRDefault="008C64E7" w:rsidP="008C64E7">
            <w:pPr>
              <w:pStyle w:val="ListParagraph"/>
              <w:tabs>
                <w:tab w:val="left" w:pos="8085"/>
              </w:tabs>
              <w:spacing w:after="0" w:line="240" w:lineRule="auto"/>
              <w:ind w:left="1140"/>
              <w:jc w:val="both"/>
              <w:rPr>
                <w:sz w:val="24"/>
                <w:szCs w:val="24"/>
              </w:rPr>
            </w:pPr>
          </w:p>
          <w:p w14:paraId="432B7F93" w14:textId="6317EE74" w:rsidR="008C64E7" w:rsidRPr="00666279" w:rsidRDefault="008C64E7" w:rsidP="00C16F0C">
            <w:pPr>
              <w:pStyle w:val="ListParagraph"/>
              <w:numPr>
                <w:ilvl w:val="1"/>
                <w:numId w:val="58"/>
              </w:numPr>
              <w:tabs>
                <w:tab w:val="left" w:pos="8085"/>
              </w:tabs>
              <w:spacing w:after="0" w:line="240" w:lineRule="auto"/>
              <w:contextualSpacing/>
              <w:jc w:val="both"/>
              <w:rPr>
                <w:sz w:val="24"/>
                <w:szCs w:val="24"/>
              </w:rPr>
            </w:pPr>
            <w:r w:rsidRPr="00666279">
              <w:rPr>
                <w:sz w:val="24"/>
                <w:szCs w:val="24"/>
              </w:rPr>
              <w:t xml:space="preserve">register the condominium agreement in the Cadastre and/or IPRR at no extra cost for buildings that are organized as condominiums under the Law on the condominium in force </w:t>
            </w:r>
            <w:r w:rsidR="007A1EBB">
              <w:rPr>
                <w:sz w:val="24"/>
                <w:szCs w:val="24"/>
              </w:rPr>
              <w:br/>
            </w:r>
          </w:p>
          <w:p w14:paraId="3CDB49AC" w14:textId="77777777" w:rsidR="008C64E7" w:rsidRPr="001E0713" w:rsidRDefault="008C64E7" w:rsidP="00C16F0C">
            <w:pPr>
              <w:numPr>
                <w:ilvl w:val="0"/>
                <w:numId w:val="58"/>
              </w:numPr>
              <w:tabs>
                <w:tab w:val="left" w:pos="8085"/>
              </w:tabs>
              <w:spacing w:after="0" w:line="240" w:lineRule="auto"/>
              <w:jc w:val="both"/>
              <w:rPr>
                <w:sz w:val="24"/>
                <w:szCs w:val="24"/>
              </w:rPr>
            </w:pPr>
            <w:r w:rsidRPr="000C1BC5">
              <w:rPr>
                <w:sz w:val="24"/>
                <w:szCs w:val="24"/>
              </w:rPr>
              <w:t>If, at any stage of the process, there are deficiencies that can be corrected, the municipality shall</w:t>
            </w:r>
            <w:r w:rsidRPr="001E0713">
              <w:rPr>
                <w:sz w:val="24"/>
                <w:szCs w:val="24"/>
              </w:rPr>
              <w:t>:</w:t>
            </w:r>
          </w:p>
          <w:p w14:paraId="43A62B2B" w14:textId="77777777" w:rsidR="008C64E7" w:rsidRDefault="008C64E7" w:rsidP="008C64E7">
            <w:pPr>
              <w:tabs>
                <w:tab w:val="left" w:pos="8085"/>
              </w:tabs>
              <w:spacing w:after="0" w:line="240" w:lineRule="auto"/>
              <w:ind w:left="1140"/>
              <w:jc w:val="both"/>
              <w:rPr>
                <w:sz w:val="24"/>
                <w:szCs w:val="24"/>
              </w:rPr>
            </w:pPr>
          </w:p>
          <w:p w14:paraId="15B304AE" w14:textId="77777777" w:rsidR="007A1EBB" w:rsidRPr="001E0713" w:rsidRDefault="007A1EBB" w:rsidP="008C64E7">
            <w:pPr>
              <w:tabs>
                <w:tab w:val="left" w:pos="8085"/>
              </w:tabs>
              <w:spacing w:after="0" w:line="240" w:lineRule="auto"/>
              <w:ind w:left="1140"/>
              <w:jc w:val="both"/>
              <w:rPr>
                <w:sz w:val="24"/>
                <w:szCs w:val="24"/>
              </w:rPr>
            </w:pPr>
          </w:p>
          <w:p w14:paraId="58D2E8BC" w14:textId="77777777" w:rsidR="008C64E7" w:rsidRPr="001E0713" w:rsidRDefault="008C64E7" w:rsidP="00C16F0C">
            <w:pPr>
              <w:numPr>
                <w:ilvl w:val="1"/>
                <w:numId w:val="58"/>
              </w:numPr>
              <w:tabs>
                <w:tab w:val="left" w:pos="8085"/>
              </w:tabs>
              <w:spacing w:after="0" w:line="240" w:lineRule="auto"/>
              <w:jc w:val="both"/>
              <w:rPr>
                <w:sz w:val="24"/>
                <w:szCs w:val="24"/>
              </w:rPr>
            </w:pPr>
            <w:r w:rsidRPr="000C1BC5">
              <w:rPr>
                <w:sz w:val="24"/>
                <w:szCs w:val="24"/>
              </w:rPr>
              <w:t>Inform the applicant in writing with regard to such shortcomings</w:t>
            </w:r>
            <w:r w:rsidRPr="001E0713">
              <w:rPr>
                <w:sz w:val="24"/>
                <w:szCs w:val="24"/>
              </w:rPr>
              <w:t>;</w:t>
            </w:r>
          </w:p>
          <w:p w14:paraId="2E376584" w14:textId="77777777" w:rsidR="008C64E7" w:rsidRPr="001E0713" w:rsidRDefault="008C64E7" w:rsidP="008C64E7">
            <w:pPr>
              <w:tabs>
                <w:tab w:val="left" w:pos="8085"/>
              </w:tabs>
              <w:spacing w:after="0" w:line="240" w:lineRule="auto"/>
              <w:ind w:left="1080"/>
              <w:jc w:val="both"/>
              <w:rPr>
                <w:sz w:val="24"/>
                <w:szCs w:val="24"/>
              </w:rPr>
            </w:pPr>
          </w:p>
          <w:p w14:paraId="1E3E3E0A" w14:textId="77777777" w:rsidR="008C64E7" w:rsidRDefault="008C64E7" w:rsidP="00C16F0C">
            <w:pPr>
              <w:numPr>
                <w:ilvl w:val="1"/>
                <w:numId w:val="58"/>
              </w:numPr>
              <w:tabs>
                <w:tab w:val="left" w:pos="8085"/>
              </w:tabs>
              <w:spacing w:after="0" w:line="240" w:lineRule="auto"/>
              <w:jc w:val="both"/>
              <w:rPr>
                <w:sz w:val="24"/>
                <w:szCs w:val="24"/>
              </w:rPr>
            </w:pPr>
            <w:r w:rsidRPr="000C1BC5">
              <w:rPr>
                <w:sz w:val="24"/>
                <w:szCs w:val="24"/>
              </w:rPr>
              <w:lastRenderedPageBreak/>
              <w:t xml:space="preserve">Provide the applicant with a reasonable time period of not more </w:t>
            </w:r>
            <w:r w:rsidRPr="0084568B">
              <w:rPr>
                <w:sz w:val="24"/>
                <w:szCs w:val="24"/>
              </w:rPr>
              <w:t>than six (6) months to correct and/or fulfil the requirements so that the legalisation process can continue</w:t>
            </w:r>
            <w:r w:rsidRPr="001E0713">
              <w:rPr>
                <w:sz w:val="24"/>
                <w:szCs w:val="24"/>
              </w:rPr>
              <w:t xml:space="preserve">; </w:t>
            </w:r>
            <w:r>
              <w:rPr>
                <w:sz w:val="24"/>
                <w:szCs w:val="24"/>
              </w:rPr>
              <w:t>and</w:t>
            </w:r>
            <w:r w:rsidRPr="001E0713">
              <w:rPr>
                <w:sz w:val="24"/>
                <w:szCs w:val="24"/>
              </w:rPr>
              <w:t xml:space="preserve"> </w:t>
            </w:r>
          </w:p>
          <w:p w14:paraId="0227D98D" w14:textId="77777777" w:rsidR="008C64E7" w:rsidRPr="001E0713" w:rsidRDefault="008C64E7" w:rsidP="00C16F0C">
            <w:pPr>
              <w:numPr>
                <w:ilvl w:val="1"/>
                <w:numId w:val="58"/>
              </w:numPr>
              <w:tabs>
                <w:tab w:val="left" w:pos="8085"/>
              </w:tabs>
              <w:spacing w:after="0" w:line="240" w:lineRule="auto"/>
              <w:jc w:val="both"/>
              <w:rPr>
                <w:sz w:val="24"/>
                <w:szCs w:val="24"/>
              </w:rPr>
            </w:pPr>
            <w:r w:rsidRPr="001E0713">
              <w:rPr>
                <w:sz w:val="24"/>
                <w:szCs w:val="24"/>
              </w:rPr>
              <w:t xml:space="preserve"> </w:t>
            </w:r>
            <w:r>
              <w:rPr>
                <w:sz w:val="24"/>
                <w:szCs w:val="24"/>
              </w:rPr>
              <w:t xml:space="preserve">Set </w:t>
            </w:r>
            <w:r w:rsidRPr="001E5351">
              <w:rPr>
                <w:sz w:val="24"/>
                <w:szCs w:val="24"/>
              </w:rPr>
              <w:t>the re-inspection period to confirm the realization of improvements within ten (1</w:t>
            </w:r>
            <w:r>
              <w:rPr>
                <w:sz w:val="24"/>
                <w:szCs w:val="24"/>
              </w:rPr>
              <w:t>0</w:t>
            </w:r>
            <w:r w:rsidRPr="001E5351">
              <w:rPr>
                <w:sz w:val="24"/>
                <w:szCs w:val="24"/>
              </w:rPr>
              <w:t>) day</w:t>
            </w:r>
            <w:r>
              <w:rPr>
                <w:sz w:val="24"/>
                <w:szCs w:val="24"/>
              </w:rPr>
              <w:t>s</w:t>
            </w:r>
            <w:r w:rsidRPr="001E5351">
              <w:rPr>
                <w:sz w:val="24"/>
                <w:szCs w:val="24"/>
              </w:rPr>
              <w:t xml:space="preserve"> after the ending of the time limit under sub-paragraph 8.2, in case of remarks pursuant to sub</w:t>
            </w:r>
            <w:r>
              <w:rPr>
                <w:sz w:val="24"/>
                <w:szCs w:val="24"/>
              </w:rPr>
              <w:t>-paragraph 3.2 of this Article</w:t>
            </w:r>
            <w:r w:rsidRPr="001E0713">
              <w:rPr>
                <w:sz w:val="24"/>
                <w:szCs w:val="24"/>
              </w:rPr>
              <w:t>.</w:t>
            </w:r>
          </w:p>
          <w:p w14:paraId="4DD1A966" w14:textId="77777777" w:rsidR="008C64E7" w:rsidRPr="001E0713" w:rsidRDefault="008C64E7" w:rsidP="008C64E7">
            <w:pPr>
              <w:pStyle w:val="ListParagraph"/>
              <w:rPr>
                <w:sz w:val="24"/>
                <w:szCs w:val="24"/>
              </w:rPr>
            </w:pPr>
          </w:p>
          <w:p w14:paraId="7F5C8A37" w14:textId="1A36E7DA" w:rsidR="008C64E7" w:rsidRPr="0084568B" w:rsidRDefault="008C64E7" w:rsidP="00C16F0C">
            <w:pPr>
              <w:pStyle w:val="ListParagraph"/>
              <w:numPr>
                <w:ilvl w:val="0"/>
                <w:numId w:val="58"/>
              </w:numPr>
              <w:tabs>
                <w:tab w:val="left" w:pos="8085"/>
              </w:tabs>
              <w:spacing w:after="0" w:line="240" w:lineRule="auto"/>
              <w:contextualSpacing/>
              <w:jc w:val="both"/>
              <w:rPr>
                <w:rFonts w:eastAsia="SimSun"/>
                <w:sz w:val="24"/>
                <w:szCs w:val="24"/>
              </w:rPr>
            </w:pPr>
            <w:r w:rsidRPr="001E0713">
              <w:rPr>
                <w:rFonts w:eastAsia="SimSun"/>
                <w:sz w:val="24"/>
                <w:szCs w:val="24"/>
              </w:rPr>
              <w:t xml:space="preserve">The </w:t>
            </w:r>
            <w:r>
              <w:rPr>
                <w:rFonts w:eastAsia="SimSun"/>
                <w:sz w:val="24"/>
                <w:szCs w:val="24"/>
              </w:rPr>
              <w:t xml:space="preserve">time limit under </w:t>
            </w:r>
            <w:r w:rsidRPr="001E0713">
              <w:rPr>
                <w:rFonts w:eastAsia="SimSun"/>
                <w:sz w:val="24"/>
                <w:szCs w:val="24"/>
              </w:rPr>
              <w:t xml:space="preserve">paragraph </w:t>
            </w:r>
            <w:r>
              <w:rPr>
                <w:rFonts w:eastAsia="SimSun"/>
                <w:sz w:val="24"/>
                <w:szCs w:val="24"/>
              </w:rPr>
              <w:t>9</w:t>
            </w:r>
            <w:r w:rsidRPr="001E0713">
              <w:rPr>
                <w:rFonts w:eastAsia="SimSun"/>
                <w:sz w:val="24"/>
                <w:szCs w:val="24"/>
              </w:rPr>
              <w:t xml:space="preserve"> shall not apply to cases when </w:t>
            </w:r>
            <w:r>
              <w:rPr>
                <w:rFonts w:eastAsia="SimSun"/>
                <w:sz w:val="24"/>
                <w:szCs w:val="24"/>
              </w:rPr>
              <w:t xml:space="preserve">a </w:t>
            </w:r>
            <w:r w:rsidRPr="001E0713">
              <w:rPr>
                <w:rFonts w:eastAsia="SimSun"/>
                <w:sz w:val="24"/>
                <w:szCs w:val="24"/>
              </w:rPr>
              <w:t xml:space="preserve">construction without permit is included in the </w:t>
            </w:r>
            <w:r>
              <w:rPr>
                <w:rFonts w:eastAsia="SimSun"/>
                <w:sz w:val="24"/>
                <w:szCs w:val="24"/>
              </w:rPr>
              <w:t>Pending List</w:t>
            </w:r>
            <w:r w:rsidRPr="001E0713">
              <w:rPr>
                <w:rFonts w:eastAsia="SimSun"/>
                <w:sz w:val="24"/>
                <w:szCs w:val="24"/>
              </w:rPr>
              <w:t xml:space="preserve"> </w:t>
            </w:r>
            <w:r>
              <w:rPr>
                <w:rFonts w:eastAsia="SimSun"/>
                <w:sz w:val="24"/>
                <w:szCs w:val="24"/>
              </w:rPr>
              <w:t>due to</w:t>
            </w:r>
            <w:r w:rsidRPr="001E0713">
              <w:rPr>
                <w:rFonts w:eastAsia="SimSun"/>
                <w:sz w:val="24"/>
                <w:szCs w:val="24"/>
              </w:rPr>
              <w:t xml:space="preserve"> the lack of evidence under </w:t>
            </w:r>
            <w:r>
              <w:rPr>
                <w:rFonts w:eastAsia="SimSun"/>
                <w:sz w:val="24"/>
                <w:szCs w:val="24"/>
              </w:rPr>
              <w:t xml:space="preserve">Article 6, </w:t>
            </w:r>
            <w:r w:rsidRPr="001E0713">
              <w:rPr>
                <w:rFonts w:eastAsia="SimSun"/>
                <w:sz w:val="24"/>
                <w:szCs w:val="24"/>
              </w:rPr>
              <w:t xml:space="preserve">paragraph 2 of this </w:t>
            </w:r>
            <w:r>
              <w:rPr>
                <w:rFonts w:eastAsia="SimSun"/>
                <w:sz w:val="24"/>
                <w:szCs w:val="24"/>
              </w:rPr>
              <w:t>Administrative Instruction</w:t>
            </w:r>
            <w:r w:rsidRPr="0084568B">
              <w:rPr>
                <w:sz w:val="24"/>
                <w:szCs w:val="24"/>
              </w:rPr>
              <w:t>.</w:t>
            </w:r>
            <w:r w:rsidR="007A1EBB">
              <w:rPr>
                <w:sz w:val="24"/>
                <w:szCs w:val="24"/>
              </w:rPr>
              <w:br/>
            </w:r>
          </w:p>
          <w:p w14:paraId="60A39B95" w14:textId="77777777" w:rsidR="008C64E7" w:rsidRPr="001E0713" w:rsidRDefault="008C64E7" w:rsidP="00C16F0C">
            <w:pPr>
              <w:numPr>
                <w:ilvl w:val="0"/>
                <w:numId w:val="58"/>
              </w:numPr>
              <w:tabs>
                <w:tab w:val="left" w:pos="8085"/>
              </w:tabs>
              <w:spacing w:after="0" w:line="240" w:lineRule="auto"/>
              <w:jc w:val="both"/>
              <w:rPr>
                <w:sz w:val="24"/>
                <w:szCs w:val="24"/>
              </w:rPr>
            </w:pPr>
            <w:r w:rsidRPr="0084568B">
              <w:rPr>
                <w:sz w:val="24"/>
                <w:szCs w:val="24"/>
              </w:rPr>
              <w:t xml:space="preserve">Based on the decision for inclusion in the </w:t>
            </w:r>
            <w:r>
              <w:rPr>
                <w:sz w:val="24"/>
                <w:szCs w:val="24"/>
              </w:rPr>
              <w:t>Pending List</w:t>
            </w:r>
            <w:r w:rsidRPr="0084568B">
              <w:rPr>
                <w:sz w:val="24"/>
                <w:szCs w:val="24"/>
              </w:rPr>
              <w:t xml:space="preserve"> pursuant to sub-paragraph 2.2 of this Article, the municipality shall issue the following</w:t>
            </w:r>
            <w:r w:rsidRPr="001E0713">
              <w:rPr>
                <w:sz w:val="24"/>
                <w:szCs w:val="24"/>
              </w:rPr>
              <w:t>:</w:t>
            </w:r>
          </w:p>
          <w:p w14:paraId="7F947DCA" w14:textId="77777777" w:rsidR="008C64E7" w:rsidRPr="001E0713" w:rsidRDefault="008C64E7" w:rsidP="00C16F0C">
            <w:pPr>
              <w:numPr>
                <w:ilvl w:val="1"/>
                <w:numId w:val="58"/>
              </w:numPr>
              <w:tabs>
                <w:tab w:val="left" w:pos="1134"/>
              </w:tabs>
              <w:spacing w:after="0" w:line="240" w:lineRule="auto"/>
              <w:jc w:val="both"/>
              <w:rPr>
                <w:sz w:val="24"/>
                <w:szCs w:val="24"/>
              </w:rPr>
            </w:pPr>
            <w:r w:rsidRPr="0084568B">
              <w:rPr>
                <w:sz w:val="24"/>
                <w:szCs w:val="24"/>
              </w:rPr>
              <w:t xml:space="preserve">Decision for inclusion in the </w:t>
            </w:r>
            <w:r>
              <w:rPr>
                <w:sz w:val="24"/>
                <w:szCs w:val="24"/>
              </w:rPr>
              <w:t>Pending List</w:t>
            </w:r>
            <w:r w:rsidRPr="0084568B">
              <w:rPr>
                <w:sz w:val="24"/>
                <w:szCs w:val="24"/>
              </w:rPr>
              <w:t xml:space="preserve"> pursuant to Annex 11 of this Administrative Instruction; and</w:t>
            </w:r>
          </w:p>
          <w:p w14:paraId="7EAAA657" w14:textId="77777777" w:rsidR="008C64E7" w:rsidRPr="001E0713" w:rsidRDefault="008C64E7" w:rsidP="008C64E7">
            <w:pPr>
              <w:tabs>
                <w:tab w:val="left" w:pos="8085"/>
              </w:tabs>
              <w:spacing w:after="0" w:line="240" w:lineRule="auto"/>
              <w:ind w:left="1080"/>
              <w:jc w:val="both"/>
              <w:rPr>
                <w:sz w:val="24"/>
                <w:szCs w:val="24"/>
              </w:rPr>
            </w:pPr>
          </w:p>
          <w:p w14:paraId="73BC5076" w14:textId="476951C3" w:rsidR="008C64E7" w:rsidRPr="001E0713" w:rsidRDefault="008C64E7" w:rsidP="00C16F0C">
            <w:pPr>
              <w:numPr>
                <w:ilvl w:val="1"/>
                <w:numId w:val="58"/>
              </w:numPr>
              <w:tabs>
                <w:tab w:val="left" w:pos="1134"/>
              </w:tabs>
              <w:spacing w:after="0" w:line="240" w:lineRule="auto"/>
              <w:jc w:val="both"/>
              <w:rPr>
                <w:sz w:val="24"/>
                <w:szCs w:val="24"/>
              </w:rPr>
            </w:pPr>
            <w:r w:rsidRPr="0084568B">
              <w:rPr>
                <w:sz w:val="24"/>
                <w:szCs w:val="24"/>
              </w:rPr>
              <w:lastRenderedPageBreak/>
              <w:t>Inform the applicant within seven (7) days</w:t>
            </w:r>
            <w:r w:rsidRPr="001E0713">
              <w:rPr>
                <w:sz w:val="24"/>
                <w:szCs w:val="24"/>
              </w:rPr>
              <w:t>.</w:t>
            </w:r>
            <w:r w:rsidR="007A1EBB">
              <w:rPr>
                <w:sz w:val="24"/>
                <w:szCs w:val="24"/>
              </w:rPr>
              <w:br/>
            </w:r>
          </w:p>
          <w:p w14:paraId="1908A811" w14:textId="77777777" w:rsidR="008C64E7" w:rsidRPr="001E0713" w:rsidRDefault="008C64E7" w:rsidP="00C16F0C">
            <w:pPr>
              <w:pStyle w:val="ListParagraph"/>
              <w:numPr>
                <w:ilvl w:val="0"/>
                <w:numId w:val="58"/>
              </w:numPr>
              <w:tabs>
                <w:tab w:val="left" w:pos="8085"/>
              </w:tabs>
              <w:spacing w:after="0" w:line="240" w:lineRule="auto"/>
              <w:contextualSpacing/>
              <w:jc w:val="both"/>
              <w:rPr>
                <w:sz w:val="24"/>
                <w:szCs w:val="24"/>
              </w:rPr>
            </w:pPr>
            <w:r w:rsidRPr="0080764D">
              <w:rPr>
                <w:sz w:val="24"/>
                <w:szCs w:val="24"/>
              </w:rPr>
              <w:t>Based on the decision for inclusion in the demolition list under sub-paragraph 2.3 of Article 7 and in case of failure to fulfil requirements under sub-paragraph 3.2 and failure to adhere to the legal time limit under paragraph 5 of this Article, the municipality shall take measures based on relevant sub-legal act for demolition procedures</w:t>
            </w:r>
            <w:r w:rsidRPr="001E0713">
              <w:rPr>
                <w:sz w:val="24"/>
                <w:szCs w:val="24"/>
              </w:rPr>
              <w:t>.</w:t>
            </w:r>
          </w:p>
          <w:p w14:paraId="7C244088" w14:textId="77777777" w:rsidR="008C64E7" w:rsidRPr="001E0713" w:rsidRDefault="008C64E7" w:rsidP="008C64E7">
            <w:pPr>
              <w:pStyle w:val="ListParagraph"/>
              <w:ind w:left="360"/>
              <w:jc w:val="both"/>
              <w:rPr>
                <w:sz w:val="24"/>
                <w:szCs w:val="24"/>
              </w:rPr>
            </w:pPr>
          </w:p>
          <w:p w14:paraId="15CC8FA1" w14:textId="77777777" w:rsidR="008C64E7" w:rsidRPr="00125E2F" w:rsidRDefault="008C64E7" w:rsidP="00C16F0C">
            <w:pPr>
              <w:pStyle w:val="ListParagraph"/>
              <w:numPr>
                <w:ilvl w:val="0"/>
                <w:numId w:val="58"/>
              </w:numPr>
              <w:spacing w:after="160" w:line="259" w:lineRule="auto"/>
              <w:contextualSpacing/>
              <w:jc w:val="both"/>
              <w:rPr>
                <w:sz w:val="24"/>
                <w:szCs w:val="24"/>
              </w:rPr>
            </w:pPr>
            <w:r>
              <w:rPr>
                <w:sz w:val="24"/>
                <w:szCs w:val="24"/>
              </w:rPr>
              <w:t xml:space="preserve"> P</w:t>
            </w:r>
            <w:r w:rsidRPr="0080764D">
              <w:rPr>
                <w:sz w:val="24"/>
                <w:szCs w:val="24"/>
              </w:rPr>
              <w:t xml:space="preserve">rovisions of this Article and </w:t>
            </w:r>
            <w:r>
              <w:rPr>
                <w:sz w:val="24"/>
                <w:szCs w:val="24"/>
              </w:rPr>
              <w:t xml:space="preserve">those of </w:t>
            </w:r>
            <w:r w:rsidRPr="0080764D">
              <w:rPr>
                <w:sz w:val="24"/>
                <w:szCs w:val="24"/>
              </w:rPr>
              <w:t xml:space="preserve">Article </w:t>
            </w:r>
            <w:r>
              <w:rPr>
                <w:sz w:val="24"/>
                <w:szCs w:val="24"/>
              </w:rPr>
              <w:t xml:space="preserve">6 and </w:t>
            </w:r>
            <w:r w:rsidRPr="0080764D">
              <w:rPr>
                <w:sz w:val="24"/>
                <w:szCs w:val="24"/>
              </w:rPr>
              <w:t xml:space="preserve">7 regarding the application procedure for a legalisation certificate and review of application by the municipality shall </w:t>
            </w:r>
            <w:r>
              <w:rPr>
                <w:sz w:val="24"/>
                <w:szCs w:val="24"/>
              </w:rPr>
              <w:t xml:space="preserve">also </w:t>
            </w:r>
            <w:r w:rsidRPr="0080764D">
              <w:rPr>
                <w:sz w:val="24"/>
                <w:szCs w:val="24"/>
              </w:rPr>
              <w:t>be promptly applied for interventions without permits in Category I and II constructions with permits completed and substantially completed that are houses</w:t>
            </w:r>
            <w:r w:rsidRPr="00125E2F">
              <w:rPr>
                <w:sz w:val="24"/>
                <w:szCs w:val="24"/>
              </w:rPr>
              <w:t>.</w:t>
            </w:r>
          </w:p>
          <w:p w14:paraId="63AECE74" w14:textId="77777777" w:rsidR="008C64E7" w:rsidRPr="001E0713" w:rsidRDefault="008C64E7" w:rsidP="008C64E7"/>
          <w:p w14:paraId="44333678" w14:textId="77777777" w:rsidR="008C64E7" w:rsidRPr="001E0713" w:rsidRDefault="008C64E7" w:rsidP="008C64E7">
            <w:pPr>
              <w:spacing w:after="0" w:line="240" w:lineRule="auto"/>
              <w:rPr>
                <w:rFonts w:eastAsia="SimSun"/>
                <w:b/>
                <w:sz w:val="24"/>
                <w:szCs w:val="24"/>
              </w:rPr>
            </w:pPr>
          </w:p>
          <w:p w14:paraId="2F6C6AB4" w14:textId="77777777" w:rsidR="008C64E7" w:rsidRDefault="008C64E7" w:rsidP="008C64E7">
            <w:pPr>
              <w:spacing w:after="0" w:line="240" w:lineRule="auto"/>
              <w:rPr>
                <w:rFonts w:eastAsia="SimSun"/>
                <w:b/>
                <w:sz w:val="24"/>
                <w:szCs w:val="24"/>
              </w:rPr>
            </w:pPr>
            <w:r>
              <w:rPr>
                <w:rFonts w:eastAsia="SimSun"/>
                <w:b/>
                <w:sz w:val="24"/>
                <w:szCs w:val="24"/>
              </w:rPr>
              <w:t>CHAPTER</w:t>
            </w:r>
            <w:r w:rsidRPr="001E0713">
              <w:rPr>
                <w:rFonts w:eastAsia="SimSun"/>
                <w:b/>
                <w:sz w:val="24"/>
                <w:szCs w:val="24"/>
              </w:rPr>
              <w:t xml:space="preserve"> IV</w:t>
            </w:r>
          </w:p>
          <w:p w14:paraId="3FEC4036" w14:textId="77777777" w:rsidR="007A1EBB" w:rsidRPr="001E0713" w:rsidRDefault="007A1EBB" w:rsidP="008C64E7">
            <w:pPr>
              <w:spacing w:after="0" w:line="240" w:lineRule="auto"/>
              <w:rPr>
                <w:rFonts w:eastAsia="SimSun"/>
                <w:b/>
                <w:sz w:val="24"/>
                <w:szCs w:val="24"/>
              </w:rPr>
            </w:pPr>
          </w:p>
          <w:p w14:paraId="6D46403F" w14:textId="77777777" w:rsidR="008C64E7" w:rsidRPr="001E0713" w:rsidRDefault="008C64E7" w:rsidP="008C64E7">
            <w:r>
              <w:rPr>
                <w:rFonts w:eastAsia="SimSun"/>
                <w:b/>
                <w:sz w:val="24"/>
                <w:szCs w:val="24"/>
              </w:rPr>
              <w:t xml:space="preserve">CATEGORY I AND II OF UNCOMPLETED CONSTRUCTIONS </w:t>
            </w:r>
            <w:r>
              <w:rPr>
                <w:rFonts w:eastAsia="SimSun"/>
                <w:b/>
                <w:sz w:val="24"/>
                <w:szCs w:val="24"/>
              </w:rPr>
              <w:lastRenderedPageBreak/>
              <w:t xml:space="preserve">WITHOUT PERMITS THAT ARE HOUSES </w:t>
            </w:r>
          </w:p>
          <w:p w14:paraId="3B1BAE51" w14:textId="77777777" w:rsidR="008C64E7" w:rsidRPr="001E0713" w:rsidRDefault="008C64E7" w:rsidP="008C64E7">
            <w:pPr>
              <w:rPr>
                <w:sz w:val="24"/>
                <w:szCs w:val="24"/>
              </w:rPr>
            </w:pPr>
          </w:p>
          <w:p w14:paraId="2FFB35F7" w14:textId="77777777" w:rsidR="008C64E7" w:rsidRPr="001E0713" w:rsidRDefault="008C64E7" w:rsidP="008C64E7">
            <w:pPr>
              <w:spacing w:after="0" w:line="240" w:lineRule="auto"/>
              <w:jc w:val="center"/>
              <w:rPr>
                <w:b/>
                <w:sz w:val="24"/>
                <w:szCs w:val="24"/>
              </w:rPr>
            </w:pPr>
            <w:r w:rsidRPr="00800A4B">
              <w:rPr>
                <w:b/>
                <w:sz w:val="24"/>
                <w:szCs w:val="24"/>
              </w:rPr>
              <w:t xml:space="preserve">Article </w:t>
            </w:r>
            <w:r w:rsidRPr="001E0713">
              <w:rPr>
                <w:b/>
                <w:sz w:val="24"/>
                <w:szCs w:val="24"/>
              </w:rPr>
              <w:t>9</w:t>
            </w:r>
          </w:p>
          <w:p w14:paraId="535204B8" w14:textId="77777777" w:rsidR="008C64E7" w:rsidRDefault="008C64E7" w:rsidP="008C64E7">
            <w:pPr>
              <w:spacing w:after="0" w:line="240" w:lineRule="auto"/>
              <w:jc w:val="center"/>
              <w:rPr>
                <w:b/>
                <w:sz w:val="24"/>
                <w:szCs w:val="24"/>
              </w:rPr>
            </w:pPr>
            <w:r>
              <w:rPr>
                <w:b/>
                <w:sz w:val="24"/>
                <w:szCs w:val="24"/>
              </w:rPr>
              <w:t>Application procedures for legalization permit to complete the construction</w:t>
            </w:r>
          </w:p>
          <w:p w14:paraId="0C8BE555" w14:textId="77777777" w:rsidR="008C64E7" w:rsidRDefault="008C64E7" w:rsidP="008C64E7">
            <w:pPr>
              <w:spacing w:after="0" w:line="240" w:lineRule="auto"/>
              <w:jc w:val="center"/>
              <w:rPr>
                <w:b/>
                <w:sz w:val="24"/>
                <w:szCs w:val="24"/>
              </w:rPr>
            </w:pPr>
          </w:p>
          <w:p w14:paraId="6DE9A33A" w14:textId="77777777" w:rsidR="008C64E7" w:rsidRPr="001E0713" w:rsidRDefault="008C64E7" w:rsidP="008C64E7">
            <w:pPr>
              <w:spacing w:after="0" w:line="240" w:lineRule="auto"/>
              <w:rPr>
                <w:rFonts w:eastAsia="SimSun"/>
                <w:sz w:val="24"/>
                <w:szCs w:val="24"/>
              </w:rPr>
            </w:pPr>
          </w:p>
          <w:p w14:paraId="3727CE80" w14:textId="77777777" w:rsidR="008C64E7" w:rsidRPr="001E0713" w:rsidRDefault="008C64E7" w:rsidP="00C16F0C">
            <w:pPr>
              <w:pStyle w:val="ListParagraph"/>
              <w:numPr>
                <w:ilvl w:val="0"/>
                <w:numId w:val="59"/>
              </w:numPr>
              <w:spacing w:after="0" w:line="240" w:lineRule="auto"/>
              <w:ind w:left="459" w:hanging="283"/>
              <w:contextualSpacing/>
              <w:jc w:val="both"/>
              <w:rPr>
                <w:rFonts w:eastAsia="SimSun"/>
                <w:sz w:val="24"/>
                <w:szCs w:val="24"/>
              </w:rPr>
            </w:pPr>
            <w:r w:rsidRPr="00886029">
              <w:rPr>
                <w:rFonts w:eastAsia="SimSun"/>
                <w:sz w:val="24"/>
                <w:szCs w:val="24"/>
              </w:rPr>
              <w:t>The applicant shall submit to the municipality the application form for obtaining a legalization permit for completing the construction presented in Annex 1A and other  documents required under this Annex, including the following</w:t>
            </w:r>
            <w:r w:rsidRPr="001E0713">
              <w:rPr>
                <w:rFonts w:eastAsia="SimSun"/>
                <w:sz w:val="24"/>
                <w:szCs w:val="24"/>
              </w:rPr>
              <w:t>:</w:t>
            </w:r>
          </w:p>
          <w:p w14:paraId="0D29C3AB" w14:textId="77777777" w:rsidR="008C64E7" w:rsidRPr="001E0713" w:rsidRDefault="008C64E7" w:rsidP="008C64E7">
            <w:pPr>
              <w:spacing w:after="0" w:line="240" w:lineRule="auto"/>
              <w:ind w:left="720"/>
              <w:jc w:val="both"/>
              <w:rPr>
                <w:rFonts w:eastAsia="SimSun"/>
                <w:sz w:val="24"/>
                <w:szCs w:val="24"/>
              </w:rPr>
            </w:pPr>
          </w:p>
          <w:p w14:paraId="16442F52" w14:textId="0019CC2C" w:rsidR="008C64E7" w:rsidRPr="001E0713" w:rsidRDefault="008C64E7" w:rsidP="00C16F0C">
            <w:pPr>
              <w:pStyle w:val="ListParagraph"/>
              <w:numPr>
                <w:ilvl w:val="1"/>
                <w:numId w:val="59"/>
              </w:numPr>
              <w:spacing w:after="0" w:line="240" w:lineRule="auto"/>
              <w:ind w:left="885" w:hanging="426"/>
              <w:contextualSpacing/>
              <w:jc w:val="both"/>
              <w:rPr>
                <w:rFonts w:eastAsia="SimSun"/>
                <w:sz w:val="24"/>
                <w:szCs w:val="24"/>
              </w:rPr>
            </w:pPr>
            <w:r w:rsidRPr="00886029">
              <w:rPr>
                <w:rFonts w:eastAsia="SimSun"/>
                <w:sz w:val="24"/>
                <w:szCs w:val="24"/>
              </w:rPr>
              <w:t>Evidence of constructio</w:t>
            </w:r>
            <w:r w:rsidR="007A1EBB">
              <w:rPr>
                <w:rFonts w:eastAsia="SimSun"/>
                <w:sz w:val="24"/>
                <w:szCs w:val="24"/>
              </w:rPr>
              <w:t xml:space="preserve">n completed prior to the date </w:t>
            </w:r>
            <w:r w:rsidRPr="001E0713">
              <w:rPr>
                <w:rFonts w:eastAsia="SimSun"/>
                <w:sz w:val="24"/>
                <w:szCs w:val="24"/>
              </w:rPr>
              <w:t>;</w:t>
            </w:r>
            <w:r w:rsidRPr="001E0713">
              <w:rPr>
                <w:rFonts w:eastAsia="SimSun"/>
                <w:sz w:val="24"/>
                <w:szCs w:val="24"/>
              </w:rPr>
              <w:tab/>
            </w:r>
            <w:r w:rsidR="007A1EBB">
              <w:rPr>
                <w:rFonts w:eastAsia="SimSun"/>
                <w:sz w:val="24"/>
                <w:szCs w:val="24"/>
              </w:rPr>
              <w:br/>
            </w:r>
          </w:p>
          <w:p w14:paraId="50D8191B" w14:textId="78BA7073" w:rsidR="008C64E7" w:rsidRPr="001E0713" w:rsidRDefault="008C64E7" w:rsidP="00C16F0C">
            <w:pPr>
              <w:pStyle w:val="ListParagraph"/>
              <w:numPr>
                <w:ilvl w:val="1"/>
                <w:numId w:val="59"/>
              </w:numPr>
              <w:spacing w:after="0" w:line="240" w:lineRule="auto"/>
              <w:ind w:left="885" w:hanging="426"/>
              <w:contextualSpacing/>
              <w:jc w:val="both"/>
              <w:rPr>
                <w:rFonts w:eastAsia="SimSun"/>
                <w:sz w:val="24"/>
                <w:szCs w:val="24"/>
              </w:rPr>
            </w:pPr>
            <w:r w:rsidRPr="00886029">
              <w:rPr>
                <w:rFonts w:eastAsia="SimSun"/>
                <w:sz w:val="24"/>
                <w:szCs w:val="24"/>
              </w:rPr>
              <w:t xml:space="preserve">Evidence </w:t>
            </w:r>
            <w:r>
              <w:rPr>
                <w:rFonts w:eastAsia="SimSun"/>
                <w:sz w:val="24"/>
                <w:szCs w:val="24"/>
              </w:rPr>
              <w:t>on</w:t>
            </w:r>
            <w:r w:rsidRPr="00886029">
              <w:rPr>
                <w:rFonts w:eastAsia="SimSun"/>
                <w:sz w:val="24"/>
                <w:szCs w:val="24"/>
              </w:rPr>
              <w:t xml:space="preserve"> property rights or right of use over the parcel, required for registration in the cadastre and IPRR</w:t>
            </w:r>
            <w:r w:rsidRPr="001E0713">
              <w:rPr>
                <w:rFonts w:eastAsia="SimSun"/>
                <w:sz w:val="24"/>
                <w:szCs w:val="24"/>
              </w:rPr>
              <w:t>;</w:t>
            </w:r>
            <w:r w:rsidR="007A1EBB">
              <w:rPr>
                <w:rFonts w:eastAsia="SimSun"/>
                <w:sz w:val="24"/>
                <w:szCs w:val="24"/>
              </w:rPr>
              <w:br/>
            </w:r>
          </w:p>
          <w:p w14:paraId="0D48031E" w14:textId="77777777" w:rsidR="008C64E7" w:rsidRDefault="008C64E7" w:rsidP="00C16F0C">
            <w:pPr>
              <w:pStyle w:val="ListParagraph"/>
              <w:numPr>
                <w:ilvl w:val="1"/>
                <w:numId w:val="59"/>
              </w:numPr>
              <w:spacing w:after="0" w:line="240" w:lineRule="auto"/>
              <w:ind w:left="885" w:hanging="426"/>
              <w:contextualSpacing/>
              <w:jc w:val="both"/>
              <w:rPr>
                <w:rFonts w:eastAsia="SimSun"/>
                <w:sz w:val="24"/>
                <w:szCs w:val="24"/>
              </w:rPr>
            </w:pPr>
            <w:r>
              <w:rPr>
                <w:rFonts w:eastAsia="SimSun"/>
                <w:sz w:val="24"/>
                <w:szCs w:val="24"/>
              </w:rPr>
              <w:t xml:space="preserve">Planned construction works for completing the construction without permit;  </w:t>
            </w:r>
          </w:p>
          <w:p w14:paraId="1EAC555D" w14:textId="6E9D9730" w:rsidR="008C64E7" w:rsidRPr="001E0713" w:rsidRDefault="008C64E7" w:rsidP="00C16F0C">
            <w:pPr>
              <w:pStyle w:val="ListParagraph"/>
              <w:numPr>
                <w:ilvl w:val="1"/>
                <w:numId w:val="59"/>
              </w:numPr>
              <w:spacing w:after="0" w:line="240" w:lineRule="auto"/>
              <w:ind w:left="885" w:hanging="426"/>
              <w:contextualSpacing/>
              <w:jc w:val="both"/>
              <w:rPr>
                <w:rFonts w:eastAsia="SimSun"/>
                <w:sz w:val="24"/>
                <w:szCs w:val="24"/>
              </w:rPr>
            </w:pPr>
            <w:r>
              <w:rPr>
                <w:rFonts w:eastAsia="SimSun"/>
                <w:sz w:val="24"/>
                <w:szCs w:val="24"/>
              </w:rPr>
              <w:t xml:space="preserve"> </w:t>
            </w:r>
            <w:r w:rsidRPr="00886029">
              <w:rPr>
                <w:rFonts w:eastAsia="SimSun"/>
                <w:sz w:val="24"/>
                <w:szCs w:val="24"/>
              </w:rPr>
              <w:t>Measuring existing constructions without permits</w:t>
            </w:r>
            <w:r w:rsidRPr="001E0713">
              <w:rPr>
                <w:rFonts w:eastAsia="SimSun"/>
                <w:sz w:val="24"/>
                <w:szCs w:val="24"/>
              </w:rPr>
              <w:t xml:space="preserve">; </w:t>
            </w:r>
            <w:r w:rsidR="007A1EBB">
              <w:rPr>
                <w:rFonts w:eastAsia="SimSun"/>
                <w:sz w:val="24"/>
                <w:szCs w:val="24"/>
              </w:rPr>
              <w:br/>
            </w:r>
            <w:r w:rsidR="007A1EBB">
              <w:rPr>
                <w:rFonts w:eastAsia="SimSun"/>
                <w:sz w:val="24"/>
                <w:szCs w:val="24"/>
              </w:rPr>
              <w:br/>
            </w:r>
          </w:p>
          <w:p w14:paraId="5453A4DB" w14:textId="777778E2" w:rsidR="008C64E7" w:rsidRPr="00CD0AAF" w:rsidRDefault="008C64E7" w:rsidP="00C16F0C">
            <w:pPr>
              <w:pStyle w:val="ListParagraph"/>
              <w:numPr>
                <w:ilvl w:val="1"/>
                <w:numId w:val="59"/>
              </w:numPr>
              <w:spacing w:after="0" w:line="240" w:lineRule="auto"/>
              <w:ind w:left="885" w:hanging="426"/>
              <w:contextualSpacing/>
              <w:jc w:val="both"/>
              <w:rPr>
                <w:rFonts w:eastAsia="SimSun"/>
                <w:sz w:val="24"/>
                <w:szCs w:val="24"/>
              </w:rPr>
            </w:pPr>
            <w:r w:rsidRPr="00CD0AAF">
              <w:rPr>
                <w:rFonts w:eastAsia="SimSun"/>
                <w:sz w:val="24"/>
                <w:szCs w:val="24"/>
              </w:rPr>
              <w:lastRenderedPageBreak/>
              <w:t xml:space="preserve"> Statement</w:t>
            </w:r>
            <w:r>
              <w:rPr>
                <w:rFonts w:eastAsia="SimSun"/>
                <w:sz w:val="24"/>
                <w:szCs w:val="24"/>
              </w:rPr>
              <w:t xml:space="preserve"> by</w:t>
            </w:r>
            <w:r w:rsidRPr="00CD0AAF">
              <w:rPr>
                <w:rFonts w:eastAsia="SimSun"/>
                <w:sz w:val="24"/>
                <w:szCs w:val="24"/>
              </w:rPr>
              <w:t xml:space="preserve"> the owner of construction without permit regarding the responsibility of ensuring safety in th</w:t>
            </w:r>
            <w:r>
              <w:rPr>
                <w:rFonts w:eastAsia="SimSun"/>
                <w:sz w:val="24"/>
                <w:szCs w:val="24"/>
              </w:rPr>
              <w:t>e</w:t>
            </w:r>
            <w:r w:rsidRPr="00CD0AAF">
              <w:rPr>
                <w:rFonts w:eastAsia="SimSun"/>
                <w:sz w:val="24"/>
                <w:szCs w:val="24"/>
              </w:rPr>
              <w:t xml:space="preserve"> construction structure, if no additional construction works </w:t>
            </w:r>
            <w:r>
              <w:rPr>
                <w:rFonts w:eastAsia="SimSun"/>
                <w:sz w:val="24"/>
                <w:szCs w:val="24"/>
              </w:rPr>
              <w:t xml:space="preserve">that </w:t>
            </w:r>
            <w:r w:rsidRPr="00CD0AAF">
              <w:rPr>
                <w:rFonts w:eastAsia="SimSun"/>
                <w:sz w:val="24"/>
                <w:szCs w:val="24"/>
              </w:rPr>
              <w:t>would change the concrete footings</w:t>
            </w:r>
            <w:r>
              <w:rPr>
                <w:rFonts w:eastAsia="SimSun"/>
                <w:sz w:val="24"/>
                <w:szCs w:val="24"/>
              </w:rPr>
              <w:t>,</w:t>
            </w:r>
            <w:r w:rsidRPr="00CD0AAF">
              <w:rPr>
                <w:rFonts w:eastAsia="SimSun"/>
                <w:sz w:val="24"/>
                <w:szCs w:val="24"/>
              </w:rPr>
              <w:t xml:space="preserve"> height </w:t>
            </w:r>
            <w:r>
              <w:rPr>
                <w:rFonts w:eastAsia="SimSun"/>
                <w:sz w:val="24"/>
                <w:szCs w:val="24"/>
              </w:rPr>
              <w:t xml:space="preserve">or </w:t>
            </w:r>
            <w:r w:rsidRPr="00CD0AAF">
              <w:rPr>
                <w:rFonts w:eastAsia="SimSun"/>
                <w:sz w:val="24"/>
                <w:szCs w:val="24"/>
              </w:rPr>
              <w:t xml:space="preserve">existing destination of the construction are required for completing the construction; and </w:t>
            </w:r>
            <w:r>
              <w:rPr>
                <w:rFonts w:eastAsia="SimSun"/>
                <w:sz w:val="24"/>
                <w:szCs w:val="24"/>
              </w:rPr>
              <w:t xml:space="preserve"> </w:t>
            </w:r>
            <w:r w:rsidR="007A1EBB">
              <w:rPr>
                <w:rFonts w:eastAsia="SimSun"/>
                <w:sz w:val="24"/>
                <w:szCs w:val="24"/>
              </w:rPr>
              <w:br/>
            </w:r>
            <w:r w:rsidR="007A1EBB">
              <w:rPr>
                <w:rFonts w:eastAsia="SimSun"/>
                <w:sz w:val="24"/>
                <w:szCs w:val="24"/>
              </w:rPr>
              <w:br/>
            </w:r>
          </w:p>
          <w:p w14:paraId="27E837C2" w14:textId="77777777" w:rsidR="008C64E7" w:rsidRPr="001E0713" w:rsidRDefault="008C64E7" w:rsidP="00C16F0C">
            <w:pPr>
              <w:pStyle w:val="ListParagraph"/>
              <w:numPr>
                <w:ilvl w:val="1"/>
                <w:numId w:val="59"/>
              </w:numPr>
              <w:spacing w:after="0" w:line="240" w:lineRule="auto"/>
              <w:ind w:left="885" w:hanging="426"/>
              <w:contextualSpacing/>
              <w:jc w:val="both"/>
              <w:rPr>
                <w:rFonts w:eastAsia="SimSun"/>
                <w:sz w:val="24"/>
                <w:szCs w:val="24"/>
              </w:rPr>
            </w:pPr>
            <w:r>
              <w:rPr>
                <w:rFonts w:eastAsia="SimSun"/>
                <w:sz w:val="24"/>
                <w:szCs w:val="24"/>
              </w:rPr>
              <w:t xml:space="preserve"> Terms of construction with a conceptual project for completing the construction, if</w:t>
            </w:r>
            <w:r w:rsidRPr="001E0713">
              <w:rPr>
                <w:rFonts w:eastAsia="SimSun"/>
                <w:sz w:val="24"/>
                <w:szCs w:val="24"/>
              </w:rPr>
              <w:t xml:space="preserve">: </w:t>
            </w:r>
          </w:p>
          <w:p w14:paraId="12AFCAEC" w14:textId="47E45032" w:rsidR="008C64E7" w:rsidRPr="001E0713" w:rsidRDefault="007A1EBB" w:rsidP="008C64E7">
            <w:pPr>
              <w:spacing w:after="0" w:line="240" w:lineRule="auto"/>
              <w:ind w:left="1080"/>
              <w:jc w:val="both"/>
              <w:rPr>
                <w:rFonts w:eastAsia="SimSun"/>
                <w:sz w:val="24"/>
                <w:szCs w:val="24"/>
              </w:rPr>
            </w:pPr>
            <w:r>
              <w:rPr>
                <w:rFonts w:eastAsia="SimSun"/>
                <w:sz w:val="24"/>
                <w:szCs w:val="24"/>
              </w:rPr>
              <w:br/>
            </w:r>
          </w:p>
          <w:p w14:paraId="7D08711C" w14:textId="7952D640" w:rsidR="008C64E7" w:rsidRDefault="008C64E7" w:rsidP="00C16F0C">
            <w:pPr>
              <w:pStyle w:val="ListParagraph"/>
              <w:numPr>
                <w:ilvl w:val="2"/>
                <w:numId w:val="59"/>
              </w:numPr>
              <w:spacing w:after="0" w:line="240" w:lineRule="auto"/>
              <w:ind w:left="1310" w:hanging="709"/>
              <w:contextualSpacing/>
              <w:jc w:val="both"/>
              <w:rPr>
                <w:rFonts w:eastAsia="SimSun"/>
                <w:sz w:val="24"/>
                <w:szCs w:val="24"/>
              </w:rPr>
            </w:pPr>
            <w:r>
              <w:rPr>
                <w:rFonts w:eastAsia="SimSun"/>
                <w:sz w:val="24"/>
                <w:szCs w:val="24"/>
              </w:rPr>
              <w:t xml:space="preserve">Additional construction works that would change the concrete footing, height or existing destination of the construction are required to complete the construction; and </w:t>
            </w:r>
            <w:r w:rsidR="007A1EBB">
              <w:rPr>
                <w:rFonts w:eastAsia="SimSun"/>
                <w:sz w:val="24"/>
                <w:szCs w:val="24"/>
              </w:rPr>
              <w:br/>
            </w:r>
            <w:r w:rsidR="007A1EBB">
              <w:rPr>
                <w:rFonts w:eastAsia="SimSun"/>
                <w:sz w:val="24"/>
                <w:szCs w:val="24"/>
              </w:rPr>
              <w:br/>
            </w:r>
          </w:p>
          <w:p w14:paraId="47E833E9" w14:textId="77777777" w:rsidR="008C64E7" w:rsidRDefault="008C64E7" w:rsidP="00C16F0C">
            <w:pPr>
              <w:pStyle w:val="ListParagraph"/>
              <w:numPr>
                <w:ilvl w:val="2"/>
                <w:numId w:val="59"/>
              </w:numPr>
              <w:spacing w:after="0" w:line="240" w:lineRule="auto"/>
              <w:ind w:left="1310" w:hanging="709"/>
              <w:contextualSpacing/>
              <w:jc w:val="both"/>
              <w:rPr>
                <w:rFonts w:eastAsia="SimSun"/>
                <w:sz w:val="24"/>
                <w:szCs w:val="24"/>
              </w:rPr>
            </w:pPr>
            <w:r>
              <w:rPr>
                <w:rFonts w:eastAsia="SimSun"/>
                <w:sz w:val="24"/>
                <w:szCs w:val="24"/>
              </w:rPr>
              <w:t xml:space="preserve">There is no Urban Regulatory Plan, Detailed Regulatory Plan or Zoning Map that regulates the required Terms of construction for the cadastral parcel. </w:t>
            </w:r>
          </w:p>
          <w:p w14:paraId="321C4B7C" w14:textId="77777777" w:rsidR="008C64E7" w:rsidRPr="001E0713" w:rsidRDefault="008C64E7" w:rsidP="008C64E7">
            <w:pPr>
              <w:pStyle w:val="ListParagraph"/>
              <w:spacing w:after="0" w:line="240" w:lineRule="auto"/>
              <w:ind w:left="1800"/>
              <w:jc w:val="both"/>
              <w:rPr>
                <w:rFonts w:eastAsia="SimSun"/>
                <w:sz w:val="24"/>
                <w:szCs w:val="24"/>
              </w:rPr>
            </w:pPr>
          </w:p>
          <w:p w14:paraId="0288A5B9" w14:textId="77777777" w:rsidR="008C64E7" w:rsidRPr="001E0713" w:rsidRDefault="008C64E7" w:rsidP="00C16F0C">
            <w:pPr>
              <w:pStyle w:val="ListParagraph"/>
              <w:numPr>
                <w:ilvl w:val="0"/>
                <w:numId w:val="59"/>
              </w:numPr>
              <w:spacing w:after="160" w:line="259" w:lineRule="auto"/>
              <w:contextualSpacing/>
              <w:jc w:val="both"/>
              <w:rPr>
                <w:rFonts w:eastAsia="SimSun"/>
                <w:sz w:val="24"/>
                <w:szCs w:val="24"/>
              </w:rPr>
            </w:pPr>
            <w:r w:rsidRPr="00A214BD">
              <w:rPr>
                <w:rFonts w:eastAsia="SimSun"/>
                <w:sz w:val="24"/>
                <w:szCs w:val="24"/>
              </w:rPr>
              <w:t xml:space="preserve">If the applicant is a beneficiary of social assistance under the applicable </w:t>
            </w:r>
            <w:r w:rsidRPr="00A214BD">
              <w:rPr>
                <w:rFonts w:eastAsia="SimSun"/>
                <w:sz w:val="24"/>
                <w:szCs w:val="24"/>
              </w:rPr>
              <w:lastRenderedPageBreak/>
              <w:t>law on social assistance schemes in Kosovo, the applicant shall submit valid relevant evidence and apply for free-of-charge measurements</w:t>
            </w:r>
            <w:r>
              <w:rPr>
                <w:rFonts w:eastAsia="SimSun"/>
                <w:sz w:val="24"/>
                <w:szCs w:val="24"/>
              </w:rPr>
              <w:t>,</w:t>
            </w:r>
            <w:r w:rsidRPr="00A214BD">
              <w:rPr>
                <w:rFonts w:eastAsia="SimSun"/>
                <w:sz w:val="24"/>
                <w:szCs w:val="24"/>
              </w:rPr>
              <w:t xml:space="preserve"> required under sub-paragraph 1.</w:t>
            </w:r>
            <w:r>
              <w:rPr>
                <w:rFonts w:eastAsia="SimSun"/>
                <w:sz w:val="24"/>
                <w:szCs w:val="24"/>
              </w:rPr>
              <w:t>4</w:t>
            </w:r>
            <w:r w:rsidRPr="00A214BD">
              <w:rPr>
                <w:rFonts w:eastAsia="SimSun"/>
                <w:sz w:val="24"/>
                <w:szCs w:val="24"/>
              </w:rPr>
              <w:t xml:space="preserve"> of this Article</w:t>
            </w:r>
            <w:r>
              <w:rPr>
                <w:rFonts w:eastAsia="SimSun"/>
                <w:sz w:val="24"/>
                <w:szCs w:val="24"/>
              </w:rPr>
              <w:t>,</w:t>
            </w:r>
            <w:r w:rsidRPr="00A214BD">
              <w:rPr>
                <w:rFonts w:eastAsia="SimSun"/>
                <w:sz w:val="24"/>
                <w:szCs w:val="24"/>
              </w:rPr>
              <w:t xml:space="preserve"> </w:t>
            </w:r>
            <w:r>
              <w:rPr>
                <w:rFonts w:eastAsia="SimSun"/>
                <w:sz w:val="24"/>
                <w:szCs w:val="24"/>
              </w:rPr>
              <w:t>provided by</w:t>
            </w:r>
            <w:r w:rsidRPr="00A214BD">
              <w:rPr>
                <w:rFonts w:eastAsia="SimSun"/>
                <w:sz w:val="24"/>
                <w:szCs w:val="24"/>
              </w:rPr>
              <w:t xml:space="preserve"> the municipality</w:t>
            </w:r>
            <w:r>
              <w:rPr>
                <w:rFonts w:eastAsia="SimSun"/>
                <w:sz w:val="24"/>
                <w:szCs w:val="24"/>
              </w:rPr>
              <w:t>.</w:t>
            </w:r>
          </w:p>
          <w:p w14:paraId="4F4A5D3C" w14:textId="77777777" w:rsidR="008C64E7" w:rsidRPr="001E0713" w:rsidRDefault="008C64E7" w:rsidP="008C64E7">
            <w:pPr>
              <w:tabs>
                <w:tab w:val="left" w:pos="5880"/>
              </w:tabs>
              <w:spacing w:after="0" w:line="240" w:lineRule="auto"/>
              <w:rPr>
                <w:rFonts w:eastAsia="SimSun"/>
                <w:sz w:val="24"/>
                <w:szCs w:val="24"/>
              </w:rPr>
            </w:pPr>
          </w:p>
          <w:p w14:paraId="72E79506" w14:textId="77777777" w:rsidR="008C64E7" w:rsidRPr="001E0713" w:rsidRDefault="008C64E7" w:rsidP="008C64E7">
            <w:pPr>
              <w:spacing w:after="0" w:line="240" w:lineRule="auto"/>
              <w:jc w:val="center"/>
              <w:rPr>
                <w:b/>
                <w:sz w:val="24"/>
                <w:szCs w:val="24"/>
              </w:rPr>
            </w:pPr>
            <w:r>
              <w:rPr>
                <w:b/>
                <w:sz w:val="24"/>
                <w:szCs w:val="24"/>
              </w:rPr>
              <w:t>Article</w:t>
            </w:r>
            <w:r w:rsidRPr="001E0713">
              <w:rPr>
                <w:b/>
                <w:sz w:val="24"/>
                <w:szCs w:val="24"/>
              </w:rPr>
              <w:t xml:space="preserve"> 10</w:t>
            </w:r>
          </w:p>
          <w:p w14:paraId="394CE9F0" w14:textId="77777777" w:rsidR="008C64E7" w:rsidRDefault="008C64E7" w:rsidP="008C64E7">
            <w:pPr>
              <w:spacing w:after="0" w:line="240" w:lineRule="auto"/>
              <w:jc w:val="center"/>
              <w:rPr>
                <w:b/>
                <w:sz w:val="24"/>
                <w:szCs w:val="24"/>
              </w:rPr>
            </w:pPr>
            <w:r>
              <w:rPr>
                <w:b/>
                <w:sz w:val="24"/>
                <w:szCs w:val="24"/>
              </w:rPr>
              <w:t xml:space="preserve">Procedures for reviewing applications for legalization permit to complete the construction </w:t>
            </w:r>
          </w:p>
          <w:p w14:paraId="56B75F3F" w14:textId="77777777" w:rsidR="008C64E7" w:rsidRPr="001E0713" w:rsidRDefault="008C64E7" w:rsidP="008C64E7">
            <w:pPr>
              <w:tabs>
                <w:tab w:val="left" w:pos="5880"/>
              </w:tabs>
              <w:spacing w:after="0" w:line="240" w:lineRule="auto"/>
              <w:rPr>
                <w:rFonts w:eastAsia="SimSun"/>
                <w:sz w:val="24"/>
                <w:szCs w:val="24"/>
              </w:rPr>
            </w:pPr>
          </w:p>
          <w:p w14:paraId="53CDE387" w14:textId="77777777" w:rsidR="008C64E7" w:rsidRDefault="008C64E7" w:rsidP="00C16F0C">
            <w:pPr>
              <w:numPr>
                <w:ilvl w:val="0"/>
                <w:numId w:val="60"/>
              </w:numPr>
              <w:tabs>
                <w:tab w:val="left" w:pos="8085"/>
              </w:tabs>
              <w:spacing w:after="0" w:line="240" w:lineRule="auto"/>
              <w:jc w:val="both"/>
              <w:rPr>
                <w:sz w:val="24"/>
                <w:szCs w:val="24"/>
              </w:rPr>
            </w:pPr>
            <w:r>
              <w:rPr>
                <w:sz w:val="24"/>
                <w:szCs w:val="24"/>
              </w:rPr>
              <w:t xml:space="preserve">The Municipality receives the application for a legalization permit for completion of construction and shall mark the date of receipt and the reference number, if the form under Annex 1A is filled and documents under Article 9 of this Administrative Instruction have been completed, excluding the evidences required under sub-paragraph 1.2. </w:t>
            </w:r>
          </w:p>
          <w:p w14:paraId="1C9EA49C" w14:textId="77777777" w:rsidR="008C64E7" w:rsidRDefault="008C64E7" w:rsidP="008C64E7">
            <w:pPr>
              <w:tabs>
                <w:tab w:val="left" w:pos="8085"/>
              </w:tabs>
              <w:spacing w:after="0" w:line="240" w:lineRule="auto"/>
              <w:ind w:left="720"/>
              <w:jc w:val="both"/>
              <w:rPr>
                <w:sz w:val="24"/>
                <w:szCs w:val="24"/>
              </w:rPr>
            </w:pPr>
          </w:p>
          <w:p w14:paraId="0D1DC419" w14:textId="77777777" w:rsidR="008C64E7" w:rsidRPr="001D4B65" w:rsidRDefault="008C64E7" w:rsidP="00C16F0C">
            <w:pPr>
              <w:numPr>
                <w:ilvl w:val="0"/>
                <w:numId w:val="60"/>
              </w:numPr>
              <w:tabs>
                <w:tab w:val="left" w:pos="8085"/>
              </w:tabs>
              <w:spacing w:after="0" w:line="240" w:lineRule="auto"/>
              <w:jc w:val="both"/>
              <w:rPr>
                <w:sz w:val="24"/>
                <w:szCs w:val="24"/>
              </w:rPr>
            </w:pPr>
            <w:r w:rsidRPr="001D4B65">
              <w:rPr>
                <w:sz w:val="24"/>
                <w:szCs w:val="24"/>
              </w:rPr>
              <w:t xml:space="preserve">The municipality shall review the application and documents submitted pursuant to the requirements under Article 9, through the form presented in Annex 4 of this Administrative Instruction, and </w:t>
            </w:r>
            <w:r>
              <w:rPr>
                <w:sz w:val="24"/>
                <w:szCs w:val="24"/>
              </w:rPr>
              <w:t xml:space="preserve">ascertains as </w:t>
            </w:r>
            <w:r w:rsidRPr="001D4B65">
              <w:rPr>
                <w:sz w:val="24"/>
                <w:szCs w:val="24"/>
              </w:rPr>
              <w:t>follows:</w:t>
            </w:r>
          </w:p>
          <w:p w14:paraId="49F8BB3D" w14:textId="77777777" w:rsidR="008C64E7" w:rsidRPr="001E0713" w:rsidRDefault="008C64E7" w:rsidP="008C64E7">
            <w:pPr>
              <w:tabs>
                <w:tab w:val="left" w:pos="8085"/>
              </w:tabs>
              <w:spacing w:after="0" w:line="240" w:lineRule="auto"/>
              <w:ind w:left="1080"/>
              <w:jc w:val="both"/>
              <w:rPr>
                <w:sz w:val="24"/>
                <w:szCs w:val="24"/>
              </w:rPr>
            </w:pPr>
          </w:p>
          <w:p w14:paraId="6633E9ED" w14:textId="77777777" w:rsidR="008C64E7" w:rsidRPr="001E0713" w:rsidRDefault="008C64E7" w:rsidP="00C16F0C">
            <w:pPr>
              <w:numPr>
                <w:ilvl w:val="1"/>
                <w:numId w:val="60"/>
              </w:numPr>
              <w:tabs>
                <w:tab w:val="left" w:pos="8085"/>
              </w:tabs>
              <w:spacing w:after="0" w:line="240" w:lineRule="auto"/>
              <w:jc w:val="both"/>
              <w:rPr>
                <w:sz w:val="24"/>
                <w:szCs w:val="24"/>
              </w:rPr>
            </w:pPr>
            <w:r w:rsidRPr="001E0713">
              <w:rPr>
                <w:sz w:val="24"/>
                <w:szCs w:val="24"/>
              </w:rPr>
              <w:t xml:space="preserve"> </w:t>
            </w:r>
            <w:r>
              <w:rPr>
                <w:sz w:val="24"/>
                <w:szCs w:val="24"/>
              </w:rPr>
              <w:t>Issuing the legalization permit for completion of construction, if</w:t>
            </w:r>
            <w:r w:rsidRPr="001E0713">
              <w:rPr>
                <w:rFonts w:eastAsia="SimSun"/>
                <w:sz w:val="24"/>
                <w:szCs w:val="24"/>
              </w:rPr>
              <w:t>:</w:t>
            </w:r>
          </w:p>
          <w:p w14:paraId="70A20FF9" w14:textId="77777777" w:rsidR="008C64E7" w:rsidRPr="001E0713" w:rsidRDefault="008C64E7" w:rsidP="008C64E7">
            <w:pPr>
              <w:pStyle w:val="ListParagraph"/>
              <w:tabs>
                <w:tab w:val="left" w:pos="8085"/>
              </w:tabs>
              <w:spacing w:after="0" w:line="240" w:lineRule="auto"/>
              <w:ind w:left="1800"/>
              <w:jc w:val="both"/>
              <w:rPr>
                <w:rFonts w:eastAsia="SimSun"/>
                <w:sz w:val="24"/>
                <w:szCs w:val="24"/>
              </w:rPr>
            </w:pPr>
          </w:p>
          <w:p w14:paraId="144BAC5C" w14:textId="77777777" w:rsidR="008C64E7" w:rsidRDefault="008C64E7" w:rsidP="00C16F0C">
            <w:pPr>
              <w:pStyle w:val="ListParagraph"/>
              <w:numPr>
                <w:ilvl w:val="2"/>
                <w:numId w:val="60"/>
              </w:numPr>
              <w:tabs>
                <w:tab w:val="left" w:pos="8085"/>
              </w:tabs>
              <w:spacing w:after="0" w:line="240" w:lineRule="auto"/>
              <w:ind w:left="1310" w:hanging="567"/>
              <w:contextualSpacing/>
              <w:jc w:val="both"/>
              <w:rPr>
                <w:rFonts w:eastAsia="SimSun"/>
                <w:sz w:val="24"/>
                <w:szCs w:val="24"/>
              </w:rPr>
            </w:pPr>
            <w:r>
              <w:rPr>
                <w:rFonts w:eastAsia="SimSun"/>
                <w:sz w:val="24"/>
                <w:szCs w:val="24"/>
              </w:rPr>
              <w:t xml:space="preserve">No additional construction works that would change the concrete footing,  height or existing destination of the construction are needed, and if all requirements under Article 9, paragraph 1 as well as applicable requirements under Annex 4 of this Administrative Instruction have been fulfilled; and </w:t>
            </w:r>
          </w:p>
          <w:p w14:paraId="3620044A" w14:textId="77777777" w:rsidR="008C64E7" w:rsidRDefault="008C64E7" w:rsidP="007A1EBB">
            <w:pPr>
              <w:pStyle w:val="ListParagraph"/>
              <w:tabs>
                <w:tab w:val="left" w:pos="8085"/>
              </w:tabs>
              <w:spacing w:after="0" w:line="240" w:lineRule="auto"/>
              <w:ind w:left="1310" w:hanging="567"/>
              <w:jc w:val="both"/>
              <w:rPr>
                <w:rFonts w:eastAsia="SimSun"/>
                <w:sz w:val="24"/>
                <w:szCs w:val="24"/>
              </w:rPr>
            </w:pPr>
          </w:p>
          <w:p w14:paraId="05514D93" w14:textId="77777777" w:rsidR="008C64E7" w:rsidRPr="001E0713" w:rsidRDefault="008C64E7" w:rsidP="00C16F0C">
            <w:pPr>
              <w:pStyle w:val="ListParagraph"/>
              <w:numPr>
                <w:ilvl w:val="2"/>
                <w:numId w:val="60"/>
              </w:numPr>
              <w:tabs>
                <w:tab w:val="left" w:pos="8085"/>
              </w:tabs>
              <w:spacing w:after="0" w:line="240" w:lineRule="auto"/>
              <w:ind w:left="1310" w:hanging="567"/>
              <w:contextualSpacing/>
              <w:jc w:val="both"/>
              <w:rPr>
                <w:sz w:val="24"/>
                <w:szCs w:val="24"/>
              </w:rPr>
            </w:pPr>
            <w:r>
              <w:rPr>
                <w:rFonts w:eastAsia="SimSun"/>
                <w:sz w:val="24"/>
                <w:szCs w:val="24"/>
              </w:rPr>
              <w:t xml:space="preserve">Additional construction works that would change the concrete footing, height or existing destination of the construction are needed, and if all requirements under paragraph 1 of Article 9, and paragraphs 3, 4, 5 and 6 of this Article as well as applicable requirements under Annex 4 of this Administrative Instruction have been fulfilled. </w:t>
            </w:r>
          </w:p>
          <w:p w14:paraId="1B19A6D8" w14:textId="77777777" w:rsidR="008C64E7" w:rsidRPr="001E0713" w:rsidRDefault="008C64E7" w:rsidP="008C64E7">
            <w:pPr>
              <w:tabs>
                <w:tab w:val="left" w:pos="8085"/>
              </w:tabs>
              <w:spacing w:after="0" w:line="240" w:lineRule="auto"/>
              <w:ind w:left="1080"/>
              <w:jc w:val="both"/>
              <w:rPr>
                <w:sz w:val="24"/>
                <w:szCs w:val="24"/>
              </w:rPr>
            </w:pPr>
          </w:p>
          <w:p w14:paraId="422266EA" w14:textId="77777777" w:rsidR="008C64E7" w:rsidRPr="00104777" w:rsidRDefault="008C64E7" w:rsidP="00C16F0C">
            <w:pPr>
              <w:numPr>
                <w:ilvl w:val="1"/>
                <w:numId w:val="60"/>
              </w:numPr>
              <w:tabs>
                <w:tab w:val="left" w:pos="8085"/>
              </w:tabs>
              <w:spacing w:after="0" w:line="240" w:lineRule="auto"/>
              <w:jc w:val="both"/>
              <w:rPr>
                <w:sz w:val="24"/>
                <w:szCs w:val="24"/>
              </w:rPr>
            </w:pPr>
            <w:r>
              <w:rPr>
                <w:sz w:val="24"/>
                <w:szCs w:val="24"/>
              </w:rPr>
              <w:t xml:space="preserve"> </w:t>
            </w:r>
            <w:r w:rsidRPr="00271F2F">
              <w:rPr>
                <w:rFonts w:eastAsia="SimSun"/>
                <w:sz w:val="24"/>
                <w:szCs w:val="24"/>
              </w:rPr>
              <w:t>Inclusion in the Pending List, if the requirements under paragraph 1.2 of Article 4 have not been fulfilled, despite the deadline provided under paragraph 8 of this Article</w:t>
            </w:r>
            <w:r>
              <w:rPr>
                <w:sz w:val="24"/>
                <w:szCs w:val="24"/>
              </w:rPr>
              <w:t xml:space="preserve">; or </w:t>
            </w:r>
          </w:p>
          <w:p w14:paraId="3CD2EC8F" w14:textId="77777777" w:rsidR="008C64E7" w:rsidRPr="001E0713" w:rsidRDefault="008C64E7" w:rsidP="008C64E7">
            <w:pPr>
              <w:tabs>
                <w:tab w:val="left" w:pos="8085"/>
              </w:tabs>
              <w:spacing w:after="0" w:line="240" w:lineRule="auto"/>
              <w:ind w:left="1080"/>
              <w:jc w:val="both"/>
              <w:rPr>
                <w:sz w:val="24"/>
                <w:szCs w:val="24"/>
              </w:rPr>
            </w:pPr>
          </w:p>
          <w:p w14:paraId="02CA03B8" w14:textId="77777777" w:rsidR="008C64E7" w:rsidRPr="001E0713" w:rsidRDefault="008C64E7" w:rsidP="00C16F0C">
            <w:pPr>
              <w:numPr>
                <w:ilvl w:val="1"/>
                <w:numId w:val="60"/>
              </w:numPr>
              <w:tabs>
                <w:tab w:val="left" w:pos="8085"/>
              </w:tabs>
              <w:spacing w:after="0" w:line="240" w:lineRule="auto"/>
              <w:jc w:val="both"/>
              <w:rPr>
                <w:sz w:val="24"/>
                <w:szCs w:val="24"/>
              </w:rPr>
            </w:pPr>
            <w:r w:rsidRPr="00DD2AC5">
              <w:rPr>
                <w:rFonts w:eastAsia="SimSun"/>
                <w:sz w:val="24"/>
                <w:szCs w:val="24"/>
              </w:rPr>
              <w:lastRenderedPageBreak/>
              <w:t>For inclusion in the demolition list, if shortcomings regarding information and documents required under paragraph 1.1, 1.3, 1.4 and 1.5 of Article 9 and sub-paragraph 1.6 of Article 9</w:t>
            </w:r>
            <w:r>
              <w:rPr>
                <w:rFonts w:eastAsia="SimSun"/>
                <w:sz w:val="24"/>
                <w:szCs w:val="24"/>
              </w:rPr>
              <w:t>, if applicable, have been found</w:t>
            </w:r>
            <w:r w:rsidRPr="00DD2AC5">
              <w:rPr>
                <w:rFonts w:eastAsia="SimSun"/>
                <w:sz w:val="24"/>
                <w:szCs w:val="24"/>
              </w:rPr>
              <w:t xml:space="preserve"> and cannot be corrected within the time limit stipulated under paragraph 14 of this Article</w:t>
            </w:r>
            <w:r w:rsidRPr="001E0713">
              <w:rPr>
                <w:rFonts w:eastAsia="SimSun"/>
                <w:sz w:val="24"/>
                <w:szCs w:val="24"/>
              </w:rPr>
              <w:t>.</w:t>
            </w:r>
          </w:p>
          <w:p w14:paraId="02AD3E97" w14:textId="77777777" w:rsidR="008C64E7" w:rsidRPr="001E0713" w:rsidRDefault="008C64E7" w:rsidP="008C64E7">
            <w:pPr>
              <w:tabs>
                <w:tab w:val="left" w:pos="8085"/>
              </w:tabs>
              <w:spacing w:after="0" w:line="240" w:lineRule="auto"/>
              <w:ind w:left="720"/>
              <w:jc w:val="both"/>
              <w:rPr>
                <w:sz w:val="24"/>
                <w:szCs w:val="24"/>
              </w:rPr>
            </w:pPr>
          </w:p>
          <w:p w14:paraId="4B46E558" w14:textId="77777777" w:rsidR="008C64E7" w:rsidRDefault="008C64E7" w:rsidP="00C16F0C">
            <w:pPr>
              <w:numPr>
                <w:ilvl w:val="0"/>
                <w:numId w:val="60"/>
              </w:numPr>
              <w:tabs>
                <w:tab w:val="left" w:pos="8085"/>
              </w:tabs>
              <w:spacing w:after="0" w:line="240" w:lineRule="auto"/>
              <w:jc w:val="both"/>
              <w:rPr>
                <w:sz w:val="24"/>
                <w:szCs w:val="24"/>
              </w:rPr>
            </w:pPr>
            <w:r>
              <w:rPr>
                <w:sz w:val="24"/>
                <w:szCs w:val="24"/>
              </w:rPr>
              <w:t xml:space="preserve">The municipality reviews the proposed Terms of Construction pursuant to Article 14 on Terms of construction, if additional construction works under sub-paragraph 2.1.2 of this Article are foreseen. </w:t>
            </w:r>
          </w:p>
          <w:p w14:paraId="79D94D8A" w14:textId="77777777" w:rsidR="008C64E7" w:rsidRPr="001E0713" w:rsidRDefault="008C64E7" w:rsidP="008C64E7">
            <w:pPr>
              <w:tabs>
                <w:tab w:val="left" w:pos="8085"/>
              </w:tabs>
              <w:spacing w:after="0" w:line="240" w:lineRule="auto"/>
              <w:ind w:left="720"/>
              <w:jc w:val="both"/>
              <w:rPr>
                <w:sz w:val="24"/>
                <w:szCs w:val="24"/>
              </w:rPr>
            </w:pPr>
          </w:p>
          <w:p w14:paraId="20809F8B" w14:textId="77777777" w:rsidR="008C64E7" w:rsidRPr="00F60E00" w:rsidRDefault="008C64E7" w:rsidP="00C16F0C">
            <w:pPr>
              <w:numPr>
                <w:ilvl w:val="0"/>
                <w:numId w:val="60"/>
              </w:numPr>
              <w:tabs>
                <w:tab w:val="left" w:pos="8085"/>
              </w:tabs>
              <w:spacing w:after="0" w:line="240" w:lineRule="auto"/>
              <w:jc w:val="both"/>
              <w:rPr>
                <w:rFonts w:eastAsia="SimSun"/>
                <w:sz w:val="24"/>
                <w:szCs w:val="24"/>
              </w:rPr>
            </w:pPr>
            <w:r w:rsidRPr="00F60E00">
              <w:rPr>
                <w:sz w:val="24"/>
                <w:szCs w:val="24"/>
              </w:rPr>
              <w:t xml:space="preserve">In cases when additional construction </w:t>
            </w:r>
            <w:r>
              <w:rPr>
                <w:sz w:val="24"/>
                <w:szCs w:val="24"/>
              </w:rPr>
              <w:t>works have been foreseen based</w:t>
            </w:r>
            <w:r w:rsidRPr="00F60E00">
              <w:rPr>
                <w:sz w:val="24"/>
                <w:szCs w:val="24"/>
              </w:rPr>
              <w:t xml:space="preserve"> </w:t>
            </w:r>
            <w:r>
              <w:rPr>
                <w:sz w:val="24"/>
                <w:szCs w:val="24"/>
              </w:rPr>
              <w:t xml:space="preserve">on </w:t>
            </w:r>
            <w:r w:rsidRPr="00F60E00">
              <w:rPr>
                <w:sz w:val="24"/>
                <w:szCs w:val="24"/>
              </w:rPr>
              <w:t xml:space="preserve">sub-paragraph 2.1.2 of this Article, the applicant shall submit the project idea for completion of construction prepared based on the </w:t>
            </w:r>
            <w:r>
              <w:rPr>
                <w:sz w:val="24"/>
                <w:szCs w:val="24"/>
              </w:rPr>
              <w:t>Terms of construction</w:t>
            </w:r>
            <w:r w:rsidRPr="00F60E00">
              <w:rPr>
                <w:sz w:val="24"/>
                <w:szCs w:val="24"/>
              </w:rPr>
              <w:t xml:space="preserve"> set under paragraph 9.1 or 9.2 of Article 14 of this Administrative Instruction. </w:t>
            </w:r>
          </w:p>
          <w:p w14:paraId="01756D71" w14:textId="180064E1" w:rsidR="008C64E7" w:rsidRPr="00F60E00" w:rsidRDefault="008C64E7" w:rsidP="008C64E7">
            <w:pPr>
              <w:tabs>
                <w:tab w:val="left" w:pos="8085"/>
              </w:tabs>
              <w:spacing w:after="0" w:line="240" w:lineRule="auto"/>
              <w:ind w:left="720"/>
              <w:jc w:val="both"/>
              <w:rPr>
                <w:rFonts w:eastAsia="SimSun"/>
                <w:sz w:val="24"/>
                <w:szCs w:val="24"/>
              </w:rPr>
            </w:pPr>
            <w:r>
              <w:rPr>
                <w:sz w:val="24"/>
                <w:szCs w:val="24"/>
              </w:rPr>
              <w:t xml:space="preserve"> </w:t>
            </w:r>
            <w:r w:rsidR="007A1EBB">
              <w:rPr>
                <w:sz w:val="24"/>
                <w:szCs w:val="24"/>
              </w:rPr>
              <w:br/>
            </w:r>
            <w:r w:rsidR="007A1EBB">
              <w:rPr>
                <w:sz w:val="24"/>
                <w:szCs w:val="24"/>
              </w:rPr>
              <w:br/>
            </w:r>
          </w:p>
          <w:p w14:paraId="10F448A4" w14:textId="77777777" w:rsidR="008C64E7" w:rsidRPr="000F4776" w:rsidRDefault="008C64E7" w:rsidP="00C16F0C">
            <w:pPr>
              <w:numPr>
                <w:ilvl w:val="0"/>
                <w:numId w:val="60"/>
              </w:numPr>
              <w:tabs>
                <w:tab w:val="left" w:pos="8085"/>
              </w:tabs>
              <w:spacing w:after="0" w:line="240" w:lineRule="auto"/>
              <w:jc w:val="both"/>
              <w:rPr>
                <w:sz w:val="24"/>
                <w:szCs w:val="24"/>
              </w:rPr>
            </w:pPr>
            <w:r w:rsidRPr="00F60E00">
              <w:rPr>
                <w:rFonts w:eastAsia="SimSun"/>
                <w:sz w:val="24"/>
                <w:szCs w:val="24"/>
              </w:rPr>
              <w:t>In cases when additional construction works have been foreseen based on sub-paragraph 2.1.2 of this Article</w:t>
            </w:r>
            <w:r>
              <w:rPr>
                <w:rFonts w:eastAsia="SimSun"/>
                <w:sz w:val="24"/>
                <w:szCs w:val="24"/>
              </w:rPr>
              <w:t xml:space="preserve">, </w:t>
            </w:r>
            <w:r>
              <w:rPr>
                <w:rFonts w:eastAsia="SimSun"/>
                <w:sz w:val="24"/>
                <w:szCs w:val="24"/>
              </w:rPr>
              <w:lastRenderedPageBreak/>
              <w:t xml:space="preserve">the application for legalization permit for completing the construction shall be considered completed after delivery of the final project idea for the completed construction. </w:t>
            </w:r>
            <w:r w:rsidRPr="00F60E00">
              <w:rPr>
                <w:rFonts w:eastAsia="SimSun"/>
                <w:sz w:val="24"/>
                <w:szCs w:val="24"/>
              </w:rPr>
              <w:t xml:space="preserve"> </w:t>
            </w:r>
          </w:p>
          <w:p w14:paraId="06938516" w14:textId="77777777" w:rsidR="008C64E7" w:rsidRPr="000F4776" w:rsidRDefault="008C64E7" w:rsidP="008C64E7">
            <w:pPr>
              <w:tabs>
                <w:tab w:val="left" w:pos="8085"/>
              </w:tabs>
              <w:spacing w:after="0" w:line="240" w:lineRule="auto"/>
              <w:ind w:left="720"/>
              <w:jc w:val="both"/>
              <w:rPr>
                <w:sz w:val="24"/>
                <w:szCs w:val="24"/>
              </w:rPr>
            </w:pPr>
            <w:r>
              <w:rPr>
                <w:rFonts w:eastAsia="SimSun"/>
                <w:sz w:val="24"/>
                <w:szCs w:val="24"/>
              </w:rPr>
              <w:t xml:space="preserve"> </w:t>
            </w:r>
          </w:p>
          <w:p w14:paraId="209CECDF" w14:textId="46EB2B14" w:rsidR="008C64E7" w:rsidRPr="007A1EBB" w:rsidRDefault="008C64E7" w:rsidP="00C16F0C">
            <w:pPr>
              <w:numPr>
                <w:ilvl w:val="0"/>
                <w:numId w:val="60"/>
              </w:numPr>
              <w:tabs>
                <w:tab w:val="left" w:pos="8085"/>
              </w:tabs>
              <w:spacing w:after="0" w:line="240" w:lineRule="auto"/>
              <w:jc w:val="both"/>
              <w:rPr>
                <w:sz w:val="24"/>
                <w:szCs w:val="24"/>
              </w:rPr>
            </w:pPr>
            <w:r w:rsidRPr="000F4776">
              <w:rPr>
                <w:sz w:val="24"/>
                <w:szCs w:val="24"/>
              </w:rPr>
              <w:t>In cases when additional construction works have been foreseen based on sub-paragraph 2.1.2 of this Article, the Municipality shall</w:t>
            </w:r>
            <w:r w:rsidRPr="001D4D0F">
              <w:rPr>
                <w:sz w:val="24"/>
                <w:szCs w:val="24"/>
              </w:rPr>
              <w:t xml:space="preserve"> </w:t>
            </w:r>
            <w:r w:rsidRPr="000F4776">
              <w:rPr>
                <w:sz w:val="24"/>
                <w:szCs w:val="24"/>
              </w:rPr>
              <w:t xml:space="preserve">decide, within thirty (30) days, whether the project-idea for completion of construction is </w:t>
            </w:r>
            <w:r>
              <w:rPr>
                <w:sz w:val="24"/>
                <w:szCs w:val="24"/>
              </w:rPr>
              <w:t>aligned to</w:t>
            </w:r>
            <w:r w:rsidRPr="000F4776">
              <w:rPr>
                <w:sz w:val="24"/>
                <w:szCs w:val="24"/>
              </w:rPr>
              <w:t xml:space="preserve"> </w:t>
            </w:r>
            <w:r>
              <w:rPr>
                <w:sz w:val="24"/>
                <w:szCs w:val="24"/>
              </w:rPr>
              <w:t>the terms of construction</w:t>
            </w:r>
            <w:r w:rsidRPr="000F4776">
              <w:rPr>
                <w:sz w:val="24"/>
                <w:szCs w:val="24"/>
              </w:rPr>
              <w:t xml:space="preserve"> and applicable technical rules</w:t>
            </w:r>
            <w:r>
              <w:rPr>
                <w:sz w:val="24"/>
                <w:szCs w:val="24"/>
              </w:rPr>
              <w:t>,</w:t>
            </w:r>
            <w:r w:rsidRPr="000F4776">
              <w:rPr>
                <w:sz w:val="24"/>
                <w:szCs w:val="24"/>
              </w:rPr>
              <w:t xml:space="preserve"> by using the check-list under Annex 7A of this Administrative Instruction on the project idea. </w:t>
            </w:r>
            <w:r w:rsidRPr="000F4776">
              <w:rPr>
                <w:rFonts w:eastAsia="SimSun"/>
                <w:sz w:val="24"/>
                <w:szCs w:val="24"/>
              </w:rPr>
              <w:t xml:space="preserve"> </w:t>
            </w:r>
            <w:r w:rsidR="007A1EBB">
              <w:rPr>
                <w:sz w:val="24"/>
                <w:szCs w:val="24"/>
              </w:rPr>
              <w:br/>
            </w:r>
          </w:p>
          <w:p w14:paraId="3F37F0BE" w14:textId="77777777" w:rsidR="008C64E7" w:rsidRDefault="008C64E7" w:rsidP="00C16F0C">
            <w:pPr>
              <w:numPr>
                <w:ilvl w:val="0"/>
                <w:numId w:val="60"/>
              </w:numPr>
              <w:tabs>
                <w:tab w:val="left" w:pos="8085"/>
              </w:tabs>
              <w:spacing w:after="0" w:line="240" w:lineRule="auto"/>
              <w:jc w:val="both"/>
              <w:rPr>
                <w:sz w:val="24"/>
                <w:szCs w:val="24"/>
              </w:rPr>
            </w:pPr>
            <w:r>
              <w:rPr>
                <w:sz w:val="24"/>
                <w:szCs w:val="24"/>
              </w:rPr>
              <w:t xml:space="preserve">Following the ascertainment made pursuant to sub-paragraph 2.1 of this Article, the municipality shall issue a confirmation pursuant to Article 8, whereby the applicant is informed of the amount, method of calculation, and manner of payment of the legalization permit for completion of construction, as well as the amount, method of calculation and manner of payment for increasing the infrastructure’s density on the projected additional surface required to complete the construction, if needed. </w:t>
            </w:r>
          </w:p>
          <w:p w14:paraId="601B78AC" w14:textId="77777777" w:rsidR="008C64E7" w:rsidRPr="000F4776" w:rsidRDefault="008C64E7" w:rsidP="008C64E7">
            <w:pPr>
              <w:tabs>
                <w:tab w:val="left" w:pos="8085"/>
              </w:tabs>
              <w:spacing w:after="0" w:line="240" w:lineRule="auto"/>
              <w:jc w:val="both"/>
              <w:rPr>
                <w:sz w:val="24"/>
                <w:szCs w:val="24"/>
              </w:rPr>
            </w:pPr>
            <w:r>
              <w:rPr>
                <w:sz w:val="24"/>
                <w:szCs w:val="24"/>
              </w:rPr>
              <w:t xml:space="preserve"> </w:t>
            </w:r>
          </w:p>
          <w:p w14:paraId="18F13B8C" w14:textId="77777777" w:rsidR="008C64E7" w:rsidRPr="000F4776" w:rsidRDefault="008C64E7" w:rsidP="00C16F0C">
            <w:pPr>
              <w:numPr>
                <w:ilvl w:val="0"/>
                <w:numId w:val="60"/>
              </w:numPr>
              <w:tabs>
                <w:tab w:val="left" w:pos="8085"/>
              </w:tabs>
              <w:spacing w:after="0" w:line="240" w:lineRule="auto"/>
              <w:jc w:val="both"/>
              <w:rPr>
                <w:sz w:val="24"/>
                <w:szCs w:val="24"/>
              </w:rPr>
            </w:pPr>
            <w:r>
              <w:rPr>
                <w:sz w:val="24"/>
                <w:szCs w:val="24"/>
              </w:rPr>
              <w:lastRenderedPageBreak/>
              <w:t>The applicant shall</w:t>
            </w:r>
            <w:r w:rsidRPr="001D4D0F">
              <w:rPr>
                <w:sz w:val="24"/>
                <w:szCs w:val="24"/>
              </w:rPr>
              <w:t xml:space="preserve"> </w:t>
            </w:r>
            <w:r>
              <w:rPr>
                <w:sz w:val="24"/>
                <w:szCs w:val="24"/>
              </w:rPr>
              <w:t xml:space="preserve">provide, within fifteen (15) days, the proof of payment or the bank guarantee, after receiving the confirmation pursuant to paragraph 7 of this Article.   </w:t>
            </w:r>
          </w:p>
          <w:p w14:paraId="79863443" w14:textId="372A3989" w:rsidR="008C64E7" w:rsidRPr="001E0713" w:rsidRDefault="008C64E7" w:rsidP="008C64E7">
            <w:pPr>
              <w:pStyle w:val="ListParagraph"/>
              <w:rPr>
                <w:rFonts w:eastAsia="SimSun"/>
                <w:sz w:val="24"/>
                <w:szCs w:val="24"/>
              </w:rPr>
            </w:pPr>
          </w:p>
          <w:p w14:paraId="2C8FD658" w14:textId="77777777" w:rsidR="008C64E7" w:rsidRPr="00CF658A" w:rsidRDefault="008C64E7" w:rsidP="00C16F0C">
            <w:pPr>
              <w:numPr>
                <w:ilvl w:val="0"/>
                <w:numId w:val="60"/>
              </w:numPr>
              <w:tabs>
                <w:tab w:val="left" w:pos="8085"/>
              </w:tabs>
              <w:spacing w:after="0" w:line="240" w:lineRule="auto"/>
              <w:jc w:val="both"/>
              <w:rPr>
                <w:sz w:val="24"/>
                <w:szCs w:val="24"/>
              </w:rPr>
            </w:pPr>
            <w:r>
              <w:rPr>
                <w:sz w:val="24"/>
                <w:szCs w:val="24"/>
              </w:rPr>
              <w:t xml:space="preserve">The municipality shall issue the Legalization Permit for Completion of Construction within seven (7) days based on the form presented under Annex 9 of this Administrative Instruction. </w:t>
            </w:r>
          </w:p>
          <w:p w14:paraId="251EA5F1" w14:textId="77777777" w:rsidR="008C64E7" w:rsidRPr="00CF658A" w:rsidRDefault="008C64E7" w:rsidP="008C64E7">
            <w:pPr>
              <w:tabs>
                <w:tab w:val="left" w:pos="8085"/>
              </w:tabs>
              <w:spacing w:after="0" w:line="240" w:lineRule="auto"/>
              <w:ind w:left="720"/>
              <w:jc w:val="both"/>
              <w:rPr>
                <w:sz w:val="24"/>
                <w:szCs w:val="24"/>
              </w:rPr>
            </w:pPr>
          </w:p>
          <w:p w14:paraId="23D0DC54" w14:textId="77777777" w:rsidR="008C64E7" w:rsidRDefault="008C64E7" w:rsidP="00C16F0C">
            <w:pPr>
              <w:numPr>
                <w:ilvl w:val="0"/>
                <w:numId w:val="60"/>
              </w:numPr>
              <w:tabs>
                <w:tab w:val="left" w:pos="8085"/>
              </w:tabs>
              <w:spacing w:after="0" w:line="240" w:lineRule="auto"/>
              <w:jc w:val="both"/>
              <w:rPr>
                <w:rFonts w:eastAsia="SimSun"/>
                <w:sz w:val="24"/>
                <w:szCs w:val="24"/>
              </w:rPr>
            </w:pPr>
            <w:r w:rsidRPr="00DF7000">
              <w:rPr>
                <w:rFonts w:eastAsia="SimSun"/>
                <w:sz w:val="24"/>
                <w:szCs w:val="24"/>
              </w:rPr>
              <w:t xml:space="preserve">In cases when construction works are foreseen for completion of construction pursuant to sub-paragraph 2.1.2 of this Article, the applicant must ensure, prior to the commencement of construction works, the completion of the main project for completion of project idea and </w:t>
            </w:r>
            <w:r>
              <w:rPr>
                <w:rFonts w:eastAsia="SimSun"/>
                <w:sz w:val="24"/>
                <w:szCs w:val="24"/>
              </w:rPr>
              <w:t>terms of construction</w:t>
            </w:r>
            <w:r w:rsidRPr="00DF7000">
              <w:rPr>
                <w:rFonts w:eastAsia="SimSun"/>
                <w:sz w:val="24"/>
                <w:szCs w:val="24"/>
              </w:rPr>
              <w:t xml:space="preserve"> specified in the Legalization Permit for Completion of Construction, and that a copy of the project idea shall be present in the site.</w:t>
            </w:r>
          </w:p>
          <w:p w14:paraId="1EA14AD3" w14:textId="77777777" w:rsidR="008C64E7" w:rsidRDefault="008C64E7" w:rsidP="008C64E7">
            <w:pPr>
              <w:tabs>
                <w:tab w:val="left" w:pos="8085"/>
              </w:tabs>
              <w:spacing w:after="0" w:line="240" w:lineRule="auto"/>
              <w:ind w:left="720"/>
              <w:jc w:val="both"/>
              <w:rPr>
                <w:rFonts w:eastAsia="SimSun"/>
                <w:sz w:val="24"/>
                <w:szCs w:val="24"/>
              </w:rPr>
            </w:pPr>
          </w:p>
          <w:p w14:paraId="2CC03EFF" w14:textId="77777777" w:rsidR="008C64E7" w:rsidRPr="00AA46A4" w:rsidRDefault="008C64E7" w:rsidP="00C16F0C">
            <w:pPr>
              <w:numPr>
                <w:ilvl w:val="0"/>
                <w:numId w:val="60"/>
              </w:numPr>
              <w:tabs>
                <w:tab w:val="left" w:pos="8085"/>
              </w:tabs>
              <w:spacing w:after="0" w:line="240" w:lineRule="auto"/>
              <w:jc w:val="both"/>
              <w:rPr>
                <w:sz w:val="24"/>
                <w:szCs w:val="24"/>
              </w:rPr>
            </w:pPr>
            <w:r w:rsidRPr="00AA46A4">
              <w:rPr>
                <w:sz w:val="24"/>
                <w:szCs w:val="24"/>
              </w:rPr>
              <w:t>Inspection of construction works for completing the building shall be performed by the municipality or the professionals engaged b</w:t>
            </w:r>
            <w:r w:rsidRPr="007A1EBB">
              <w:rPr>
                <w:sz w:val="24"/>
                <w:szCs w:val="24"/>
              </w:rPr>
              <w:t xml:space="preserve">y the owner of construction without permit, </w:t>
            </w:r>
            <w:r w:rsidRPr="007A1EBB">
              <w:rPr>
                <w:sz w:val="24"/>
                <w:szCs w:val="24"/>
              </w:rPr>
              <w:lastRenderedPageBreak/>
              <w:t>according to the Law on Construction and other applicable sub</w:t>
            </w:r>
            <w:r w:rsidRPr="00AA46A4">
              <w:rPr>
                <w:sz w:val="24"/>
                <w:szCs w:val="24"/>
              </w:rPr>
              <w:t xml:space="preserve">-legal acts. </w:t>
            </w:r>
          </w:p>
          <w:p w14:paraId="663D74E8" w14:textId="77777777" w:rsidR="008C64E7" w:rsidRPr="00A806A2" w:rsidRDefault="008C64E7" w:rsidP="008C64E7">
            <w:pPr>
              <w:tabs>
                <w:tab w:val="left" w:pos="8085"/>
              </w:tabs>
              <w:spacing w:after="0" w:line="240" w:lineRule="auto"/>
              <w:ind w:left="720"/>
              <w:jc w:val="both"/>
              <w:rPr>
                <w:sz w:val="24"/>
                <w:szCs w:val="24"/>
              </w:rPr>
            </w:pPr>
          </w:p>
          <w:p w14:paraId="5EBAD1EE" w14:textId="77777777" w:rsidR="008C64E7" w:rsidRPr="00B73ABE" w:rsidRDefault="008C64E7" w:rsidP="00C16F0C">
            <w:pPr>
              <w:numPr>
                <w:ilvl w:val="0"/>
                <w:numId w:val="60"/>
              </w:numPr>
              <w:tabs>
                <w:tab w:val="left" w:pos="8085"/>
              </w:tabs>
              <w:spacing w:after="0" w:line="240" w:lineRule="auto"/>
              <w:jc w:val="both"/>
              <w:rPr>
                <w:sz w:val="24"/>
                <w:szCs w:val="24"/>
              </w:rPr>
            </w:pPr>
            <w:r w:rsidRPr="00B73ABE">
              <w:rPr>
                <w:rFonts w:eastAsia="SimSun"/>
                <w:sz w:val="24"/>
                <w:szCs w:val="24"/>
              </w:rPr>
              <w:t>Following the latest inspection by the municipality, if confirmed that construction is completed through a legalization permit, the municipality, within thirty (30) days, shall:</w:t>
            </w:r>
          </w:p>
          <w:p w14:paraId="401475A5" w14:textId="77777777" w:rsidR="008C64E7" w:rsidRPr="001E0713" w:rsidRDefault="008C64E7" w:rsidP="008C64E7">
            <w:pPr>
              <w:pStyle w:val="ListParagraph"/>
              <w:rPr>
                <w:sz w:val="24"/>
                <w:szCs w:val="24"/>
              </w:rPr>
            </w:pPr>
          </w:p>
          <w:p w14:paraId="6BF22124" w14:textId="24F7BBB8" w:rsidR="008C64E7" w:rsidRPr="001E0713" w:rsidRDefault="008C64E7" w:rsidP="00C16F0C">
            <w:pPr>
              <w:pStyle w:val="ListParagraph"/>
              <w:numPr>
                <w:ilvl w:val="1"/>
                <w:numId w:val="60"/>
              </w:numPr>
              <w:tabs>
                <w:tab w:val="left" w:pos="1276"/>
              </w:tabs>
              <w:spacing w:after="0" w:line="240" w:lineRule="auto"/>
              <w:contextualSpacing/>
              <w:jc w:val="both"/>
              <w:rPr>
                <w:sz w:val="24"/>
                <w:szCs w:val="24"/>
              </w:rPr>
            </w:pPr>
            <w:r>
              <w:rPr>
                <w:rFonts w:eastAsia="SimSun"/>
                <w:sz w:val="24"/>
                <w:szCs w:val="24"/>
              </w:rPr>
              <w:t>Mark the construction as “legalized” in the legalization database</w:t>
            </w:r>
            <w:r w:rsidRPr="001E0713">
              <w:rPr>
                <w:rFonts w:eastAsia="SimSun"/>
                <w:sz w:val="24"/>
                <w:szCs w:val="24"/>
              </w:rPr>
              <w:t>;</w:t>
            </w:r>
            <w:r w:rsidR="007A1EBB">
              <w:rPr>
                <w:rFonts w:eastAsia="SimSun"/>
                <w:sz w:val="24"/>
                <w:szCs w:val="24"/>
              </w:rPr>
              <w:br/>
            </w:r>
            <w:r w:rsidR="007A1EBB">
              <w:rPr>
                <w:sz w:val="24"/>
                <w:szCs w:val="24"/>
              </w:rPr>
              <w:br/>
            </w:r>
          </w:p>
          <w:p w14:paraId="42EE58FD" w14:textId="4EE94581" w:rsidR="008C64E7" w:rsidRPr="001E0713" w:rsidRDefault="008C64E7" w:rsidP="00C16F0C">
            <w:pPr>
              <w:pStyle w:val="ListParagraph"/>
              <w:numPr>
                <w:ilvl w:val="1"/>
                <w:numId w:val="60"/>
              </w:numPr>
              <w:tabs>
                <w:tab w:val="left" w:pos="993"/>
              </w:tabs>
              <w:spacing w:after="0" w:line="240" w:lineRule="auto"/>
              <w:contextualSpacing/>
              <w:jc w:val="both"/>
              <w:rPr>
                <w:sz w:val="24"/>
                <w:szCs w:val="24"/>
              </w:rPr>
            </w:pPr>
            <w:r w:rsidRPr="001D4D0F">
              <w:rPr>
                <w:rFonts w:eastAsia="SimSun"/>
                <w:sz w:val="24"/>
                <w:szCs w:val="24"/>
              </w:rPr>
              <w:t>Register the construction in the Cadastre and IPRR with a notation that it was legalized under this law</w:t>
            </w:r>
            <w:r w:rsidRPr="001E0713">
              <w:rPr>
                <w:rFonts w:eastAsia="SimSun"/>
                <w:sz w:val="24"/>
                <w:szCs w:val="24"/>
              </w:rPr>
              <w:t>;</w:t>
            </w:r>
            <w:r w:rsidR="007A1EBB">
              <w:rPr>
                <w:rFonts w:eastAsia="SimSun"/>
                <w:sz w:val="24"/>
                <w:szCs w:val="24"/>
              </w:rPr>
              <w:br/>
            </w:r>
            <w:r w:rsidR="007A1EBB">
              <w:rPr>
                <w:sz w:val="24"/>
                <w:szCs w:val="24"/>
              </w:rPr>
              <w:br/>
            </w:r>
          </w:p>
          <w:p w14:paraId="4CD8C5F0" w14:textId="77777777" w:rsidR="008C64E7" w:rsidRPr="006D551F" w:rsidRDefault="008C64E7" w:rsidP="00C16F0C">
            <w:pPr>
              <w:pStyle w:val="ListParagraph"/>
              <w:numPr>
                <w:ilvl w:val="1"/>
                <w:numId w:val="60"/>
              </w:numPr>
              <w:tabs>
                <w:tab w:val="left" w:pos="1276"/>
              </w:tabs>
              <w:spacing w:after="0" w:line="240" w:lineRule="auto"/>
              <w:contextualSpacing/>
              <w:jc w:val="both"/>
              <w:rPr>
                <w:sz w:val="24"/>
                <w:szCs w:val="24"/>
              </w:rPr>
            </w:pPr>
            <w:r w:rsidRPr="001D4D0F">
              <w:rPr>
                <w:rFonts w:eastAsia="SimSun"/>
                <w:sz w:val="24"/>
                <w:szCs w:val="24"/>
              </w:rPr>
              <w:t>Issue the legalisation certificate to the applicant, pursuant to Annex 10 of this Administrative Instruction and relevant documents proving the registration in the Cadastre and IPRR</w:t>
            </w:r>
            <w:r w:rsidRPr="006D551F">
              <w:rPr>
                <w:rFonts w:eastAsia="SimSun"/>
                <w:sz w:val="24"/>
                <w:szCs w:val="24"/>
              </w:rPr>
              <w:t>.</w:t>
            </w:r>
          </w:p>
          <w:p w14:paraId="332E74D6" w14:textId="77777777" w:rsidR="008C64E7" w:rsidRPr="001E0713" w:rsidRDefault="008C64E7" w:rsidP="008C64E7">
            <w:pPr>
              <w:tabs>
                <w:tab w:val="left" w:pos="8085"/>
              </w:tabs>
              <w:spacing w:after="0" w:line="240" w:lineRule="auto"/>
              <w:ind w:left="720"/>
              <w:jc w:val="both"/>
              <w:rPr>
                <w:sz w:val="24"/>
                <w:szCs w:val="24"/>
              </w:rPr>
            </w:pPr>
          </w:p>
          <w:p w14:paraId="1844F7C2" w14:textId="77777777" w:rsidR="008C64E7" w:rsidRPr="00503638" w:rsidRDefault="008C64E7" w:rsidP="00C16F0C">
            <w:pPr>
              <w:pStyle w:val="ListParagraph"/>
              <w:numPr>
                <w:ilvl w:val="0"/>
                <w:numId w:val="60"/>
              </w:numPr>
              <w:tabs>
                <w:tab w:val="left" w:pos="8085"/>
              </w:tabs>
              <w:spacing w:after="0" w:line="240" w:lineRule="auto"/>
              <w:contextualSpacing/>
              <w:jc w:val="both"/>
              <w:rPr>
                <w:sz w:val="24"/>
                <w:szCs w:val="24"/>
              </w:rPr>
            </w:pPr>
            <w:r w:rsidRPr="00503638">
              <w:rPr>
                <w:rFonts w:eastAsia="SimSun"/>
                <w:sz w:val="24"/>
                <w:szCs w:val="24"/>
              </w:rPr>
              <w:t>If, at any stage of the process, there are deficiencies that can be corrected, the municipality shall:</w:t>
            </w:r>
          </w:p>
          <w:p w14:paraId="28E181EE" w14:textId="77777777" w:rsidR="008C64E7" w:rsidRPr="00503638" w:rsidRDefault="008C64E7" w:rsidP="008C64E7">
            <w:pPr>
              <w:pStyle w:val="ListParagraph"/>
              <w:tabs>
                <w:tab w:val="left" w:pos="8085"/>
              </w:tabs>
              <w:spacing w:after="0" w:line="240" w:lineRule="auto"/>
              <w:ind w:left="1080"/>
              <w:jc w:val="both"/>
              <w:rPr>
                <w:sz w:val="24"/>
                <w:szCs w:val="24"/>
              </w:rPr>
            </w:pPr>
          </w:p>
          <w:p w14:paraId="6E4240A1" w14:textId="77777777" w:rsidR="008C64E7" w:rsidRPr="00503638" w:rsidRDefault="008C64E7" w:rsidP="00C16F0C">
            <w:pPr>
              <w:pStyle w:val="ListParagraph"/>
              <w:numPr>
                <w:ilvl w:val="1"/>
                <w:numId w:val="60"/>
              </w:numPr>
              <w:tabs>
                <w:tab w:val="left" w:pos="1276"/>
              </w:tabs>
              <w:spacing w:after="0" w:line="240" w:lineRule="auto"/>
              <w:contextualSpacing/>
              <w:jc w:val="both"/>
              <w:rPr>
                <w:sz w:val="24"/>
                <w:szCs w:val="24"/>
              </w:rPr>
            </w:pPr>
            <w:r w:rsidRPr="00503638">
              <w:rPr>
                <w:rFonts w:eastAsia="SimSun"/>
                <w:sz w:val="24"/>
                <w:szCs w:val="24"/>
              </w:rPr>
              <w:lastRenderedPageBreak/>
              <w:t>Inform the applicant in writing with regard to such shortcomings;</w:t>
            </w:r>
          </w:p>
          <w:p w14:paraId="7EB65107" w14:textId="661C4086" w:rsidR="008C64E7" w:rsidRPr="00503638" w:rsidRDefault="007A1EBB" w:rsidP="008C64E7">
            <w:pPr>
              <w:pStyle w:val="ListParagraph"/>
              <w:tabs>
                <w:tab w:val="left" w:pos="8085"/>
              </w:tabs>
              <w:spacing w:after="0" w:line="240" w:lineRule="auto"/>
              <w:ind w:left="1080"/>
              <w:jc w:val="both"/>
              <w:rPr>
                <w:sz w:val="24"/>
                <w:szCs w:val="24"/>
              </w:rPr>
            </w:pPr>
            <w:r>
              <w:rPr>
                <w:sz w:val="24"/>
                <w:szCs w:val="24"/>
              </w:rPr>
              <w:br/>
            </w:r>
          </w:p>
          <w:p w14:paraId="334F7327" w14:textId="77777777" w:rsidR="008C64E7" w:rsidRPr="00503638" w:rsidRDefault="008C64E7" w:rsidP="00C16F0C">
            <w:pPr>
              <w:pStyle w:val="ListParagraph"/>
              <w:numPr>
                <w:ilvl w:val="1"/>
                <w:numId w:val="60"/>
              </w:numPr>
              <w:tabs>
                <w:tab w:val="left" w:pos="1276"/>
              </w:tabs>
              <w:spacing w:after="0" w:line="240" w:lineRule="auto"/>
              <w:contextualSpacing/>
              <w:jc w:val="both"/>
              <w:rPr>
                <w:sz w:val="24"/>
                <w:szCs w:val="24"/>
              </w:rPr>
            </w:pPr>
            <w:r w:rsidRPr="00503638">
              <w:rPr>
                <w:rFonts w:eastAsia="SimSun"/>
                <w:sz w:val="24"/>
                <w:szCs w:val="24"/>
              </w:rPr>
              <w:t xml:space="preserve">Provide the applicant a reasonable time period to correct and/or fulfil the requirements so that the legalization process can continue; and </w:t>
            </w:r>
          </w:p>
          <w:p w14:paraId="0A017185" w14:textId="64E44CA3" w:rsidR="008C64E7" w:rsidRPr="00503638" w:rsidRDefault="007A1EBB" w:rsidP="008C64E7">
            <w:pPr>
              <w:pStyle w:val="ListParagraph"/>
              <w:tabs>
                <w:tab w:val="left" w:pos="1276"/>
              </w:tabs>
              <w:spacing w:after="0" w:line="240" w:lineRule="auto"/>
              <w:ind w:left="1080"/>
              <w:jc w:val="both"/>
              <w:rPr>
                <w:sz w:val="24"/>
                <w:szCs w:val="24"/>
              </w:rPr>
            </w:pPr>
            <w:r>
              <w:rPr>
                <w:sz w:val="24"/>
                <w:szCs w:val="24"/>
              </w:rPr>
              <w:br/>
            </w:r>
          </w:p>
          <w:p w14:paraId="746CA054" w14:textId="77777777" w:rsidR="008C64E7" w:rsidRPr="00503638" w:rsidRDefault="008C64E7" w:rsidP="00C16F0C">
            <w:pPr>
              <w:pStyle w:val="ListParagraph"/>
              <w:numPr>
                <w:ilvl w:val="1"/>
                <w:numId w:val="60"/>
              </w:numPr>
              <w:tabs>
                <w:tab w:val="left" w:pos="1276"/>
              </w:tabs>
              <w:spacing w:after="0" w:line="240" w:lineRule="auto"/>
              <w:contextualSpacing/>
              <w:jc w:val="both"/>
              <w:rPr>
                <w:sz w:val="24"/>
                <w:szCs w:val="24"/>
              </w:rPr>
            </w:pPr>
            <w:r w:rsidRPr="00503638">
              <w:rPr>
                <w:sz w:val="24"/>
                <w:szCs w:val="24"/>
              </w:rPr>
              <w:t>If the construction without permit is not in accordance with conditions determined in the legalization permit for completion of construction, within seven (7) days after the last inspection,</w:t>
            </w:r>
            <w:r>
              <w:rPr>
                <w:sz w:val="24"/>
                <w:szCs w:val="24"/>
              </w:rPr>
              <w:t xml:space="preserve"> the municipality</w:t>
            </w:r>
            <w:r w:rsidRPr="00503638">
              <w:rPr>
                <w:sz w:val="24"/>
                <w:szCs w:val="24"/>
              </w:rPr>
              <w:t xml:space="preserve"> shall submit the applicant a written list of necessary correction to comply with the conditions and </w:t>
            </w:r>
            <w:r>
              <w:rPr>
                <w:sz w:val="24"/>
                <w:szCs w:val="24"/>
              </w:rPr>
              <w:t>give</w:t>
            </w:r>
            <w:r w:rsidRPr="00503638">
              <w:rPr>
                <w:sz w:val="24"/>
                <w:szCs w:val="24"/>
              </w:rPr>
              <w:t xml:space="preserve"> the applicant sufficient time to make corrections.</w:t>
            </w:r>
          </w:p>
          <w:p w14:paraId="064FAC62" w14:textId="77777777" w:rsidR="008C64E7" w:rsidRPr="00503638" w:rsidRDefault="008C64E7" w:rsidP="008C64E7">
            <w:pPr>
              <w:pStyle w:val="ListParagraph"/>
              <w:tabs>
                <w:tab w:val="left" w:pos="8085"/>
              </w:tabs>
              <w:spacing w:after="0" w:line="240" w:lineRule="auto"/>
              <w:ind w:left="1080"/>
              <w:jc w:val="both"/>
              <w:rPr>
                <w:sz w:val="24"/>
                <w:szCs w:val="24"/>
              </w:rPr>
            </w:pPr>
          </w:p>
          <w:p w14:paraId="3994D470" w14:textId="77777777" w:rsidR="008C64E7" w:rsidRPr="00503638" w:rsidRDefault="008C64E7" w:rsidP="00C16F0C">
            <w:pPr>
              <w:pStyle w:val="ListParagraph"/>
              <w:numPr>
                <w:ilvl w:val="0"/>
                <w:numId w:val="60"/>
              </w:numPr>
              <w:tabs>
                <w:tab w:val="left" w:pos="8085"/>
              </w:tabs>
              <w:spacing w:after="0" w:line="240" w:lineRule="auto"/>
              <w:contextualSpacing/>
              <w:jc w:val="both"/>
              <w:rPr>
                <w:sz w:val="24"/>
                <w:szCs w:val="24"/>
              </w:rPr>
            </w:pPr>
            <w:r w:rsidRPr="00503638">
              <w:rPr>
                <w:sz w:val="24"/>
                <w:szCs w:val="24"/>
              </w:rPr>
              <w:t>The time limit under paragraph 13 shall not apply to cases when construction without permit is included in the Pending List due to the lack of evidence under sub-paragraph 1.2 of Article 9 of this Administrative Instruction.</w:t>
            </w:r>
          </w:p>
          <w:p w14:paraId="1DA6A64E" w14:textId="77777777" w:rsidR="008C64E7" w:rsidRPr="001E0713" w:rsidRDefault="008C64E7" w:rsidP="008C64E7">
            <w:pPr>
              <w:tabs>
                <w:tab w:val="left" w:pos="8085"/>
              </w:tabs>
              <w:spacing w:after="0" w:line="240" w:lineRule="auto"/>
              <w:jc w:val="both"/>
              <w:rPr>
                <w:rFonts w:eastAsia="SimSun"/>
                <w:sz w:val="24"/>
                <w:szCs w:val="24"/>
              </w:rPr>
            </w:pPr>
          </w:p>
          <w:p w14:paraId="1D46BB1B" w14:textId="77777777" w:rsidR="008C64E7" w:rsidRPr="001F276A" w:rsidRDefault="008C64E7" w:rsidP="00C16F0C">
            <w:pPr>
              <w:pStyle w:val="ListParagraph"/>
              <w:numPr>
                <w:ilvl w:val="0"/>
                <w:numId w:val="60"/>
              </w:numPr>
              <w:tabs>
                <w:tab w:val="left" w:pos="8085"/>
              </w:tabs>
              <w:spacing w:after="0" w:line="240" w:lineRule="auto"/>
              <w:contextualSpacing/>
              <w:jc w:val="both"/>
              <w:rPr>
                <w:rFonts w:eastAsia="SimSun"/>
                <w:sz w:val="24"/>
                <w:szCs w:val="24"/>
              </w:rPr>
            </w:pPr>
            <w:r w:rsidRPr="001F276A">
              <w:rPr>
                <w:rFonts w:eastAsia="SimSun"/>
                <w:sz w:val="24"/>
                <w:szCs w:val="24"/>
              </w:rPr>
              <w:t xml:space="preserve">Based on the decision for inclusion in the </w:t>
            </w:r>
            <w:r>
              <w:rPr>
                <w:rFonts w:eastAsia="SimSun"/>
                <w:sz w:val="24"/>
                <w:szCs w:val="24"/>
              </w:rPr>
              <w:t>Pending List</w:t>
            </w:r>
            <w:r w:rsidRPr="001F276A">
              <w:rPr>
                <w:rFonts w:eastAsia="SimSun"/>
                <w:sz w:val="24"/>
                <w:szCs w:val="24"/>
              </w:rPr>
              <w:t xml:space="preserve"> under sub-paragraph </w:t>
            </w:r>
            <w:r w:rsidRPr="001F276A">
              <w:rPr>
                <w:rFonts w:eastAsia="SimSun"/>
                <w:sz w:val="24"/>
                <w:szCs w:val="24"/>
              </w:rPr>
              <w:lastRenderedPageBreak/>
              <w:t>2.2 of this article, the municipality shall:</w:t>
            </w:r>
          </w:p>
          <w:p w14:paraId="3D84BA33" w14:textId="77777777" w:rsidR="008C64E7" w:rsidRPr="001E0713" w:rsidRDefault="008C64E7" w:rsidP="008C64E7">
            <w:pPr>
              <w:tabs>
                <w:tab w:val="left" w:pos="8085"/>
              </w:tabs>
              <w:spacing w:after="0" w:line="240" w:lineRule="auto"/>
              <w:ind w:left="1140"/>
              <w:jc w:val="both"/>
              <w:rPr>
                <w:rFonts w:eastAsia="SimSun"/>
                <w:sz w:val="24"/>
                <w:szCs w:val="24"/>
              </w:rPr>
            </w:pPr>
          </w:p>
          <w:p w14:paraId="27E803A1" w14:textId="77777777" w:rsidR="008C64E7" w:rsidRPr="001E0713" w:rsidRDefault="008C64E7" w:rsidP="00C16F0C">
            <w:pPr>
              <w:numPr>
                <w:ilvl w:val="1"/>
                <w:numId w:val="60"/>
              </w:numPr>
              <w:tabs>
                <w:tab w:val="left" w:pos="1134"/>
              </w:tabs>
              <w:spacing w:after="0" w:line="240" w:lineRule="auto"/>
              <w:jc w:val="both"/>
              <w:rPr>
                <w:rFonts w:eastAsia="SimSun"/>
                <w:sz w:val="24"/>
                <w:szCs w:val="24"/>
              </w:rPr>
            </w:pPr>
            <w:r>
              <w:rPr>
                <w:rFonts w:eastAsia="SimSun"/>
                <w:sz w:val="24"/>
                <w:szCs w:val="24"/>
              </w:rPr>
              <w:t xml:space="preserve">Issue the decision for inclusion in the Pending List based on Annex 11 of this Administrative Instruction; and </w:t>
            </w:r>
          </w:p>
          <w:p w14:paraId="0AE00DCF" w14:textId="77777777" w:rsidR="008C64E7" w:rsidRPr="001E0713" w:rsidRDefault="008C64E7" w:rsidP="008C64E7">
            <w:pPr>
              <w:tabs>
                <w:tab w:val="left" w:pos="8085"/>
              </w:tabs>
              <w:spacing w:after="0" w:line="240" w:lineRule="auto"/>
              <w:ind w:left="1140"/>
              <w:jc w:val="both"/>
              <w:rPr>
                <w:rFonts w:eastAsia="SimSun"/>
                <w:sz w:val="24"/>
                <w:szCs w:val="24"/>
              </w:rPr>
            </w:pPr>
          </w:p>
          <w:p w14:paraId="507E7B44" w14:textId="77777777" w:rsidR="008C64E7" w:rsidRPr="001E0713" w:rsidRDefault="008C64E7" w:rsidP="00C16F0C">
            <w:pPr>
              <w:numPr>
                <w:ilvl w:val="1"/>
                <w:numId w:val="60"/>
              </w:numPr>
              <w:tabs>
                <w:tab w:val="left" w:pos="1418"/>
              </w:tabs>
              <w:spacing w:after="0" w:line="240" w:lineRule="auto"/>
              <w:jc w:val="both"/>
              <w:rPr>
                <w:rFonts w:eastAsia="SimSun"/>
                <w:sz w:val="24"/>
                <w:szCs w:val="24"/>
              </w:rPr>
            </w:pPr>
            <w:r>
              <w:rPr>
                <w:rFonts w:eastAsia="SimSun"/>
                <w:sz w:val="24"/>
                <w:szCs w:val="24"/>
              </w:rPr>
              <w:t>Inform the applicant within days</w:t>
            </w:r>
            <w:r w:rsidRPr="001E0713">
              <w:rPr>
                <w:rFonts w:eastAsia="SimSun"/>
                <w:sz w:val="24"/>
                <w:szCs w:val="24"/>
              </w:rPr>
              <w:t>.</w:t>
            </w:r>
          </w:p>
          <w:p w14:paraId="1F4BBAF8" w14:textId="77777777" w:rsidR="008C64E7" w:rsidRPr="001E0713" w:rsidRDefault="008C64E7" w:rsidP="008C64E7">
            <w:pPr>
              <w:tabs>
                <w:tab w:val="left" w:pos="8085"/>
              </w:tabs>
              <w:spacing w:after="0" w:line="240" w:lineRule="auto"/>
              <w:jc w:val="both"/>
              <w:rPr>
                <w:rFonts w:eastAsia="SimSun"/>
                <w:sz w:val="24"/>
                <w:szCs w:val="24"/>
              </w:rPr>
            </w:pPr>
          </w:p>
          <w:p w14:paraId="375078B6" w14:textId="77777777" w:rsidR="008C64E7" w:rsidRDefault="008C64E7" w:rsidP="00C16F0C">
            <w:pPr>
              <w:pStyle w:val="ListParagraph"/>
              <w:numPr>
                <w:ilvl w:val="0"/>
                <w:numId w:val="60"/>
              </w:numPr>
              <w:spacing w:after="160" w:line="259" w:lineRule="auto"/>
              <w:ind w:left="318" w:hanging="142"/>
              <w:contextualSpacing/>
              <w:jc w:val="both"/>
              <w:rPr>
                <w:rFonts w:eastAsia="SimSun"/>
                <w:sz w:val="24"/>
                <w:szCs w:val="24"/>
              </w:rPr>
            </w:pPr>
            <w:r w:rsidRPr="00C22C20">
              <w:rPr>
                <w:rFonts w:eastAsia="SimSun"/>
                <w:sz w:val="24"/>
                <w:szCs w:val="24"/>
              </w:rPr>
              <w:t xml:space="preserve">Based on the decision for inclusion in the demolition list </w:t>
            </w:r>
            <w:r>
              <w:rPr>
                <w:rFonts w:eastAsia="SimSun"/>
                <w:sz w:val="24"/>
                <w:szCs w:val="24"/>
              </w:rPr>
              <w:t>pursuant to</w:t>
            </w:r>
            <w:r w:rsidRPr="00C22C20">
              <w:rPr>
                <w:rFonts w:eastAsia="SimSun"/>
                <w:sz w:val="24"/>
                <w:szCs w:val="24"/>
              </w:rPr>
              <w:t xml:space="preserve"> sub-paragraph 2.3</w:t>
            </w:r>
            <w:r>
              <w:rPr>
                <w:rFonts w:eastAsia="SimSun"/>
                <w:sz w:val="24"/>
                <w:szCs w:val="24"/>
              </w:rPr>
              <w:t xml:space="preserve"> of this Article</w:t>
            </w:r>
            <w:r w:rsidRPr="00C22C20">
              <w:rPr>
                <w:rFonts w:eastAsia="SimSun"/>
                <w:sz w:val="24"/>
                <w:szCs w:val="24"/>
              </w:rPr>
              <w:t xml:space="preserve"> and in the event of failure to adhere to the legal time limit under paragraph </w:t>
            </w:r>
            <w:r>
              <w:rPr>
                <w:rFonts w:eastAsia="SimSun"/>
                <w:sz w:val="24"/>
                <w:szCs w:val="24"/>
              </w:rPr>
              <w:t>9</w:t>
            </w:r>
            <w:r w:rsidRPr="00C22C20">
              <w:rPr>
                <w:rFonts w:eastAsia="SimSun"/>
                <w:sz w:val="24"/>
                <w:szCs w:val="24"/>
              </w:rPr>
              <w:t xml:space="preserve"> of this Article, the municipality shall take measures pursuant to the relevant sub-legal act for demolition procedures</w:t>
            </w:r>
          </w:p>
          <w:p w14:paraId="4BD7672B" w14:textId="77777777" w:rsidR="008C64E7" w:rsidRPr="001E0713" w:rsidRDefault="008C64E7" w:rsidP="00E459FC">
            <w:pPr>
              <w:tabs>
                <w:tab w:val="left" w:pos="8085"/>
              </w:tabs>
              <w:spacing w:after="0" w:line="240" w:lineRule="auto"/>
              <w:jc w:val="both"/>
              <w:rPr>
                <w:rFonts w:eastAsia="SimSun"/>
                <w:sz w:val="24"/>
                <w:szCs w:val="24"/>
              </w:rPr>
            </w:pPr>
          </w:p>
          <w:p w14:paraId="219DB231" w14:textId="77777777" w:rsidR="008C64E7" w:rsidRPr="001E0713" w:rsidRDefault="008C64E7" w:rsidP="00C16F0C">
            <w:pPr>
              <w:pStyle w:val="ListParagraph"/>
              <w:numPr>
                <w:ilvl w:val="0"/>
                <w:numId w:val="60"/>
              </w:numPr>
              <w:spacing w:after="0" w:line="240" w:lineRule="auto"/>
              <w:ind w:left="318" w:hanging="142"/>
              <w:contextualSpacing/>
              <w:jc w:val="both"/>
              <w:rPr>
                <w:sz w:val="24"/>
                <w:szCs w:val="24"/>
              </w:rPr>
            </w:pPr>
            <w:r>
              <w:rPr>
                <w:rFonts w:eastAsia="SimSun"/>
                <w:sz w:val="24"/>
                <w:szCs w:val="24"/>
              </w:rPr>
              <w:t xml:space="preserve"> </w:t>
            </w:r>
            <w:r w:rsidRPr="00C22C20">
              <w:rPr>
                <w:rFonts w:eastAsia="SimSun"/>
                <w:sz w:val="24"/>
                <w:szCs w:val="24"/>
              </w:rPr>
              <w:t xml:space="preserve">The provisions of this Article and those of Article </w:t>
            </w:r>
            <w:r>
              <w:rPr>
                <w:rFonts w:eastAsia="SimSun"/>
                <w:sz w:val="24"/>
                <w:szCs w:val="24"/>
              </w:rPr>
              <w:t>9</w:t>
            </w:r>
            <w:r w:rsidRPr="00C22C20">
              <w:rPr>
                <w:rFonts w:eastAsia="SimSun"/>
                <w:sz w:val="24"/>
                <w:szCs w:val="24"/>
              </w:rPr>
              <w:t xml:space="preserve"> regarding the application procedure for a legalisation certificate and review of application by the municipality </w:t>
            </w:r>
            <w:r>
              <w:rPr>
                <w:rFonts w:eastAsia="SimSun"/>
                <w:sz w:val="24"/>
                <w:szCs w:val="24"/>
              </w:rPr>
              <w:t xml:space="preserve">and the implementation of terms of construction based on Article 14 </w:t>
            </w:r>
            <w:r w:rsidRPr="00C22C20">
              <w:rPr>
                <w:rFonts w:eastAsia="SimSun"/>
                <w:sz w:val="24"/>
                <w:szCs w:val="24"/>
              </w:rPr>
              <w:t xml:space="preserve">shall be promptly applied for interventions without permits in </w:t>
            </w:r>
            <w:r>
              <w:rPr>
                <w:rFonts w:eastAsia="SimSun"/>
                <w:sz w:val="24"/>
                <w:szCs w:val="24"/>
              </w:rPr>
              <w:t xml:space="preserve">uncompleted </w:t>
            </w:r>
            <w:r w:rsidRPr="00C22C20">
              <w:rPr>
                <w:rFonts w:eastAsia="SimSun"/>
                <w:sz w:val="24"/>
                <w:szCs w:val="24"/>
              </w:rPr>
              <w:t>Category II constructions with permits that are houses</w:t>
            </w:r>
            <w:r>
              <w:rPr>
                <w:rFonts w:eastAsia="SimSun"/>
                <w:sz w:val="24"/>
                <w:szCs w:val="24"/>
              </w:rPr>
              <w:t>.</w:t>
            </w:r>
          </w:p>
          <w:p w14:paraId="0CBA59C2" w14:textId="4ED48127" w:rsidR="008C64E7" w:rsidRPr="001E0713" w:rsidRDefault="00E459FC" w:rsidP="008C64E7">
            <w:pPr>
              <w:spacing w:after="0" w:line="240" w:lineRule="auto"/>
              <w:rPr>
                <w:rFonts w:eastAsia="SimSun"/>
                <w:b/>
                <w:sz w:val="24"/>
                <w:szCs w:val="24"/>
              </w:rPr>
            </w:pPr>
            <w:r>
              <w:rPr>
                <w:rFonts w:eastAsia="SimSun"/>
                <w:b/>
                <w:sz w:val="24"/>
                <w:szCs w:val="24"/>
              </w:rPr>
              <w:br/>
            </w:r>
          </w:p>
          <w:p w14:paraId="64122058" w14:textId="211381A2" w:rsidR="008C64E7" w:rsidRPr="001E0713" w:rsidRDefault="008C64E7" w:rsidP="008C64E7">
            <w:pPr>
              <w:spacing w:after="0" w:line="240" w:lineRule="auto"/>
              <w:rPr>
                <w:rFonts w:eastAsia="SimSun"/>
                <w:b/>
                <w:sz w:val="24"/>
                <w:szCs w:val="24"/>
              </w:rPr>
            </w:pPr>
            <w:r>
              <w:rPr>
                <w:rFonts w:eastAsia="SimSun"/>
                <w:b/>
                <w:sz w:val="24"/>
                <w:szCs w:val="24"/>
              </w:rPr>
              <w:lastRenderedPageBreak/>
              <w:t>CHAPTER</w:t>
            </w:r>
            <w:r w:rsidRPr="001E0713">
              <w:rPr>
                <w:rFonts w:eastAsia="SimSun"/>
                <w:b/>
                <w:sz w:val="24"/>
                <w:szCs w:val="24"/>
              </w:rPr>
              <w:t xml:space="preserve"> V</w:t>
            </w:r>
            <w:r w:rsidR="00E459FC">
              <w:rPr>
                <w:rFonts w:eastAsia="SimSun"/>
                <w:b/>
                <w:sz w:val="24"/>
                <w:szCs w:val="24"/>
              </w:rPr>
              <w:br/>
            </w:r>
          </w:p>
          <w:p w14:paraId="266FCB01" w14:textId="77777777" w:rsidR="008C64E7" w:rsidRPr="001E0713" w:rsidRDefault="008C64E7" w:rsidP="008C64E7">
            <w:pPr>
              <w:spacing w:after="0" w:line="240" w:lineRule="auto"/>
              <w:rPr>
                <w:rFonts w:eastAsia="SimSun"/>
                <w:b/>
                <w:sz w:val="24"/>
                <w:szCs w:val="24"/>
              </w:rPr>
            </w:pPr>
            <w:r>
              <w:rPr>
                <w:rFonts w:eastAsia="SimSun"/>
                <w:b/>
                <w:sz w:val="24"/>
                <w:szCs w:val="24"/>
              </w:rPr>
              <w:t xml:space="preserve">UNCOMPLETED CATEGORY II CONSTRUCTIONS WITHOUT PERMITS THAT ARE NOT HOUSES </w:t>
            </w:r>
          </w:p>
          <w:p w14:paraId="29CBA295" w14:textId="77777777" w:rsidR="008C64E7" w:rsidRPr="001E0713" w:rsidRDefault="008C64E7" w:rsidP="008C64E7">
            <w:pPr>
              <w:spacing w:after="0" w:line="240" w:lineRule="auto"/>
              <w:rPr>
                <w:rFonts w:eastAsia="SimSun"/>
                <w:b/>
                <w:sz w:val="24"/>
                <w:szCs w:val="24"/>
              </w:rPr>
            </w:pPr>
          </w:p>
          <w:p w14:paraId="0428F0F8" w14:textId="77777777" w:rsidR="008C64E7" w:rsidRPr="001E0713" w:rsidRDefault="008C64E7" w:rsidP="008C64E7">
            <w:pPr>
              <w:spacing w:after="0" w:line="240" w:lineRule="auto"/>
              <w:jc w:val="center"/>
              <w:rPr>
                <w:b/>
                <w:sz w:val="24"/>
                <w:szCs w:val="24"/>
              </w:rPr>
            </w:pPr>
          </w:p>
          <w:p w14:paraId="31B10E78" w14:textId="77777777" w:rsidR="008C64E7" w:rsidRPr="001E0713" w:rsidRDefault="008C64E7" w:rsidP="008C64E7">
            <w:pPr>
              <w:spacing w:after="0" w:line="240" w:lineRule="auto"/>
              <w:jc w:val="center"/>
              <w:rPr>
                <w:b/>
                <w:sz w:val="24"/>
                <w:szCs w:val="24"/>
              </w:rPr>
            </w:pPr>
            <w:r>
              <w:rPr>
                <w:b/>
                <w:sz w:val="24"/>
                <w:szCs w:val="24"/>
              </w:rPr>
              <w:t>Article</w:t>
            </w:r>
            <w:r w:rsidRPr="001E0713">
              <w:rPr>
                <w:b/>
                <w:sz w:val="24"/>
                <w:szCs w:val="24"/>
              </w:rPr>
              <w:t xml:space="preserve"> 11</w:t>
            </w:r>
          </w:p>
          <w:p w14:paraId="7084EA28" w14:textId="77777777" w:rsidR="008C64E7" w:rsidRPr="001E0713" w:rsidRDefault="008C64E7" w:rsidP="008C64E7">
            <w:pPr>
              <w:spacing w:after="0" w:line="240" w:lineRule="auto"/>
              <w:jc w:val="center"/>
              <w:rPr>
                <w:b/>
                <w:sz w:val="24"/>
                <w:szCs w:val="24"/>
              </w:rPr>
            </w:pPr>
            <w:r>
              <w:rPr>
                <w:b/>
                <w:sz w:val="24"/>
                <w:szCs w:val="24"/>
              </w:rPr>
              <w:t xml:space="preserve">Application procedures for legalization permit to complete the construction </w:t>
            </w:r>
          </w:p>
          <w:p w14:paraId="3617F532" w14:textId="77777777" w:rsidR="008C64E7" w:rsidRPr="001E0713" w:rsidRDefault="008C64E7" w:rsidP="008C64E7">
            <w:pPr>
              <w:spacing w:after="0" w:line="240" w:lineRule="auto"/>
              <w:rPr>
                <w:rFonts w:eastAsia="SimSun"/>
                <w:sz w:val="24"/>
                <w:szCs w:val="24"/>
              </w:rPr>
            </w:pPr>
          </w:p>
          <w:p w14:paraId="502651F6" w14:textId="77777777" w:rsidR="008C64E7" w:rsidRPr="00AA46A4" w:rsidRDefault="008C64E7" w:rsidP="00C16F0C">
            <w:pPr>
              <w:pStyle w:val="ListParagraph"/>
              <w:numPr>
                <w:ilvl w:val="1"/>
                <w:numId w:val="53"/>
              </w:numPr>
              <w:spacing w:after="0" w:line="240" w:lineRule="auto"/>
              <w:ind w:left="318" w:hanging="284"/>
              <w:contextualSpacing/>
              <w:jc w:val="both"/>
              <w:rPr>
                <w:rFonts w:eastAsia="SimSun"/>
                <w:sz w:val="24"/>
                <w:szCs w:val="24"/>
              </w:rPr>
            </w:pPr>
            <w:r w:rsidRPr="00AA46A4">
              <w:rPr>
                <w:rFonts w:eastAsia="SimSun"/>
                <w:sz w:val="24"/>
                <w:szCs w:val="24"/>
              </w:rPr>
              <w:t>The applicant shall submit to the municipality the application form for legalization permit for completing construction presented in Annex 1A and other documents required under this Annex, including:</w:t>
            </w:r>
          </w:p>
          <w:p w14:paraId="69231931" w14:textId="0B11F0BD" w:rsidR="008C64E7" w:rsidRPr="001E0713" w:rsidRDefault="00E459FC" w:rsidP="008C64E7">
            <w:pPr>
              <w:spacing w:after="0" w:line="240" w:lineRule="auto"/>
              <w:ind w:left="720"/>
              <w:jc w:val="both"/>
              <w:rPr>
                <w:rFonts w:eastAsia="SimSun"/>
                <w:sz w:val="24"/>
                <w:szCs w:val="24"/>
              </w:rPr>
            </w:pPr>
            <w:r>
              <w:rPr>
                <w:rFonts w:eastAsia="SimSun"/>
                <w:sz w:val="24"/>
                <w:szCs w:val="24"/>
              </w:rPr>
              <w:br/>
            </w:r>
          </w:p>
          <w:p w14:paraId="028A49F1" w14:textId="77777777" w:rsidR="008C64E7" w:rsidRPr="001E0713" w:rsidRDefault="008C64E7" w:rsidP="00C16F0C">
            <w:pPr>
              <w:pStyle w:val="ListParagraph"/>
              <w:numPr>
                <w:ilvl w:val="1"/>
                <w:numId w:val="56"/>
              </w:numPr>
              <w:spacing w:after="0" w:line="240" w:lineRule="auto"/>
              <w:ind w:left="885" w:hanging="426"/>
              <w:contextualSpacing/>
              <w:jc w:val="both"/>
              <w:rPr>
                <w:rFonts w:eastAsia="SimSun"/>
                <w:sz w:val="24"/>
                <w:szCs w:val="24"/>
              </w:rPr>
            </w:pPr>
            <w:r w:rsidRPr="00AA46A4">
              <w:rPr>
                <w:rFonts w:eastAsia="SimSun"/>
                <w:sz w:val="24"/>
                <w:szCs w:val="24"/>
              </w:rPr>
              <w:t>Evidence of construction completed prior to the date XX</w:t>
            </w:r>
            <w:r w:rsidRPr="001E0713">
              <w:rPr>
                <w:rFonts w:eastAsia="SimSun"/>
                <w:sz w:val="24"/>
                <w:szCs w:val="24"/>
              </w:rPr>
              <w:t>;</w:t>
            </w:r>
            <w:r w:rsidRPr="001E0713">
              <w:rPr>
                <w:rFonts w:eastAsia="SimSun"/>
                <w:sz w:val="24"/>
                <w:szCs w:val="24"/>
              </w:rPr>
              <w:tab/>
            </w:r>
          </w:p>
          <w:p w14:paraId="0E434D90" w14:textId="77777777" w:rsidR="008C64E7" w:rsidRPr="001E0713" w:rsidRDefault="008C64E7" w:rsidP="00E459FC">
            <w:pPr>
              <w:pStyle w:val="ListParagraph"/>
              <w:spacing w:after="0" w:line="240" w:lineRule="auto"/>
              <w:ind w:left="885" w:hanging="426"/>
              <w:jc w:val="both"/>
              <w:rPr>
                <w:rFonts w:eastAsia="SimSun"/>
                <w:sz w:val="24"/>
                <w:szCs w:val="24"/>
              </w:rPr>
            </w:pPr>
          </w:p>
          <w:p w14:paraId="47034AD5" w14:textId="77777777" w:rsidR="008C64E7" w:rsidRPr="001E0713" w:rsidRDefault="008C64E7" w:rsidP="00C16F0C">
            <w:pPr>
              <w:pStyle w:val="ListParagraph"/>
              <w:numPr>
                <w:ilvl w:val="1"/>
                <w:numId w:val="56"/>
              </w:numPr>
              <w:spacing w:after="0" w:line="240" w:lineRule="auto"/>
              <w:ind w:left="885" w:hanging="426"/>
              <w:contextualSpacing/>
              <w:jc w:val="both"/>
              <w:rPr>
                <w:rFonts w:eastAsia="SimSun"/>
                <w:sz w:val="24"/>
                <w:szCs w:val="24"/>
              </w:rPr>
            </w:pPr>
            <w:r>
              <w:rPr>
                <w:rFonts w:eastAsia="SimSun"/>
                <w:sz w:val="24"/>
                <w:szCs w:val="24"/>
              </w:rPr>
              <w:t>Evidence on</w:t>
            </w:r>
            <w:r w:rsidRPr="00AA46A4">
              <w:rPr>
                <w:rFonts w:eastAsia="SimSun"/>
                <w:sz w:val="24"/>
                <w:szCs w:val="24"/>
              </w:rPr>
              <w:t xml:space="preserve"> property rights or right of use over the parcel, required for registration in cadastre and IPRR</w:t>
            </w:r>
            <w:r w:rsidRPr="001E0713">
              <w:rPr>
                <w:rFonts w:eastAsia="SimSun"/>
                <w:sz w:val="24"/>
                <w:szCs w:val="24"/>
              </w:rPr>
              <w:t>;</w:t>
            </w:r>
          </w:p>
          <w:p w14:paraId="645A9CBA" w14:textId="77777777" w:rsidR="008C64E7" w:rsidRPr="001E0713" w:rsidRDefault="008C64E7" w:rsidP="00E459FC">
            <w:pPr>
              <w:pStyle w:val="ListParagraph"/>
              <w:ind w:left="885" w:hanging="426"/>
              <w:rPr>
                <w:rFonts w:eastAsia="SimSun"/>
                <w:sz w:val="24"/>
                <w:szCs w:val="24"/>
              </w:rPr>
            </w:pPr>
          </w:p>
          <w:p w14:paraId="033B7320" w14:textId="77777777" w:rsidR="008C64E7" w:rsidRPr="001E0713" w:rsidRDefault="008C64E7" w:rsidP="00C16F0C">
            <w:pPr>
              <w:pStyle w:val="ListParagraph"/>
              <w:numPr>
                <w:ilvl w:val="1"/>
                <w:numId w:val="56"/>
              </w:numPr>
              <w:spacing w:after="0" w:line="240" w:lineRule="auto"/>
              <w:ind w:left="885" w:hanging="426"/>
              <w:contextualSpacing/>
              <w:jc w:val="both"/>
              <w:rPr>
                <w:rFonts w:eastAsia="SimSun"/>
                <w:sz w:val="24"/>
                <w:szCs w:val="24"/>
              </w:rPr>
            </w:pPr>
            <w:r w:rsidRPr="00AA46A4">
              <w:rPr>
                <w:rFonts w:eastAsia="SimSun"/>
                <w:sz w:val="24"/>
                <w:szCs w:val="24"/>
              </w:rPr>
              <w:t>Planned construction works for completing the construction without permit</w:t>
            </w:r>
            <w:r w:rsidRPr="001E0713">
              <w:rPr>
                <w:rFonts w:eastAsia="SimSun"/>
                <w:sz w:val="24"/>
                <w:szCs w:val="24"/>
              </w:rPr>
              <w:t>;</w:t>
            </w:r>
          </w:p>
          <w:p w14:paraId="1ABC4727" w14:textId="77777777" w:rsidR="008C64E7" w:rsidRPr="001E0713" w:rsidRDefault="008C64E7" w:rsidP="00E459FC">
            <w:pPr>
              <w:pStyle w:val="ListParagraph"/>
              <w:ind w:left="885" w:hanging="426"/>
              <w:rPr>
                <w:rFonts w:eastAsia="SimSun"/>
                <w:sz w:val="24"/>
                <w:szCs w:val="24"/>
              </w:rPr>
            </w:pPr>
          </w:p>
          <w:p w14:paraId="4402634F" w14:textId="77777777" w:rsidR="008C64E7" w:rsidRPr="001E0713" w:rsidRDefault="008C64E7" w:rsidP="00C16F0C">
            <w:pPr>
              <w:pStyle w:val="ListParagraph"/>
              <w:numPr>
                <w:ilvl w:val="1"/>
                <w:numId w:val="56"/>
              </w:numPr>
              <w:spacing w:after="0" w:line="240" w:lineRule="auto"/>
              <w:ind w:left="885" w:hanging="426"/>
              <w:contextualSpacing/>
              <w:jc w:val="both"/>
              <w:rPr>
                <w:rFonts w:eastAsia="SimSun"/>
                <w:sz w:val="24"/>
                <w:szCs w:val="24"/>
              </w:rPr>
            </w:pPr>
            <w:r>
              <w:rPr>
                <w:sz w:val="24"/>
                <w:szCs w:val="24"/>
              </w:rPr>
              <w:t xml:space="preserve"> Graphical presentation and a description of the existing situation </w:t>
            </w:r>
            <w:r>
              <w:rPr>
                <w:sz w:val="24"/>
                <w:szCs w:val="24"/>
              </w:rPr>
              <w:lastRenderedPageBreak/>
              <w:t>of the construction without permit; and</w:t>
            </w:r>
            <w:r w:rsidRPr="001E0713">
              <w:rPr>
                <w:rFonts w:eastAsia="SimSun"/>
                <w:sz w:val="24"/>
                <w:szCs w:val="24"/>
              </w:rPr>
              <w:tab/>
              <w:t xml:space="preserve">  </w:t>
            </w:r>
          </w:p>
          <w:p w14:paraId="2AA8AAC3" w14:textId="77777777" w:rsidR="008C64E7" w:rsidRPr="001E0713" w:rsidRDefault="008C64E7" w:rsidP="00E459FC">
            <w:pPr>
              <w:spacing w:after="0" w:line="240" w:lineRule="auto"/>
              <w:ind w:left="885" w:hanging="426"/>
              <w:jc w:val="both"/>
              <w:rPr>
                <w:rFonts w:eastAsia="SimSun"/>
                <w:sz w:val="24"/>
                <w:szCs w:val="24"/>
              </w:rPr>
            </w:pPr>
          </w:p>
          <w:p w14:paraId="23ABC53F" w14:textId="77777777" w:rsidR="008C64E7" w:rsidRPr="001E0713" w:rsidRDefault="008C64E7" w:rsidP="00C16F0C">
            <w:pPr>
              <w:pStyle w:val="ListParagraph"/>
              <w:numPr>
                <w:ilvl w:val="1"/>
                <w:numId w:val="56"/>
              </w:numPr>
              <w:spacing w:after="0" w:line="240" w:lineRule="auto"/>
              <w:ind w:left="885" w:hanging="426"/>
              <w:contextualSpacing/>
              <w:jc w:val="both"/>
              <w:rPr>
                <w:rFonts w:eastAsia="SimSun"/>
                <w:sz w:val="24"/>
                <w:szCs w:val="24"/>
              </w:rPr>
            </w:pPr>
            <w:r>
              <w:rPr>
                <w:rFonts w:eastAsia="SimSun"/>
                <w:sz w:val="24"/>
                <w:szCs w:val="24"/>
              </w:rPr>
              <w:t>Terms of construction</w:t>
            </w:r>
            <w:r w:rsidRPr="00AA46A4">
              <w:rPr>
                <w:rFonts w:eastAsia="SimSun"/>
                <w:sz w:val="24"/>
                <w:szCs w:val="24"/>
              </w:rPr>
              <w:t xml:space="preserve"> with a conceptual project for completing the construction, if</w:t>
            </w:r>
            <w:r w:rsidRPr="001E0713">
              <w:rPr>
                <w:rFonts w:eastAsia="SimSun"/>
                <w:sz w:val="24"/>
                <w:szCs w:val="24"/>
              </w:rPr>
              <w:t xml:space="preserve">: </w:t>
            </w:r>
          </w:p>
          <w:p w14:paraId="0FBAC387" w14:textId="77777777" w:rsidR="008C64E7" w:rsidRPr="001E0713" w:rsidRDefault="008C64E7" w:rsidP="008C64E7">
            <w:pPr>
              <w:spacing w:after="0" w:line="240" w:lineRule="auto"/>
              <w:ind w:left="1080"/>
              <w:jc w:val="both"/>
              <w:rPr>
                <w:rFonts w:eastAsia="SimSun"/>
                <w:sz w:val="24"/>
                <w:szCs w:val="24"/>
              </w:rPr>
            </w:pPr>
          </w:p>
          <w:p w14:paraId="0AEBCA05" w14:textId="77777777" w:rsidR="008C64E7" w:rsidRPr="00EF33AA" w:rsidRDefault="008C64E7" w:rsidP="00C16F0C">
            <w:pPr>
              <w:numPr>
                <w:ilvl w:val="2"/>
                <w:numId w:val="56"/>
              </w:numPr>
              <w:spacing w:after="0" w:line="240" w:lineRule="auto"/>
              <w:ind w:left="1026" w:hanging="567"/>
              <w:contextualSpacing/>
              <w:jc w:val="both"/>
              <w:rPr>
                <w:rFonts w:eastAsia="SimSun"/>
                <w:sz w:val="24"/>
                <w:szCs w:val="24"/>
              </w:rPr>
            </w:pPr>
            <w:r w:rsidRPr="00EF33AA">
              <w:rPr>
                <w:rFonts w:eastAsia="SimSun"/>
                <w:sz w:val="24"/>
                <w:szCs w:val="24"/>
              </w:rPr>
              <w:t xml:space="preserve">Additional construction works that would change the concrete footing, height or existing destination of the construction, are required to complete the construction; and </w:t>
            </w:r>
          </w:p>
          <w:p w14:paraId="12B1C93B" w14:textId="77777777" w:rsidR="008C64E7" w:rsidRPr="001E0713" w:rsidRDefault="008C64E7" w:rsidP="00E459FC">
            <w:pPr>
              <w:pStyle w:val="ListParagraph"/>
              <w:spacing w:after="0" w:line="240" w:lineRule="auto"/>
              <w:ind w:left="1026" w:hanging="567"/>
              <w:jc w:val="both"/>
              <w:rPr>
                <w:rFonts w:eastAsia="SimSun"/>
                <w:sz w:val="24"/>
                <w:szCs w:val="24"/>
              </w:rPr>
            </w:pPr>
          </w:p>
          <w:p w14:paraId="4981A4BD" w14:textId="77777777" w:rsidR="008C64E7" w:rsidRPr="00EF33AA" w:rsidRDefault="008C64E7" w:rsidP="00C16F0C">
            <w:pPr>
              <w:numPr>
                <w:ilvl w:val="2"/>
                <w:numId w:val="56"/>
              </w:numPr>
              <w:spacing w:after="0" w:line="240" w:lineRule="auto"/>
              <w:ind w:left="1026" w:hanging="567"/>
              <w:contextualSpacing/>
              <w:jc w:val="both"/>
              <w:rPr>
                <w:rFonts w:eastAsia="SimSun"/>
                <w:sz w:val="24"/>
                <w:szCs w:val="24"/>
              </w:rPr>
            </w:pPr>
            <w:r w:rsidRPr="00EF33AA">
              <w:rPr>
                <w:rFonts w:eastAsia="SimSun"/>
                <w:sz w:val="24"/>
                <w:szCs w:val="24"/>
              </w:rPr>
              <w:t xml:space="preserve">There is no </w:t>
            </w:r>
            <w:r>
              <w:rPr>
                <w:rFonts w:eastAsia="SimSun"/>
                <w:sz w:val="24"/>
                <w:szCs w:val="24"/>
              </w:rPr>
              <w:t>Urban Regulatory Plan</w:t>
            </w:r>
            <w:r w:rsidRPr="00EF33AA">
              <w:rPr>
                <w:rFonts w:eastAsia="SimSun"/>
                <w:sz w:val="24"/>
                <w:szCs w:val="24"/>
              </w:rPr>
              <w:t xml:space="preserve">, </w:t>
            </w:r>
            <w:r>
              <w:rPr>
                <w:rFonts w:eastAsia="SimSun"/>
                <w:sz w:val="24"/>
                <w:szCs w:val="24"/>
              </w:rPr>
              <w:t>Detailed Regulatory Plan</w:t>
            </w:r>
            <w:r w:rsidRPr="00EF33AA">
              <w:rPr>
                <w:rFonts w:eastAsia="SimSun"/>
                <w:sz w:val="24"/>
                <w:szCs w:val="24"/>
              </w:rPr>
              <w:t xml:space="preserve"> or Zoning Map that regulates </w:t>
            </w:r>
            <w:r>
              <w:rPr>
                <w:rFonts w:eastAsia="SimSun"/>
                <w:sz w:val="24"/>
                <w:szCs w:val="24"/>
              </w:rPr>
              <w:t>all</w:t>
            </w:r>
            <w:r w:rsidRPr="00EF33AA">
              <w:rPr>
                <w:rFonts w:eastAsia="SimSun"/>
                <w:sz w:val="24"/>
                <w:szCs w:val="24"/>
              </w:rPr>
              <w:t xml:space="preserve"> </w:t>
            </w:r>
            <w:r>
              <w:rPr>
                <w:rFonts w:eastAsia="SimSun"/>
                <w:sz w:val="24"/>
                <w:szCs w:val="24"/>
              </w:rPr>
              <w:t>necessary</w:t>
            </w:r>
            <w:r w:rsidRPr="00EF33AA">
              <w:rPr>
                <w:rFonts w:eastAsia="SimSun"/>
                <w:sz w:val="24"/>
                <w:szCs w:val="24"/>
              </w:rPr>
              <w:t xml:space="preserve"> </w:t>
            </w:r>
            <w:r>
              <w:rPr>
                <w:rFonts w:eastAsia="SimSun"/>
                <w:sz w:val="24"/>
                <w:szCs w:val="24"/>
              </w:rPr>
              <w:t>Terms of construction</w:t>
            </w:r>
            <w:r w:rsidRPr="00EF33AA">
              <w:rPr>
                <w:rFonts w:eastAsia="SimSun"/>
                <w:sz w:val="24"/>
                <w:szCs w:val="24"/>
              </w:rPr>
              <w:t xml:space="preserve"> for the cadastral parcel. </w:t>
            </w:r>
          </w:p>
          <w:p w14:paraId="0D99CB5E" w14:textId="77777777" w:rsidR="008C64E7" w:rsidRPr="001E0713" w:rsidRDefault="008C64E7" w:rsidP="008C64E7">
            <w:pPr>
              <w:pStyle w:val="ListParagraph"/>
              <w:spacing w:after="0" w:line="240" w:lineRule="auto"/>
              <w:ind w:left="3240"/>
              <w:jc w:val="both"/>
              <w:rPr>
                <w:rFonts w:eastAsia="SimSun"/>
                <w:sz w:val="24"/>
                <w:szCs w:val="24"/>
              </w:rPr>
            </w:pPr>
          </w:p>
          <w:p w14:paraId="601B8D6B" w14:textId="77777777" w:rsidR="008C64E7" w:rsidRPr="001E0713" w:rsidRDefault="008C64E7" w:rsidP="008C64E7">
            <w:pPr>
              <w:spacing w:after="0" w:line="240" w:lineRule="auto"/>
              <w:ind w:left="1080"/>
              <w:jc w:val="both"/>
              <w:rPr>
                <w:rFonts w:eastAsia="SimSun"/>
                <w:sz w:val="24"/>
                <w:szCs w:val="24"/>
              </w:rPr>
            </w:pPr>
          </w:p>
          <w:p w14:paraId="1C0D2B86" w14:textId="77777777" w:rsidR="008C64E7" w:rsidRPr="001E0713" w:rsidRDefault="008C64E7" w:rsidP="008C64E7">
            <w:pPr>
              <w:tabs>
                <w:tab w:val="left" w:pos="5880"/>
              </w:tabs>
              <w:spacing w:after="0" w:line="240" w:lineRule="auto"/>
              <w:rPr>
                <w:rFonts w:eastAsia="SimSun"/>
                <w:sz w:val="24"/>
                <w:szCs w:val="24"/>
              </w:rPr>
            </w:pPr>
          </w:p>
          <w:p w14:paraId="404B6B80" w14:textId="77777777" w:rsidR="008C64E7" w:rsidRPr="001E0713" w:rsidRDefault="008C64E7" w:rsidP="008C64E7">
            <w:pPr>
              <w:spacing w:after="0" w:line="240" w:lineRule="auto"/>
              <w:jc w:val="center"/>
              <w:rPr>
                <w:b/>
                <w:sz w:val="24"/>
                <w:szCs w:val="24"/>
              </w:rPr>
            </w:pPr>
            <w:r>
              <w:rPr>
                <w:b/>
                <w:sz w:val="24"/>
                <w:szCs w:val="24"/>
              </w:rPr>
              <w:t>Article</w:t>
            </w:r>
            <w:r w:rsidRPr="001E0713">
              <w:rPr>
                <w:b/>
                <w:sz w:val="24"/>
                <w:szCs w:val="24"/>
              </w:rPr>
              <w:t xml:space="preserve"> 12</w:t>
            </w:r>
          </w:p>
          <w:p w14:paraId="2867F3B4" w14:textId="77777777" w:rsidR="008C64E7" w:rsidRPr="00EF33AA" w:rsidRDefault="008C64E7" w:rsidP="008C64E7">
            <w:pPr>
              <w:spacing w:after="0" w:line="240" w:lineRule="auto"/>
              <w:jc w:val="center"/>
              <w:rPr>
                <w:b/>
                <w:sz w:val="24"/>
                <w:szCs w:val="24"/>
              </w:rPr>
            </w:pPr>
            <w:r w:rsidRPr="00EF33AA">
              <w:rPr>
                <w:b/>
                <w:sz w:val="24"/>
                <w:szCs w:val="24"/>
              </w:rPr>
              <w:t xml:space="preserve">Application review procedures </w:t>
            </w:r>
            <w:r>
              <w:rPr>
                <w:b/>
                <w:sz w:val="24"/>
                <w:szCs w:val="24"/>
              </w:rPr>
              <w:t>for</w:t>
            </w:r>
            <w:r w:rsidRPr="00EF33AA">
              <w:rPr>
                <w:b/>
                <w:sz w:val="24"/>
                <w:szCs w:val="24"/>
              </w:rPr>
              <w:t xml:space="preserve"> legalization permit </w:t>
            </w:r>
            <w:r>
              <w:rPr>
                <w:b/>
                <w:sz w:val="24"/>
                <w:szCs w:val="24"/>
              </w:rPr>
              <w:t>to</w:t>
            </w:r>
            <w:r w:rsidRPr="00EF33AA">
              <w:rPr>
                <w:b/>
                <w:sz w:val="24"/>
                <w:szCs w:val="24"/>
              </w:rPr>
              <w:t xml:space="preserve"> complet</w:t>
            </w:r>
            <w:r>
              <w:rPr>
                <w:b/>
                <w:sz w:val="24"/>
                <w:szCs w:val="24"/>
              </w:rPr>
              <w:t>e</w:t>
            </w:r>
            <w:r w:rsidRPr="00EF33AA">
              <w:rPr>
                <w:b/>
                <w:sz w:val="24"/>
                <w:szCs w:val="24"/>
              </w:rPr>
              <w:t xml:space="preserve"> construction </w:t>
            </w:r>
          </w:p>
          <w:p w14:paraId="36FD10F0" w14:textId="77777777" w:rsidR="008C64E7" w:rsidRPr="001E0713" w:rsidRDefault="008C64E7" w:rsidP="008C64E7">
            <w:pPr>
              <w:spacing w:after="0" w:line="240" w:lineRule="auto"/>
              <w:jc w:val="center"/>
              <w:rPr>
                <w:b/>
                <w:sz w:val="24"/>
                <w:szCs w:val="24"/>
              </w:rPr>
            </w:pPr>
          </w:p>
          <w:p w14:paraId="257FAB25" w14:textId="77777777" w:rsidR="008C64E7" w:rsidRPr="001E0713" w:rsidRDefault="008C64E7" w:rsidP="00C16F0C">
            <w:pPr>
              <w:pStyle w:val="ListParagraph"/>
              <w:numPr>
                <w:ilvl w:val="0"/>
                <w:numId w:val="61"/>
              </w:numPr>
              <w:spacing w:after="0" w:line="240" w:lineRule="auto"/>
              <w:contextualSpacing/>
              <w:jc w:val="both"/>
              <w:rPr>
                <w:b/>
                <w:sz w:val="24"/>
                <w:szCs w:val="24"/>
              </w:rPr>
            </w:pPr>
            <w:r w:rsidRPr="00DF4093">
              <w:rPr>
                <w:sz w:val="24"/>
                <w:szCs w:val="24"/>
              </w:rPr>
              <w:t xml:space="preserve">The Municipality receives the application </w:t>
            </w:r>
            <w:r>
              <w:rPr>
                <w:sz w:val="24"/>
                <w:szCs w:val="24"/>
              </w:rPr>
              <w:t>requesting a</w:t>
            </w:r>
            <w:r w:rsidRPr="00DF4093">
              <w:rPr>
                <w:sz w:val="24"/>
                <w:szCs w:val="24"/>
              </w:rPr>
              <w:t xml:space="preserve"> legalization permit </w:t>
            </w:r>
            <w:r>
              <w:rPr>
                <w:sz w:val="24"/>
                <w:szCs w:val="24"/>
              </w:rPr>
              <w:t>f</w:t>
            </w:r>
            <w:r w:rsidRPr="00DF4093">
              <w:rPr>
                <w:sz w:val="24"/>
                <w:szCs w:val="24"/>
              </w:rPr>
              <w:t>o</w:t>
            </w:r>
            <w:r>
              <w:rPr>
                <w:sz w:val="24"/>
                <w:szCs w:val="24"/>
              </w:rPr>
              <w:t>r</w:t>
            </w:r>
            <w:r w:rsidRPr="00DF4093">
              <w:rPr>
                <w:sz w:val="24"/>
                <w:szCs w:val="24"/>
              </w:rPr>
              <w:t xml:space="preserve"> complet</w:t>
            </w:r>
            <w:r>
              <w:rPr>
                <w:sz w:val="24"/>
                <w:szCs w:val="24"/>
              </w:rPr>
              <w:t xml:space="preserve">ing </w:t>
            </w:r>
            <w:r w:rsidRPr="00DF4093">
              <w:rPr>
                <w:sz w:val="24"/>
                <w:szCs w:val="24"/>
              </w:rPr>
              <w:t xml:space="preserve">the construction and shall mark the date of receipt and the reference number, if the form under Annex 1A is filled and documents under Article 9 of this </w:t>
            </w:r>
            <w:r w:rsidRPr="00DF4093">
              <w:rPr>
                <w:sz w:val="24"/>
                <w:szCs w:val="24"/>
              </w:rPr>
              <w:lastRenderedPageBreak/>
              <w:t>Administrative Instruction have been completed, excluding evidences required under sub-paragraph 1.2</w:t>
            </w:r>
            <w:r w:rsidRPr="001E0713">
              <w:rPr>
                <w:sz w:val="24"/>
                <w:szCs w:val="24"/>
              </w:rPr>
              <w:t>.</w:t>
            </w:r>
          </w:p>
          <w:p w14:paraId="2DD569C2" w14:textId="77777777" w:rsidR="008C64E7" w:rsidRPr="001E0713" w:rsidRDefault="008C64E7" w:rsidP="008C64E7">
            <w:pPr>
              <w:pStyle w:val="ListParagraph"/>
              <w:spacing w:after="0" w:line="240" w:lineRule="auto"/>
              <w:jc w:val="both"/>
              <w:rPr>
                <w:b/>
                <w:sz w:val="24"/>
                <w:szCs w:val="24"/>
              </w:rPr>
            </w:pPr>
          </w:p>
          <w:p w14:paraId="6F46FD9B" w14:textId="77777777" w:rsidR="008C64E7" w:rsidRPr="001E0713" w:rsidRDefault="008C64E7" w:rsidP="00C16F0C">
            <w:pPr>
              <w:pStyle w:val="ListParagraph"/>
              <w:numPr>
                <w:ilvl w:val="0"/>
                <w:numId w:val="61"/>
              </w:numPr>
              <w:spacing w:after="0" w:line="240" w:lineRule="auto"/>
              <w:contextualSpacing/>
              <w:jc w:val="both"/>
              <w:rPr>
                <w:b/>
                <w:sz w:val="24"/>
                <w:szCs w:val="24"/>
              </w:rPr>
            </w:pPr>
            <w:r w:rsidRPr="000167ED">
              <w:rPr>
                <w:rFonts w:eastAsia="SimSun"/>
                <w:sz w:val="24"/>
                <w:szCs w:val="24"/>
              </w:rPr>
              <w:t>The municipality shall review the application and documents submitted pursuant to requirements under Article 11 through the form presented in Annex 4 of this Administrative Instruction, and render one of the following conclusions</w:t>
            </w:r>
            <w:r w:rsidRPr="001E0713">
              <w:rPr>
                <w:rFonts w:eastAsia="SimSun"/>
                <w:sz w:val="24"/>
                <w:szCs w:val="24"/>
              </w:rPr>
              <w:t>:</w:t>
            </w:r>
          </w:p>
          <w:p w14:paraId="117C241D" w14:textId="77777777" w:rsidR="008C64E7" w:rsidRPr="001E0713" w:rsidRDefault="008C64E7" w:rsidP="008C64E7">
            <w:pPr>
              <w:spacing w:after="0" w:line="240" w:lineRule="auto"/>
              <w:jc w:val="both"/>
              <w:rPr>
                <w:b/>
                <w:sz w:val="24"/>
                <w:szCs w:val="24"/>
              </w:rPr>
            </w:pPr>
          </w:p>
          <w:p w14:paraId="6282294D" w14:textId="77777777" w:rsidR="008C64E7" w:rsidRDefault="008C64E7" w:rsidP="00C16F0C">
            <w:pPr>
              <w:pStyle w:val="ListParagraph"/>
              <w:numPr>
                <w:ilvl w:val="1"/>
                <w:numId w:val="59"/>
              </w:numPr>
              <w:spacing w:after="0" w:line="240" w:lineRule="auto"/>
              <w:contextualSpacing/>
              <w:jc w:val="both"/>
              <w:rPr>
                <w:sz w:val="24"/>
                <w:szCs w:val="24"/>
              </w:rPr>
            </w:pPr>
            <w:r>
              <w:rPr>
                <w:sz w:val="24"/>
                <w:szCs w:val="24"/>
              </w:rPr>
              <w:t xml:space="preserve"> Inspection of basic health and safety requirements, if all requirements under Article 11 and Annex 2A of this Administrative Instruction have been fulfilled; or</w:t>
            </w:r>
          </w:p>
          <w:p w14:paraId="367754BA" w14:textId="63FD7A60" w:rsidR="008C64E7" w:rsidRPr="001E0713" w:rsidRDefault="00E459FC" w:rsidP="008C64E7">
            <w:pPr>
              <w:tabs>
                <w:tab w:val="left" w:pos="8085"/>
              </w:tabs>
              <w:spacing w:after="0" w:line="240" w:lineRule="auto"/>
              <w:ind w:left="1080"/>
              <w:jc w:val="both"/>
              <w:rPr>
                <w:sz w:val="24"/>
                <w:szCs w:val="24"/>
              </w:rPr>
            </w:pPr>
            <w:r>
              <w:rPr>
                <w:sz w:val="24"/>
                <w:szCs w:val="24"/>
              </w:rPr>
              <w:br/>
            </w:r>
          </w:p>
          <w:p w14:paraId="1AFA30AD" w14:textId="77777777" w:rsidR="008C64E7" w:rsidRPr="001E0713" w:rsidRDefault="008C64E7" w:rsidP="008C64E7">
            <w:pPr>
              <w:pStyle w:val="ListParagraph"/>
              <w:tabs>
                <w:tab w:val="left" w:pos="8085"/>
              </w:tabs>
              <w:spacing w:after="0" w:line="240" w:lineRule="auto"/>
              <w:jc w:val="both"/>
              <w:rPr>
                <w:sz w:val="24"/>
                <w:szCs w:val="24"/>
              </w:rPr>
            </w:pPr>
            <w:r w:rsidRPr="001E0713">
              <w:rPr>
                <w:rFonts w:eastAsia="SimSun"/>
                <w:sz w:val="24"/>
                <w:szCs w:val="24"/>
              </w:rPr>
              <w:t xml:space="preserve">2.2. </w:t>
            </w:r>
            <w:r>
              <w:rPr>
                <w:rFonts w:eastAsia="SimSun"/>
                <w:sz w:val="24"/>
                <w:szCs w:val="24"/>
              </w:rPr>
              <w:t>I</w:t>
            </w:r>
            <w:r w:rsidRPr="00EF33AA">
              <w:rPr>
                <w:sz w:val="24"/>
                <w:szCs w:val="24"/>
              </w:rPr>
              <w:t xml:space="preserve">nclusion in the </w:t>
            </w:r>
            <w:r>
              <w:rPr>
                <w:sz w:val="24"/>
                <w:szCs w:val="24"/>
              </w:rPr>
              <w:t>Pending List</w:t>
            </w:r>
            <w:r w:rsidRPr="00EF33AA">
              <w:rPr>
                <w:sz w:val="24"/>
                <w:szCs w:val="24"/>
              </w:rPr>
              <w:t xml:space="preserve">, if requirements under </w:t>
            </w:r>
            <w:r>
              <w:rPr>
                <w:sz w:val="24"/>
                <w:szCs w:val="24"/>
              </w:rPr>
              <w:t>sub-paragraph 1.2 of Article 11</w:t>
            </w:r>
            <w:r w:rsidRPr="00EF33AA">
              <w:rPr>
                <w:sz w:val="24"/>
                <w:szCs w:val="24"/>
              </w:rPr>
              <w:t xml:space="preserve"> have not been fulfilled despite the </w:t>
            </w:r>
            <w:r>
              <w:rPr>
                <w:sz w:val="24"/>
                <w:szCs w:val="24"/>
              </w:rPr>
              <w:t>deadline</w:t>
            </w:r>
            <w:r w:rsidRPr="00EF33AA">
              <w:rPr>
                <w:sz w:val="24"/>
                <w:szCs w:val="24"/>
              </w:rPr>
              <w:t xml:space="preserve"> </w:t>
            </w:r>
            <w:r>
              <w:rPr>
                <w:sz w:val="24"/>
                <w:szCs w:val="24"/>
              </w:rPr>
              <w:t xml:space="preserve">provided under </w:t>
            </w:r>
            <w:r w:rsidRPr="00EF33AA">
              <w:rPr>
                <w:sz w:val="24"/>
                <w:szCs w:val="24"/>
              </w:rPr>
              <w:t>paragraph 14 of this Article; or</w:t>
            </w:r>
          </w:p>
          <w:p w14:paraId="0B2A0CCE" w14:textId="77777777" w:rsidR="008C64E7" w:rsidRPr="001E0713" w:rsidRDefault="008C64E7" w:rsidP="008C64E7">
            <w:pPr>
              <w:tabs>
                <w:tab w:val="left" w:pos="8085"/>
              </w:tabs>
              <w:spacing w:after="0" w:line="240" w:lineRule="auto"/>
              <w:ind w:left="1080"/>
              <w:jc w:val="both"/>
              <w:rPr>
                <w:sz w:val="24"/>
                <w:szCs w:val="24"/>
              </w:rPr>
            </w:pPr>
          </w:p>
          <w:p w14:paraId="6739F7E7" w14:textId="77777777" w:rsidR="008C64E7" w:rsidRPr="001E0713" w:rsidRDefault="008C64E7" w:rsidP="008C64E7">
            <w:pPr>
              <w:pStyle w:val="ListParagraph"/>
              <w:tabs>
                <w:tab w:val="left" w:pos="8085"/>
              </w:tabs>
              <w:spacing w:after="0" w:line="240" w:lineRule="auto"/>
              <w:jc w:val="both"/>
              <w:rPr>
                <w:sz w:val="24"/>
                <w:szCs w:val="24"/>
              </w:rPr>
            </w:pPr>
            <w:r w:rsidRPr="001E0713">
              <w:rPr>
                <w:rFonts w:eastAsia="SimSun"/>
                <w:sz w:val="24"/>
                <w:szCs w:val="24"/>
              </w:rPr>
              <w:t xml:space="preserve">2.3. </w:t>
            </w:r>
            <w:r>
              <w:rPr>
                <w:rFonts w:eastAsia="SimSun"/>
                <w:sz w:val="24"/>
                <w:szCs w:val="24"/>
              </w:rPr>
              <w:t>I</w:t>
            </w:r>
            <w:r w:rsidRPr="00EF33AA">
              <w:rPr>
                <w:rFonts w:eastAsia="SimSun"/>
                <w:sz w:val="24"/>
                <w:szCs w:val="24"/>
              </w:rPr>
              <w:t xml:space="preserve">nclusion in the demolition list, if shortcomings have been found regarding information and documents required under paragraph 1.1, 1.3, and 1.4 of Article </w:t>
            </w:r>
            <w:r>
              <w:rPr>
                <w:rFonts w:eastAsia="SimSun"/>
                <w:sz w:val="24"/>
                <w:szCs w:val="24"/>
              </w:rPr>
              <w:t>11</w:t>
            </w:r>
            <w:r w:rsidRPr="00EF33AA">
              <w:rPr>
                <w:rFonts w:eastAsia="SimSun"/>
                <w:sz w:val="24"/>
                <w:szCs w:val="24"/>
              </w:rPr>
              <w:t>, and paragraph 1.</w:t>
            </w:r>
            <w:r>
              <w:rPr>
                <w:rFonts w:eastAsia="SimSun"/>
                <w:sz w:val="24"/>
                <w:szCs w:val="24"/>
              </w:rPr>
              <w:t>5</w:t>
            </w:r>
            <w:r w:rsidRPr="00EF33AA">
              <w:rPr>
                <w:rFonts w:eastAsia="SimSun"/>
                <w:sz w:val="24"/>
                <w:szCs w:val="24"/>
              </w:rPr>
              <w:t xml:space="preserve"> of Article </w:t>
            </w:r>
            <w:r>
              <w:rPr>
                <w:rFonts w:eastAsia="SimSun"/>
                <w:sz w:val="24"/>
                <w:szCs w:val="24"/>
              </w:rPr>
              <w:t>11</w:t>
            </w:r>
            <w:r w:rsidRPr="00EF33AA">
              <w:rPr>
                <w:rFonts w:eastAsia="SimSun"/>
                <w:sz w:val="24"/>
                <w:szCs w:val="24"/>
              </w:rPr>
              <w:t>, if applicable, and which cannot be corrected within the time limit stipulated under paragraph 14 of this Article</w:t>
            </w:r>
            <w:r w:rsidRPr="001E0713">
              <w:rPr>
                <w:rFonts w:eastAsia="SimSun"/>
                <w:sz w:val="24"/>
                <w:szCs w:val="24"/>
              </w:rPr>
              <w:t>.</w:t>
            </w:r>
          </w:p>
          <w:p w14:paraId="35E8342E" w14:textId="77777777" w:rsidR="008C64E7" w:rsidRPr="001E0713" w:rsidRDefault="008C64E7" w:rsidP="008C64E7">
            <w:pPr>
              <w:spacing w:after="0" w:line="240" w:lineRule="auto"/>
              <w:jc w:val="center"/>
              <w:rPr>
                <w:b/>
                <w:sz w:val="24"/>
                <w:szCs w:val="24"/>
              </w:rPr>
            </w:pPr>
          </w:p>
          <w:p w14:paraId="2826ABB1" w14:textId="77777777" w:rsidR="008C64E7" w:rsidRPr="001E0713" w:rsidRDefault="008C64E7" w:rsidP="008C64E7">
            <w:pPr>
              <w:spacing w:after="0" w:line="240" w:lineRule="auto"/>
              <w:jc w:val="center"/>
              <w:rPr>
                <w:b/>
                <w:sz w:val="24"/>
                <w:szCs w:val="24"/>
              </w:rPr>
            </w:pPr>
            <w:r>
              <w:rPr>
                <w:b/>
                <w:sz w:val="24"/>
                <w:szCs w:val="24"/>
              </w:rPr>
              <w:t>Article</w:t>
            </w:r>
            <w:r w:rsidRPr="001E0713">
              <w:rPr>
                <w:b/>
                <w:sz w:val="24"/>
                <w:szCs w:val="24"/>
              </w:rPr>
              <w:t xml:space="preserve"> 13</w:t>
            </w:r>
          </w:p>
          <w:p w14:paraId="6E957D1D" w14:textId="4D1667A7" w:rsidR="008C64E7" w:rsidRPr="001E0713" w:rsidRDefault="008C64E7" w:rsidP="008C64E7">
            <w:pPr>
              <w:spacing w:after="0" w:line="240" w:lineRule="auto"/>
              <w:jc w:val="center"/>
              <w:rPr>
                <w:b/>
                <w:sz w:val="24"/>
                <w:szCs w:val="24"/>
              </w:rPr>
            </w:pPr>
            <w:r>
              <w:rPr>
                <w:b/>
                <w:sz w:val="24"/>
                <w:szCs w:val="24"/>
              </w:rPr>
              <w:t xml:space="preserve">Basic health and safety requirements </w:t>
            </w:r>
            <w:r w:rsidR="00E459FC">
              <w:rPr>
                <w:b/>
                <w:sz w:val="24"/>
                <w:szCs w:val="24"/>
              </w:rPr>
              <w:br/>
            </w:r>
          </w:p>
          <w:p w14:paraId="77EDBD3D" w14:textId="77777777" w:rsidR="008C64E7" w:rsidRPr="00AC09B7" w:rsidRDefault="008C64E7" w:rsidP="00C16F0C">
            <w:pPr>
              <w:numPr>
                <w:ilvl w:val="0"/>
                <w:numId w:val="62"/>
              </w:numPr>
              <w:tabs>
                <w:tab w:val="left" w:pos="8085"/>
              </w:tabs>
              <w:spacing w:after="0" w:line="240" w:lineRule="auto"/>
              <w:jc w:val="both"/>
              <w:rPr>
                <w:sz w:val="24"/>
                <w:szCs w:val="24"/>
              </w:rPr>
            </w:pPr>
            <w:r>
              <w:rPr>
                <w:sz w:val="24"/>
                <w:szCs w:val="24"/>
              </w:rPr>
              <w:t xml:space="preserve">Parallel to the </w:t>
            </w:r>
            <w:r w:rsidRPr="00AC09B7">
              <w:rPr>
                <w:sz w:val="24"/>
                <w:szCs w:val="24"/>
              </w:rPr>
              <w:t xml:space="preserve">review of </w:t>
            </w:r>
            <w:r>
              <w:rPr>
                <w:sz w:val="24"/>
                <w:szCs w:val="24"/>
              </w:rPr>
              <w:t xml:space="preserve">the </w:t>
            </w:r>
            <w:r w:rsidRPr="00AC09B7">
              <w:rPr>
                <w:sz w:val="24"/>
                <w:szCs w:val="24"/>
              </w:rPr>
              <w:t xml:space="preserve">basic health and safety requirements, the municipality shall review the proposed </w:t>
            </w:r>
            <w:r>
              <w:rPr>
                <w:sz w:val="24"/>
                <w:szCs w:val="24"/>
              </w:rPr>
              <w:t>terms of construction</w:t>
            </w:r>
            <w:r w:rsidRPr="00AC09B7">
              <w:rPr>
                <w:sz w:val="24"/>
                <w:szCs w:val="24"/>
              </w:rPr>
              <w:t>, if additional construction works that change the concrete footing, height or existing destination of the construction have been foresee</w:t>
            </w:r>
            <w:r>
              <w:rPr>
                <w:sz w:val="24"/>
                <w:szCs w:val="24"/>
              </w:rPr>
              <w:t>n</w:t>
            </w:r>
            <w:r w:rsidRPr="00AC09B7">
              <w:rPr>
                <w:sz w:val="24"/>
                <w:szCs w:val="24"/>
              </w:rPr>
              <w:t xml:space="preserve"> pursuant to Article 14 on conditions for completing construction.</w:t>
            </w:r>
          </w:p>
          <w:p w14:paraId="7681C92A" w14:textId="77777777" w:rsidR="008C64E7" w:rsidRPr="001E0713" w:rsidRDefault="008C64E7" w:rsidP="008C64E7">
            <w:pPr>
              <w:tabs>
                <w:tab w:val="left" w:pos="8085"/>
              </w:tabs>
              <w:spacing w:after="0" w:line="240" w:lineRule="auto"/>
              <w:ind w:left="720"/>
              <w:jc w:val="both"/>
              <w:rPr>
                <w:sz w:val="24"/>
                <w:szCs w:val="24"/>
              </w:rPr>
            </w:pPr>
          </w:p>
          <w:p w14:paraId="6C0F41C6" w14:textId="77777777" w:rsidR="008C64E7" w:rsidRPr="000F08B2" w:rsidRDefault="008C64E7" w:rsidP="00C16F0C">
            <w:pPr>
              <w:numPr>
                <w:ilvl w:val="0"/>
                <w:numId w:val="62"/>
              </w:numPr>
              <w:tabs>
                <w:tab w:val="left" w:pos="8085"/>
              </w:tabs>
              <w:spacing w:after="0" w:line="240" w:lineRule="auto"/>
              <w:jc w:val="both"/>
              <w:rPr>
                <w:sz w:val="24"/>
                <w:szCs w:val="24"/>
              </w:rPr>
            </w:pPr>
            <w:r w:rsidRPr="000F08B2">
              <w:rPr>
                <w:sz w:val="24"/>
                <w:szCs w:val="24"/>
              </w:rPr>
              <w:t xml:space="preserve">Based on the inspection of basic health and safety requirements under paragraph 3 of this article and the decision on </w:t>
            </w:r>
            <w:r>
              <w:rPr>
                <w:sz w:val="24"/>
                <w:szCs w:val="24"/>
              </w:rPr>
              <w:t>Terms of construction</w:t>
            </w:r>
            <w:r w:rsidRPr="000F08B2">
              <w:rPr>
                <w:sz w:val="24"/>
                <w:szCs w:val="24"/>
              </w:rPr>
              <w:t xml:space="preserve"> under Article 14 of this Administrative Instruction, the competent body shall, through the form presented in Annex 5 of this Administrative Instruction, bring the conclusion on whether:</w:t>
            </w:r>
          </w:p>
          <w:p w14:paraId="205B29F7" w14:textId="77777777" w:rsidR="008C64E7" w:rsidRPr="001E0713" w:rsidRDefault="008C64E7" w:rsidP="008C64E7">
            <w:pPr>
              <w:pStyle w:val="ListParagraph"/>
              <w:tabs>
                <w:tab w:val="left" w:pos="8085"/>
              </w:tabs>
              <w:spacing w:after="0" w:line="240" w:lineRule="auto"/>
              <w:ind w:left="1080"/>
              <w:jc w:val="both"/>
              <w:rPr>
                <w:sz w:val="24"/>
                <w:szCs w:val="24"/>
              </w:rPr>
            </w:pPr>
          </w:p>
          <w:p w14:paraId="6465A4E5" w14:textId="77777777" w:rsidR="008C64E7" w:rsidRPr="001E0713" w:rsidRDefault="008C64E7" w:rsidP="008C64E7">
            <w:pPr>
              <w:pStyle w:val="ListParagraph"/>
              <w:tabs>
                <w:tab w:val="left" w:pos="709"/>
              </w:tabs>
              <w:spacing w:after="0" w:line="240" w:lineRule="auto"/>
              <w:ind w:hanging="720"/>
              <w:jc w:val="both"/>
              <w:rPr>
                <w:sz w:val="24"/>
                <w:szCs w:val="24"/>
              </w:rPr>
            </w:pPr>
            <w:r>
              <w:rPr>
                <w:sz w:val="24"/>
                <w:szCs w:val="24"/>
              </w:rPr>
              <w:t xml:space="preserve">     </w:t>
            </w:r>
            <w:r w:rsidRPr="001E0713">
              <w:rPr>
                <w:sz w:val="24"/>
                <w:szCs w:val="24"/>
              </w:rPr>
              <w:t xml:space="preserve">2.1. </w:t>
            </w:r>
            <w:r>
              <w:rPr>
                <w:sz w:val="24"/>
                <w:szCs w:val="24"/>
              </w:rPr>
              <w:t xml:space="preserve">construction fulfils the basic health and safety requirements for drafting the main project for completing the construction, or </w:t>
            </w:r>
          </w:p>
          <w:p w14:paraId="2A73DFED" w14:textId="77777777" w:rsidR="008C64E7" w:rsidRPr="001E0713" w:rsidRDefault="008C64E7" w:rsidP="008C64E7">
            <w:pPr>
              <w:pStyle w:val="ListParagraph"/>
              <w:tabs>
                <w:tab w:val="left" w:pos="8085"/>
              </w:tabs>
              <w:ind w:left="1080"/>
              <w:jc w:val="both"/>
              <w:rPr>
                <w:sz w:val="24"/>
                <w:szCs w:val="24"/>
              </w:rPr>
            </w:pPr>
          </w:p>
          <w:p w14:paraId="68760827" w14:textId="3ACEE6B0" w:rsidR="008C64E7" w:rsidRPr="00E459FC" w:rsidRDefault="008C64E7" w:rsidP="00E459FC">
            <w:pPr>
              <w:ind w:left="709" w:hanging="425"/>
            </w:pPr>
            <w:r w:rsidRPr="001E0713">
              <w:rPr>
                <w:sz w:val="24"/>
                <w:szCs w:val="24"/>
              </w:rPr>
              <w:t xml:space="preserve">2.2. </w:t>
            </w:r>
            <w:r>
              <w:rPr>
                <w:sz w:val="24"/>
                <w:szCs w:val="24"/>
              </w:rPr>
              <w:t xml:space="preserve">the applicant should correct and fulfil all identified </w:t>
            </w:r>
            <w:r w:rsidRPr="000F08B2">
              <w:rPr>
                <w:sz w:val="24"/>
                <w:szCs w:val="24"/>
              </w:rPr>
              <w:t>inconsistencies</w:t>
            </w:r>
            <w:r>
              <w:rPr>
                <w:sz w:val="24"/>
                <w:szCs w:val="24"/>
              </w:rPr>
              <w:t xml:space="preserve"> and </w:t>
            </w:r>
            <w:r>
              <w:rPr>
                <w:sz w:val="24"/>
                <w:szCs w:val="24"/>
              </w:rPr>
              <w:lastRenderedPageBreak/>
              <w:t>remarks</w:t>
            </w:r>
            <w:r w:rsidR="00E459FC">
              <w:rPr>
                <w:sz w:val="24"/>
                <w:szCs w:val="24"/>
              </w:rPr>
              <w:br/>
            </w:r>
          </w:p>
          <w:p w14:paraId="1323BFC6" w14:textId="77777777" w:rsidR="008C64E7" w:rsidRDefault="008C64E7" w:rsidP="00C16F0C">
            <w:pPr>
              <w:numPr>
                <w:ilvl w:val="0"/>
                <w:numId w:val="62"/>
              </w:numPr>
              <w:tabs>
                <w:tab w:val="left" w:pos="8085"/>
              </w:tabs>
              <w:spacing w:after="0" w:line="240" w:lineRule="auto"/>
              <w:jc w:val="both"/>
              <w:rPr>
                <w:sz w:val="24"/>
                <w:szCs w:val="24"/>
              </w:rPr>
            </w:pPr>
            <w:r>
              <w:rPr>
                <w:sz w:val="24"/>
                <w:szCs w:val="24"/>
              </w:rPr>
              <w:t xml:space="preserve">Following the acceptance of completion under sub-paragraph 2.1 of this Article, the applicant submits the main project for completion of construction drafted based on the terms of construction determined under paragraph 9.1 or 9.2 of Article 14 of this Administrative Instruction. </w:t>
            </w:r>
          </w:p>
          <w:p w14:paraId="5D80CF37" w14:textId="77777777" w:rsidR="008C64E7" w:rsidRDefault="008C64E7" w:rsidP="008C64E7">
            <w:pPr>
              <w:tabs>
                <w:tab w:val="left" w:pos="8085"/>
              </w:tabs>
              <w:spacing w:after="0" w:line="240" w:lineRule="auto"/>
              <w:ind w:left="720"/>
              <w:jc w:val="both"/>
              <w:rPr>
                <w:sz w:val="24"/>
                <w:szCs w:val="24"/>
              </w:rPr>
            </w:pPr>
          </w:p>
          <w:p w14:paraId="319A6B57" w14:textId="77777777" w:rsidR="008C64E7" w:rsidRPr="002F7D36" w:rsidRDefault="008C64E7" w:rsidP="00C16F0C">
            <w:pPr>
              <w:numPr>
                <w:ilvl w:val="0"/>
                <w:numId w:val="62"/>
              </w:numPr>
              <w:tabs>
                <w:tab w:val="left" w:pos="8085"/>
              </w:tabs>
              <w:spacing w:after="0" w:line="240" w:lineRule="auto"/>
              <w:jc w:val="both"/>
              <w:rPr>
                <w:sz w:val="24"/>
                <w:szCs w:val="24"/>
              </w:rPr>
            </w:pPr>
            <w:r>
              <w:rPr>
                <w:rFonts w:eastAsia="SimSun"/>
                <w:sz w:val="24"/>
                <w:szCs w:val="24"/>
              </w:rPr>
              <w:t xml:space="preserve">The application for a legalization permit to complete the construction shall be deemed completed after submitting the finalized main project for completing construction. </w:t>
            </w:r>
          </w:p>
          <w:p w14:paraId="0C14B3D6" w14:textId="77777777" w:rsidR="008C64E7" w:rsidRPr="00106601" w:rsidRDefault="008C64E7" w:rsidP="008C64E7">
            <w:pPr>
              <w:tabs>
                <w:tab w:val="left" w:pos="8085"/>
              </w:tabs>
              <w:spacing w:after="0" w:line="240" w:lineRule="auto"/>
              <w:ind w:left="720"/>
              <w:jc w:val="both"/>
              <w:rPr>
                <w:sz w:val="24"/>
                <w:szCs w:val="24"/>
              </w:rPr>
            </w:pPr>
          </w:p>
          <w:p w14:paraId="1143DA4F" w14:textId="77777777" w:rsidR="008C64E7" w:rsidRPr="001E0713" w:rsidRDefault="008C64E7" w:rsidP="00C16F0C">
            <w:pPr>
              <w:numPr>
                <w:ilvl w:val="0"/>
                <w:numId w:val="62"/>
              </w:numPr>
              <w:tabs>
                <w:tab w:val="left" w:pos="8085"/>
              </w:tabs>
              <w:spacing w:after="0" w:line="240" w:lineRule="auto"/>
              <w:jc w:val="both"/>
              <w:rPr>
                <w:sz w:val="24"/>
                <w:szCs w:val="24"/>
              </w:rPr>
            </w:pPr>
            <w:r w:rsidRPr="00695606">
              <w:rPr>
                <w:sz w:val="24"/>
                <w:szCs w:val="24"/>
              </w:rPr>
              <w:t xml:space="preserve">The municipality shall decide, within forty-five (45) days, if the main project for completing the construction complies with </w:t>
            </w:r>
            <w:r>
              <w:rPr>
                <w:sz w:val="24"/>
                <w:szCs w:val="24"/>
              </w:rPr>
              <w:t>Terms of construction</w:t>
            </w:r>
            <w:r w:rsidRPr="00695606">
              <w:rPr>
                <w:sz w:val="24"/>
                <w:szCs w:val="24"/>
              </w:rPr>
              <w:t xml:space="preserve"> and applicable technical rules</w:t>
            </w:r>
            <w:r>
              <w:rPr>
                <w:sz w:val="24"/>
                <w:szCs w:val="24"/>
              </w:rPr>
              <w:t>,</w:t>
            </w:r>
            <w:r w:rsidRPr="00695606">
              <w:rPr>
                <w:sz w:val="24"/>
                <w:szCs w:val="24"/>
              </w:rPr>
              <w:t xml:space="preserve"> by using the checklist under Annex 7B of this Administrative Instruction for the key project.</w:t>
            </w:r>
          </w:p>
          <w:p w14:paraId="731AB9B3" w14:textId="77777777" w:rsidR="008C64E7" w:rsidRPr="004D7F16" w:rsidRDefault="008C64E7" w:rsidP="008C64E7">
            <w:pPr>
              <w:tabs>
                <w:tab w:val="left" w:pos="8085"/>
              </w:tabs>
              <w:spacing w:after="0" w:line="240" w:lineRule="auto"/>
              <w:ind w:left="720"/>
              <w:jc w:val="both"/>
              <w:rPr>
                <w:rFonts w:eastAsia="SimSun"/>
                <w:sz w:val="24"/>
                <w:szCs w:val="24"/>
                <w:lang w:val="en-GB"/>
              </w:rPr>
            </w:pPr>
          </w:p>
          <w:p w14:paraId="63530049" w14:textId="77777777" w:rsidR="008C64E7" w:rsidRPr="00695606" w:rsidRDefault="008C64E7" w:rsidP="00C16F0C">
            <w:pPr>
              <w:numPr>
                <w:ilvl w:val="0"/>
                <w:numId w:val="62"/>
              </w:numPr>
              <w:tabs>
                <w:tab w:val="left" w:pos="8085"/>
              </w:tabs>
              <w:spacing w:after="0" w:line="240" w:lineRule="auto"/>
              <w:jc w:val="both"/>
              <w:rPr>
                <w:sz w:val="24"/>
                <w:szCs w:val="24"/>
              </w:rPr>
            </w:pPr>
            <w:r>
              <w:rPr>
                <w:sz w:val="24"/>
                <w:szCs w:val="24"/>
              </w:rPr>
              <w:t xml:space="preserve">Following the verification of paragraph 5 of this Article, the municipality shall issue the confirmation under Annex 8, whereby the applicant is informed of the amount, method of calculation and the manner of payment of fees for </w:t>
            </w:r>
            <w:r>
              <w:rPr>
                <w:sz w:val="24"/>
                <w:szCs w:val="24"/>
              </w:rPr>
              <w:lastRenderedPageBreak/>
              <w:t xml:space="preserve">legalization permits to complete construction as well as the amount, method of calculation and manner of payment of the infrastructure fee for enhancing density for the anticipated additional surface required to complete construction, if applicable. </w:t>
            </w:r>
          </w:p>
          <w:p w14:paraId="023EDEE5" w14:textId="77777777" w:rsidR="008C64E7" w:rsidRPr="00695606" w:rsidRDefault="008C64E7" w:rsidP="008C64E7">
            <w:pPr>
              <w:tabs>
                <w:tab w:val="left" w:pos="8085"/>
              </w:tabs>
              <w:spacing w:after="0" w:line="240" w:lineRule="auto"/>
              <w:ind w:left="720"/>
              <w:jc w:val="both"/>
              <w:rPr>
                <w:sz w:val="24"/>
                <w:szCs w:val="24"/>
              </w:rPr>
            </w:pPr>
          </w:p>
          <w:p w14:paraId="40F999A9" w14:textId="77777777" w:rsidR="008C64E7" w:rsidRPr="00695606" w:rsidRDefault="008C64E7" w:rsidP="00C16F0C">
            <w:pPr>
              <w:numPr>
                <w:ilvl w:val="0"/>
                <w:numId w:val="62"/>
              </w:numPr>
              <w:tabs>
                <w:tab w:val="left" w:pos="8085"/>
              </w:tabs>
              <w:spacing w:after="0" w:line="240" w:lineRule="auto"/>
              <w:jc w:val="both"/>
              <w:rPr>
                <w:sz w:val="24"/>
                <w:szCs w:val="24"/>
              </w:rPr>
            </w:pPr>
            <w:r>
              <w:rPr>
                <w:rFonts w:eastAsia="SimSun"/>
                <w:sz w:val="24"/>
                <w:szCs w:val="24"/>
              </w:rPr>
              <w:t>The applicant shall</w:t>
            </w:r>
            <w:r w:rsidRPr="0089193B">
              <w:rPr>
                <w:rFonts w:eastAsia="SimSun"/>
                <w:sz w:val="24"/>
                <w:szCs w:val="24"/>
              </w:rPr>
              <w:t xml:space="preserve"> </w:t>
            </w:r>
            <w:r>
              <w:rPr>
                <w:rFonts w:eastAsia="SimSun"/>
                <w:sz w:val="24"/>
                <w:szCs w:val="24"/>
              </w:rPr>
              <w:t xml:space="preserve">provide, within 30 days, the proof of payment of municipal fee after obtaining the certificate pursuant to paragraph 6 of this Article. </w:t>
            </w:r>
          </w:p>
          <w:p w14:paraId="4288B127" w14:textId="77777777" w:rsidR="008C64E7" w:rsidRPr="001E0713" w:rsidRDefault="008C64E7" w:rsidP="008C64E7">
            <w:pPr>
              <w:pStyle w:val="ListParagraph"/>
              <w:rPr>
                <w:rFonts w:eastAsia="SimSun"/>
                <w:sz w:val="24"/>
                <w:szCs w:val="24"/>
              </w:rPr>
            </w:pPr>
          </w:p>
          <w:p w14:paraId="1100FDF6" w14:textId="77777777" w:rsidR="008C64E7" w:rsidRPr="0015745A" w:rsidRDefault="008C64E7" w:rsidP="00C16F0C">
            <w:pPr>
              <w:numPr>
                <w:ilvl w:val="0"/>
                <w:numId w:val="62"/>
              </w:numPr>
              <w:tabs>
                <w:tab w:val="left" w:pos="8085"/>
              </w:tabs>
              <w:spacing w:after="0" w:line="240" w:lineRule="auto"/>
              <w:jc w:val="both"/>
              <w:rPr>
                <w:sz w:val="24"/>
                <w:szCs w:val="24"/>
              </w:rPr>
            </w:pPr>
            <w:r w:rsidRPr="0015745A">
              <w:rPr>
                <w:rFonts w:eastAsia="SimSun"/>
                <w:sz w:val="24"/>
                <w:szCs w:val="24"/>
              </w:rPr>
              <w:t xml:space="preserve">The municipality shall issue, within seven (7) days, the Legalization Permit for Completing Construction pursuant to the form presented in Annex 9 of </w:t>
            </w:r>
            <w:r>
              <w:rPr>
                <w:rFonts w:eastAsia="SimSun"/>
                <w:sz w:val="24"/>
                <w:szCs w:val="24"/>
              </w:rPr>
              <w:t>this Administrative Instruction;</w:t>
            </w:r>
          </w:p>
          <w:p w14:paraId="6E1B8335" w14:textId="77777777" w:rsidR="008C64E7" w:rsidRPr="001E0713" w:rsidRDefault="008C64E7" w:rsidP="008C64E7">
            <w:pPr>
              <w:pStyle w:val="ListParagraph"/>
              <w:rPr>
                <w:rFonts w:eastAsia="SimSun"/>
                <w:sz w:val="24"/>
                <w:szCs w:val="24"/>
              </w:rPr>
            </w:pPr>
          </w:p>
          <w:p w14:paraId="308574FA" w14:textId="77777777" w:rsidR="008C64E7" w:rsidRPr="008F0DFA" w:rsidRDefault="008C64E7" w:rsidP="00C16F0C">
            <w:pPr>
              <w:pStyle w:val="ListParagraph"/>
              <w:numPr>
                <w:ilvl w:val="0"/>
                <w:numId w:val="62"/>
              </w:numPr>
              <w:spacing w:after="160" w:line="259" w:lineRule="auto"/>
              <w:contextualSpacing/>
              <w:jc w:val="both"/>
              <w:rPr>
                <w:sz w:val="24"/>
                <w:szCs w:val="24"/>
              </w:rPr>
            </w:pPr>
            <w:r w:rsidRPr="0015745A">
              <w:rPr>
                <w:sz w:val="24"/>
                <w:szCs w:val="24"/>
              </w:rPr>
              <w:t xml:space="preserve">Inspection of construction works for completing the building shall be performed by the municipality or the professionals engaged by the owner of </w:t>
            </w:r>
            <w:r>
              <w:rPr>
                <w:sz w:val="24"/>
                <w:szCs w:val="24"/>
              </w:rPr>
              <w:t xml:space="preserve">the </w:t>
            </w:r>
            <w:r w:rsidRPr="0015745A">
              <w:rPr>
                <w:sz w:val="24"/>
                <w:szCs w:val="24"/>
              </w:rPr>
              <w:t xml:space="preserve">construction without permit, according to the Law on Construction and other applicable sub-legal acts. </w:t>
            </w:r>
          </w:p>
          <w:p w14:paraId="0AE563E1" w14:textId="77777777" w:rsidR="008C64E7" w:rsidRPr="001E0713" w:rsidRDefault="008C64E7" w:rsidP="00C16F0C">
            <w:pPr>
              <w:numPr>
                <w:ilvl w:val="0"/>
                <w:numId w:val="62"/>
              </w:numPr>
              <w:tabs>
                <w:tab w:val="left" w:pos="8085"/>
              </w:tabs>
              <w:spacing w:after="0" w:line="240" w:lineRule="auto"/>
              <w:jc w:val="both"/>
              <w:rPr>
                <w:sz w:val="24"/>
                <w:szCs w:val="24"/>
              </w:rPr>
            </w:pPr>
            <w:r w:rsidRPr="00EF33AA">
              <w:rPr>
                <w:rFonts w:eastAsia="SimSun"/>
                <w:sz w:val="24"/>
                <w:szCs w:val="24"/>
              </w:rPr>
              <w:t xml:space="preserve">Following the latest inspection by the municipality, if confirmed that construction is completed through a </w:t>
            </w:r>
            <w:r w:rsidRPr="00EF33AA">
              <w:rPr>
                <w:rFonts w:eastAsia="SimSun"/>
                <w:sz w:val="24"/>
                <w:szCs w:val="24"/>
              </w:rPr>
              <w:lastRenderedPageBreak/>
              <w:t>legalization permit, the municipality</w:t>
            </w:r>
            <w:r w:rsidRPr="008F0DFA">
              <w:rPr>
                <w:rFonts w:eastAsia="SimSun"/>
                <w:sz w:val="24"/>
                <w:szCs w:val="24"/>
              </w:rPr>
              <w:t xml:space="preserve"> </w:t>
            </w:r>
            <w:r w:rsidRPr="00EF33AA">
              <w:rPr>
                <w:rFonts w:eastAsia="SimSun"/>
                <w:sz w:val="24"/>
                <w:szCs w:val="24"/>
              </w:rPr>
              <w:t>shall, within thirty (30) days</w:t>
            </w:r>
            <w:r w:rsidRPr="001E0713">
              <w:rPr>
                <w:rFonts w:eastAsia="SimSun"/>
                <w:sz w:val="24"/>
                <w:szCs w:val="24"/>
              </w:rPr>
              <w:t>:</w:t>
            </w:r>
          </w:p>
          <w:p w14:paraId="1D35660A" w14:textId="77777777" w:rsidR="008C64E7" w:rsidRPr="001E0713" w:rsidRDefault="008C64E7" w:rsidP="008C64E7">
            <w:pPr>
              <w:pStyle w:val="ListParagraph"/>
              <w:rPr>
                <w:sz w:val="24"/>
                <w:szCs w:val="24"/>
              </w:rPr>
            </w:pPr>
          </w:p>
          <w:p w14:paraId="2498430F" w14:textId="77777777" w:rsidR="008C64E7" w:rsidRPr="004D7F16" w:rsidRDefault="008C64E7" w:rsidP="00E459FC">
            <w:pPr>
              <w:tabs>
                <w:tab w:val="left" w:pos="8085"/>
              </w:tabs>
              <w:spacing w:after="0" w:line="240" w:lineRule="auto"/>
              <w:ind w:left="1026" w:hanging="283"/>
              <w:jc w:val="both"/>
              <w:rPr>
                <w:sz w:val="24"/>
                <w:szCs w:val="24"/>
                <w:lang w:val="en-GB"/>
              </w:rPr>
            </w:pPr>
            <w:r w:rsidRPr="001E0713">
              <w:rPr>
                <w:rFonts w:eastAsia="SimSun"/>
                <w:sz w:val="24"/>
                <w:szCs w:val="24"/>
              </w:rPr>
              <w:t xml:space="preserve">10.1. </w:t>
            </w:r>
            <w:r w:rsidRPr="00EF33AA">
              <w:rPr>
                <w:rFonts w:eastAsia="SimSun"/>
                <w:sz w:val="24"/>
                <w:szCs w:val="24"/>
              </w:rPr>
              <w:t>Mark the construction as “legalized” in the legalization database</w:t>
            </w:r>
            <w:r w:rsidRPr="004D7F16">
              <w:rPr>
                <w:rFonts w:eastAsia="SimSun"/>
                <w:sz w:val="24"/>
                <w:szCs w:val="24"/>
                <w:lang w:val="en-GB"/>
              </w:rPr>
              <w:t>;</w:t>
            </w:r>
          </w:p>
          <w:p w14:paraId="00515D7C" w14:textId="77777777" w:rsidR="008C64E7" w:rsidRPr="001E0713" w:rsidRDefault="008C64E7" w:rsidP="00E459FC">
            <w:pPr>
              <w:pStyle w:val="ListParagraph"/>
              <w:tabs>
                <w:tab w:val="left" w:pos="8085"/>
              </w:tabs>
              <w:spacing w:after="0" w:line="240" w:lineRule="auto"/>
              <w:ind w:left="1026" w:hanging="283"/>
              <w:jc w:val="both"/>
              <w:rPr>
                <w:sz w:val="24"/>
                <w:szCs w:val="24"/>
              </w:rPr>
            </w:pPr>
          </w:p>
          <w:p w14:paraId="4C7C1904" w14:textId="77777777" w:rsidR="008C64E7" w:rsidRPr="004D7F16" w:rsidRDefault="008C64E7" w:rsidP="00E459FC">
            <w:pPr>
              <w:tabs>
                <w:tab w:val="left" w:pos="8085"/>
              </w:tabs>
              <w:spacing w:after="0" w:line="240" w:lineRule="auto"/>
              <w:ind w:left="1026" w:hanging="283"/>
              <w:jc w:val="both"/>
              <w:rPr>
                <w:sz w:val="24"/>
                <w:szCs w:val="24"/>
                <w:lang w:val="en-GB"/>
              </w:rPr>
            </w:pPr>
            <w:r w:rsidRPr="001E0713">
              <w:rPr>
                <w:rFonts w:eastAsia="SimSun"/>
                <w:sz w:val="24"/>
                <w:szCs w:val="24"/>
              </w:rPr>
              <w:t xml:space="preserve">10.2. </w:t>
            </w:r>
            <w:r w:rsidRPr="00EF33AA">
              <w:rPr>
                <w:rFonts w:eastAsia="SimSun"/>
                <w:sz w:val="24"/>
                <w:szCs w:val="24"/>
              </w:rPr>
              <w:t xml:space="preserve">Registers the construction in the cadastre and IPRR, with a </w:t>
            </w:r>
            <w:r>
              <w:rPr>
                <w:rFonts w:eastAsia="SimSun"/>
                <w:sz w:val="24"/>
                <w:szCs w:val="24"/>
              </w:rPr>
              <w:t>notation</w:t>
            </w:r>
            <w:r w:rsidRPr="00EF33AA">
              <w:rPr>
                <w:rFonts w:eastAsia="SimSun"/>
                <w:sz w:val="24"/>
                <w:szCs w:val="24"/>
              </w:rPr>
              <w:t xml:space="preserve"> </w:t>
            </w:r>
            <w:r>
              <w:rPr>
                <w:rFonts w:eastAsia="SimSun"/>
                <w:sz w:val="24"/>
                <w:szCs w:val="24"/>
              </w:rPr>
              <w:t xml:space="preserve">that it is </w:t>
            </w:r>
            <w:r w:rsidRPr="00EF33AA">
              <w:rPr>
                <w:rFonts w:eastAsia="SimSun"/>
                <w:sz w:val="24"/>
                <w:szCs w:val="24"/>
              </w:rPr>
              <w:t xml:space="preserve"> legalized pursuant to this law</w:t>
            </w:r>
            <w:r w:rsidRPr="004D7F16">
              <w:rPr>
                <w:rFonts w:eastAsia="SimSun"/>
                <w:sz w:val="24"/>
                <w:szCs w:val="24"/>
                <w:lang w:val="en-GB"/>
              </w:rPr>
              <w:t>;</w:t>
            </w:r>
          </w:p>
          <w:p w14:paraId="4FD8866B" w14:textId="77777777" w:rsidR="008C64E7" w:rsidRPr="001E0713" w:rsidRDefault="008C64E7" w:rsidP="00E459FC">
            <w:pPr>
              <w:pStyle w:val="ListParagraph"/>
              <w:tabs>
                <w:tab w:val="left" w:pos="8085"/>
              </w:tabs>
              <w:spacing w:after="0" w:line="240" w:lineRule="auto"/>
              <w:ind w:left="1026" w:hanging="283"/>
              <w:jc w:val="both"/>
              <w:rPr>
                <w:sz w:val="24"/>
                <w:szCs w:val="24"/>
              </w:rPr>
            </w:pPr>
          </w:p>
          <w:p w14:paraId="40A9A88A" w14:textId="77777777" w:rsidR="008C64E7" w:rsidRPr="004D7F16" w:rsidRDefault="008C64E7" w:rsidP="00E459FC">
            <w:pPr>
              <w:tabs>
                <w:tab w:val="left" w:pos="8085"/>
              </w:tabs>
              <w:spacing w:after="0" w:line="240" w:lineRule="auto"/>
              <w:ind w:left="1026" w:hanging="283"/>
              <w:jc w:val="both"/>
              <w:rPr>
                <w:sz w:val="24"/>
                <w:szCs w:val="24"/>
                <w:lang w:val="en-GB"/>
              </w:rPr>
            </w:pPr>
            <w:r w:rsidRPr="001E0713">
              <w:rPr>
                <w:rFonts w:eastAsia="SimSun"/>
                <w:sz w:val="24"/>
                <w:szCs w:val="24"/>
              </w:rPr>
              <w:t xml:space="preserve">10.3. </w:t>
            </w:r>
            <w:r w:rsidRPr="00EF33AA">
              <w:rPr>
                <w:rFonts w:eastAsia="SimSun"/>
                <w:sz w:val="24"/>
                <w:szCs w:val="24"/>
              </w:rPr>
              <w:t>Issues the legalization certificate to the applicant pursuant to Annex 10 of this Administrative Instruction and relevant documents proving the registration in cadastre and IPRR</w:t>
            </w:r>
            <w:r w:rsidRPr="004D7F16">
              <w:rPr>
                <w:rFonts w:eastAsia="SimSun"/>
                <w:sz w:val="24"/>
                <w:szCs w:val="24"/>
                <w:lang w:val="en-GB"/>
              </w:rPr>
              <w:t>.</w:t>
            </w:r>
          </w:p>
          <w:p w14:paraId="47B37EAA" w14:textId="77777777" w:rsidR="008C64E7" w:rsidRPr="001E0713" w:rsidRDefault="008C64E7" w:rsidP="008C64E7">
            <w:pPr>
              <w:tabs>
                <w:tab w:val="left" w:pos="8085"/>
              </w:tabs>
              <w:spacing w:after="0" w:line="240" w:lineRule="auto"/>
              <w:ind w:left="720"/>
              <w:jc w:val="both"/>
              <w:rPr>
                <w:sz w:val="24"/>
                <w:szCs w:val="24"/>
              </w:rPr>
            </w:pPr>
          </w:p>
          <w:p w14:paraId="4C0F1301" w14:textId="77777777" w:rsidR="008C64E7" w:rsidRPr="001E0713" w:rsidRDefault="008C64E7" w:rsidP="00C16F0C">
            <w:pPr>
              <w:pStyle w:val="ListParagraph"/>
              <w:numPr>
                <w:ilvl w:val="0"/>
                <w:numId w:val="62"/>
              </w:numPr>
              <w:tabs>
                <w:tab w:val="left" w:pos="8085"/>
              </w:tabs>
              <w:spacing w:after="0" w:line="240" w:lineRule="auto"/>
              <w:contextualSpacing/>
              <w:jc w:val="both"/>
              <w:rPr>
                <w:sz w:val="24"/>
                <w:szCs w:val="24"/>
              </w:rPr>
            </w:pPr>
            <w:r w:rsidRPr="00DF2019">
              <w:rPr>
                <w:rFonts w:eastAsia="SimSun"/>
                <w:sz w:val="24"/>
                <w:szCs w:val="24"/>
              </w:rPr>
              <w:t>If, at any stage of the process, there are deficiencies that can be corrected, the municipality shall</w:t>
            </w:r>
            <w:r w:rsidRPr="001E0713">
              <w:rPr>
                <w:rFonts w:eastAsia="SimSun"/>
                <w:sz w:val="24"/>
                <w:szCs w:val="24"/>
              </w:rPr>
              <w:t>:</w:t>
            </w:r>
          </w:p>
          <w:p w14:paraId="7958DFA2" w14:textId="77777777" w:rsidR="008C64E7" w:rsidRPr="001E0713" w:rsidRDefault="008C64E7" w:rsidP="008C64E7">
            <w:pPr>
              <w:pStyle w:val="ListParagraph"/>
              <w:tabs>
                <w:tab w:val="left" w:pos="8085"/>
              </w:tabs>
              <w:spacing w:after="0" w:line="240" w:lineRule="auto"/>
              <w:ind w:left="1200"/>
              <w:jc w:val="both"/>
              <w:rPr>
                <w:sz w:val="24"/>
                <w:szCs w:val="24"/>
              </w:rPr>
            </w:pPr>
          </w:p>
          <w:p w14:paraId="6188349F" w14:textId="77777777" w:rsidR="008C64E7" w:rsidRPr="001E0713" w:rsidRDefault="008C64E7" w:rsidP="008C64E7">
            <w:pPr>
              <w:pStyle w:val="ListParagraph"/>
              <w:tabs>
                <w:tab w:val="left" w:pos="8085"/>
              </w:tabs>
              <w:spacing w:after="0" w:line="240" w:lineRule="auto"/>
              <w:ind w:left="1200"/>
              <w:jc w:val="both"/>
              <w:rPr>
                <w:sz w:val="24"/>
                <w:szCs w:val="24"/>
              </w:rPr>
            </w:pPr>
            <w:r w:rsidRPr="001E0713">
              <w:rPr>
                <w:rFonts w:eastAsia="SimSun"/>
                <w:sz w:val="24"/>
                <w:szCs w:val="24"/>
              </w:rPr>
              <w:t>11.1.</w:t>
            </w:r>
            <w:r w:rsidRPr="0089193B">
              <w:rPr>
                <w:rFonts w:eastAsia="SimSun"/>
                <w:sz w:val="24"/>
                <w:szCs w:val="24"/>
              </w:rPr>
              <w:t>Inform the applicant in writing with regard to such shortcomings</w:t>
            </w:r>
          </w:p>
          <w:p w14:paraId="4157B1D2" w14:textId="77777777" w:rsidR="008C64E7" w:rsidRPr="001E0713" w:rsidRDefault="008C64E7" w:rsidP="008C64E7">
            <w:pPr>
              <w:pStyle w:val="ListParagraph"/>
              <w:tabs>
                <w:tab w:val="left" w:pos="8085"/>
              </w:tabs>
              <w:spacing w:after="0" w:line="240" w:lineRule="auto"/>
              <w:ind w:left="1200"/>
              <w:jc w:val="both"/>
              <w:rPr>
                <w:sz w:val="24"/>
                <w:szCs w:val="24"/>
              </w:rPr>
            </w:pPr>
          </w:p>
          <w:p w14:paraId="5C4D9B01" w14:textId="77777777" w:rsidR="008C64E7" w:rsidRPr="00DF2019" w:rsidRDefault="008C64E7" w:rsidP="008C64E7">
            <w:pPr>
              <w:tabs>
                <w:tab w:val="left" w:pos="1276"/>
              </w:tabs>
              <w:spacing w:after="0" w:line="240" w:lineRule="auto"/>
              <w:ind w:left="1200"/>
              <w:jc w:val="both"/>
              <w:rPr>
                <w:sz w:val="24"/>
                <w:szCs w:val="24"/>
              </w:rPr>
            </w:pPr>
            <w:r w:rsidRPr="00DF2019">
              <w:rPr>
                <w:rFonts w:eastAsia="SimSun"/>
                <w:sz w:val="24"/>
                <w:szCs w:val="24"/>
              </w:rPr>
              <w:t xml:space="preserve">11.2. Provide the applicant with a reasonable time limit to correct and/or fulfil the requirements so that the legalization process can continue; and </w:t>
            </w:r>
          </w:p>
          <w:p w14:paraId="28406DC6" w14:textId="77777777" w:rsidR="008C64E7" w:rsidRPr="001E0713" w:rsidRDefault="008C64E7" w:rsidP="008C64E7">
            <w:pPr>
              <w:pStyle w:val="ListParagraph"/>
              <w:tabs>
                <w:tab w:val="left" w:pos="8085"/>
              </w:tabs>
              <w:spacing w:after="0" w:line="240" w:lineRule="auto"/>
              <w:ind w:left="1200"/>
              <w:jc w:val="both"/>
              <w:rPr>
                <w:sz w:val="24"/>
                <w:szCs w:val="24"/>
              </w:rPr>
            </w:pPr>
          </w:p>
          <w:p w14:paraId="4AC01ACC" w14:textId="77777777" w:rsidR="008C64E7" w:rsidRPr="001E0713" w:rsidRDefault="008C64E7" w:rsidP="008C64E7">
            <w:pPr>
              <w:pStyle w:val="ListParagraph"/>
              <w:tabs>
                <w:tab w:val="left" w:pos="8085"/>
              </w:tabs>
              <w:spacing w:after="0" w:line="240" w:lineRule="auto"/>
              <w:ind w:left="1200"/>
              <w:jc w:val="both"/>
              <w:rPr>
                <w:sz w:val="24"/>
                <w:szCs w:val="24"/>
              </w:rPr>
            </w:pPr>
            <w:r w:rsidRPr="001E0713">
              <w:rPr>
                <w:rFonts w:eastAsia="SimSun"/>
                <w:sz w:val="24"/>
                <w:szCs w:val="24"/>
              </w:rPr>
              <w:lastRenderedPageBreak/>
              <w:t xml:space="preserve">11.3. </w:t>
            </w:r>
            <w:r w:rsidRPr="00824D71">
              <w:rPr>
                <w:rFonts w:eastAsia="SimSun"/>
                <w:sz w:val="24"/>
                <w:szCs w:val="24"/>
              </w:rPr>
              <w:t>If the construction without permit is not in accordance with conditions set out in the legalization permit for completion of construction, within seven (7) days after the last inspection, the municipality shall submit the applicant a written list of necessary correction for the construction to comply with the conditions given and allow the applicant sufficient time for corrections</w:t>
            </w:r>
            <w:r w:rsidRPr="001E0713">
              <w:rPr>
                <w:rFonts w:eastAsia="SimSun"/>
                <w:sz w:val="24"/>
                <w:szCs w:val="24"/>
              </w:rPr>
              <w:t>.</w:t>
            </w:r>
          </w:p>
          <w:p w14:paraId="46D0E418" w14:textId="77777777" w:rsidR="008C64E7" w:rsidRPr="001E0713" w:rsidRDefault="008C64E7" w:rsidP="008C64E7">
            <w:pPr>
              <w:pStyle w:val="ListParagraph"/>
              <w:tabs>
                <w:tab w:val="left" w:pos="8085"/>
              </w:tabs>
              <w:spacing w:after="0" w:line="240" w:lineRule="auto"/>
              <w:ind w:left="1200"/>
              <w:jc w:val="both"/>
              <w:rPr>
                <w:sz w:val="24"/>
                <w:szCs w:val="24"/>
              </w:rPr>
            </w:pPr>
          </w:p>
          <w:p w14:paraId="56CB3A58" w14:textId="77777777" w:rsidR="008C64E7" w:rsidRPr="001E0713" w:rsidRDefault="008C64E7" w:rsidP="00C16F0C">
            <w:pPr>
              <w:pStyle w:val="ListParagraph"/>
              <w:numPr>
                <w:ilvl w:val="0"/>
                <w:numId w:val="62"/>
              </w:numPr>
              <w:tabs>
                <w:tab w:val="left" w:pos="8085"/>
              </w:tabs>
              <w:spacing w:after="0" w:line="240" w:lineRule="auto"/>
              <w:contextualSpacing/>
              <w:jc w:val="both"/>
              <w:rPr>
                <w:sz w:val="24"/>
                <w:szCs w:val="24"/>
              </w:rPr>
            </w:pPr>
            <w:r w:rsidRPr="00824D71">
              <w:rPr>
                <w:sz w:val="24"/>
                <w:szCs w:val="24"/>
              </w:rPr>
              <w:t xml:space="preserve">The time limit under paragraph 11 shall not apply to cases when construction without permit is included in the </w:t>
            </w:r>
            <w:r>
              <w:rPr>
                <w:sz w:val="24"/>
                <w:szCs w:val="24"/>
              </w:rPr>
              <w:t>Pending List</w:t>
            </w:r>
            <w:r w:rsidRPr="00824D71">
              <w:rPr>
                <w:sz w:val="24"/>
                <w:szCs w:val="24"/>
              </w:rPr>
              <w:t xml:space="preserve"> due to the lack of evidence under sub-paragraph 1.2 of Article 11 of this Administrative Instruction</w:t>
            </w:r>
            <w:r w:rsidRPr="001E0713">
              <w:rPr>
                <w:sz w:val="24"/>
                <w:szCs w:val="24"/>
              </w:rPr>
              <w:t>.</w:t>
            </w:r>
          </w:p>
          <w:p w14:paraId="4D8A22B3" w14:textId="77777777" w:rsidR="008C64E7" w:rsidRPr="001E0713" w:rsidRDefault="008C64E7" w:rsidP="008C64E7">
            <w:pPr>
              <w:tabs>
                <w:tab w:val="left" w:pos="8085"/>
              </w:tabs>
              <w:spacing w:after="0" w:line="240" w:lineRule="auto"/>
              <w:jc w:val="both"/>
              <w:rPr>
                <w:rFonts w:eastAsia="SimSun"/>
                <w:sz w:val="24"/>
                <w:szCs w:val="24"/>
              </w:rPr>
            </w:pPr>
          </w:p>
          <w:p w14:paraId="476219F9" w14:textId="77777777" w:rsidR="008C64E7" w:rsidRPr="001E0713" w:rsidRDefault="008C64E7" w:rsidP="00C16F0C">
            <w:pPr>
              <w:pStyle w:val="ListParagraph"/>
              <w:numPr>
                <w:ilvl w:val="0"/>
                <w:numId w:val="62"/>
              </w:numPr>
              <w:tabs>
                <w:tab w:val="left" w:pos="8085"/>
              </w:tabs>
              <w:spacing w:after="0" w:line="240" w:lineRule="auto"/>
              <w:contextualSpacing/>
              <w:jc w:val="both"/>
              <w:rPr>
                <w:rFonts w:eastAsia="SimSun"/>
                <w:sz w:val="24"/>
                <w:szCs w:val="24"/>
              </w:rPr>
            </w:pPr>
            <w:r w:rsidRPr="00824D71">
              <w:rPr>
                <w:rFonts w:eastAsia="SimSun"/>
                <w:sz w:val="24"/>
                <w:szCs w:val="24"/>
              </w:rPr>
              <w:t xml:space="preserve">Based on the decision for inclusion in the </w:t>
            </w:r>
            <w:r>
              <w:rPr>
                <w:rFonts w:eastAsia="SimSun"/>
                <w:sz w:val="24"/>
                <w:szCs w:val="24"/>
              </w:rPr>
              <w:t>Pending List</w:t>
            </w:r>
            <w:r w:rsidRPr="00824D71">
              <w:rPr>
                <w:rFonts w:eastAsia="SimSun"/>
                <w:sz w:val="24"/>
                <w:szCs w:val="24"/>
              </w:rPr>
              <w:t xml:space="preserve"> under sub-paragraph 2.2 of article 12, the municipality shall</w:t>
            </w:r>
            <w:r w:rsidRPr="001E0713">
              <w:rPr>
                <w:rFonts w:eastAsia="SimSun"/>
                <w:sz w:val="24"/>
                <w:szCs w:val="24"/>
              </w:rPr>
              <w:t>:</w:t>
            </w:r>
          </w:p>
          <w:p w14:paraId="198B4358" w14:textId="77777777" w:rsidR="008C64E7" w:rsidRPr="001E0713" w:rsidRDefault="008C64E7" w:rsidP="008C64E7">
            <w:pPr>
              <w:pStyle w:val="ListParagraph"/>
              <w:rPr>
                <w:rFonts w:eastAsia="SimSun"/>
                <w:sz w:val="24"/>
                <w:szCs w:val="24"/>
              </w:rPr>
            </w:pPr>
          </w:p>
          <w:p w14:paraId="0EA3514D" w14:textId="77777777" w:rsidR="008C64E7" w:rsidRDefault="008C64E7" w:rsidP="008C64E7">
            <w:pPr>
              <w:pStyle w:val="ListParagraph"/>
              <w:tabs>
                <w:tab w:val="left" w:pos="8085"/>
              </w:tabs>
              <w:spacing w:after="0" w:line="240" w:lineRule="auto"/>
              <w:ind w:left="1200"/>
              <w:jc w:val="both"/>
              <w:rPr>
                <w:rFonts w:eastAsia="SimSun"/>
                <w:sz w:val="24"/>
                <w:szCs w:val="24"/>
              </w:rPr>
            </w:pPr>
            <w:r w:rsidRPr="001E0713">
              <w:rPr>
                <w:rFonts w:eastAsia="SimSun"/>
                <w:sz w:val="24"/>
                <w:szCs w:val="24"/>
              </w:rPr>
              <w:t>13</w:t>
            </w:r>
            <w:r>
              <w:rPr>
                <w:rFonts w:eastAsia="SimSun"/>
                <w:sz w:val="24"/>
                <w:szCs w:val="24"/>
              </w:rPr>
              <w:t xml:space="preserve">.1. </w:t>
            </w:r>
            <w:r w:rsidRPr="00824D71">
              <w:rPr>
                <w:rFonts w:eastAsia="SimSun"/>
                <w:sz w:val="24"/>
                <w:szCs w:val="24"/>
              </w:rPr>
              <w:t xml:space="preserve">Issue the decision for inclusion in the </w:t>
            </w:r>
            <w:r>
              <w:rPr>
                <w:rFonts w:eastAsia="SimSun"/>
                <w:sz w:val="24"/>
                <w:szCs w:val="24"/>
              </w:rPr>
              <w:t>Pending List</w:t>
            </w:r>
            <w:r w:rsidRPr="00824D71">
              <w:rPr>
                <w:rFonts w:eastAsia="SimSun"/>
                <w:sz w:val="24"/>
                <w:szCs w:val="24"/>
              </w:rPr>
              <w:t xml:space="preserve"> based on Annex 11 of this Administrative Instruction; and</w:t>
            </w:r>
            <w:r w:rsidRPr="001E0713">
              <w:rPr>
                <w:rFonts w:eastAsia="SimSun"/>
                <w:sz w:val="24"/>
                <w:szCs w:val="24"/>
              </w:rPr>
              <w:t xml:space="preserve">; </w:t>
            </w:r>
          </w:p>
          <w:p w14:paraId="2A72B1A5" w14:textId="77777777" w:rsidR="008C64E7" w:rsidRDefault="008C64E7" w:rsidP="008C64E7">
            <w:pPr>
              <w:pStyle w:val="ListParagraph"/>
              <w:tabs>
                <w:tab w:val="left" w:pos="8085"/>
              </w:tabs>
              <w:spacing w:after="0" w:line="240" w:lineRule="auto"/>
              <w:ind w:left="1200"/>
              <w:jc w:val="both"/>
              <w:rPr>
                <w:rFonts w:eastAsia="SimSun"/>
                <w:sz w:val="24"/>
                <w:szCs w:val="24"/>
              </w:rPr>
            </w:pPr>
          </w:p>
          <w:p w14:paraId="0D15C30A" w14:textId="77777777" w:rsidR="008C64E7" w:rsidRPr="001E0713" w:rsidRDefault="008C64E7" w:rsidP="008C64E7">
            <w:pPr>
              <w:pStyle w:val="ListParagraph"/>
              <w:tabs>
                <w:tab w:val="left" w:pos="8085"/>
              </w:tabs>
              <w:spacing w:after="0" w:line="240" w:lineRule="auto"/>
              <w:ind w:left="1200"/>
              <w:jc w:val="both"/>
              <w:rPr>
                <w:rFonts w:eastAsia="SimSun"/>
                <w:sz w:val="24"/>
                <w:szCs w:val="24"/>
              </w:rPr>
            </w:pPr>
            <w:r w:rsidRPr="001E0713">
              <w:rPr>
                <w:rFonts w:eastAsia="SimSun"/>
                <w:sz w:val="24"/>
                <w:szCs w:val="24"/>
              </w:rPr>
              <w:lastRenderedPageBreak/>
              <w:t xml:space="preserve">13.2. </w:t>
            </w:r>
            <w:r w:rsidRPr="00824D71">
              <w:rPr>
                <w:rFonts w:eastAsia="SimSun"/>
                <w:sz w:val="24"/>
                <w:szCs w:val="24"/>
              </w:rPr>
              <w:t>Inform the applicant within 7 days</w:t>
            </w:r>
            <w:r w:rsidRPr="001E0713">
              <w:rPr>
                <w:rFonts w:eastAsia="SimSun"/>
                <w:sz w:val="24"/>
                <w:szCs w:val="24"/>
              </w:rPr>
              <w:t>.</w:t>
            </w:r>
          </w:p>
          <w:p w14:paraId="16E7FDAC" w14:textId="77777777" w:rsidR="008C64E7" w:rsidRPr="001E0713" w:rsidRDefault="008C64E7" w:rsidP="008C64E7">
            <w:pPr>
              <w:tabs>
                <w:tab w:val="left" w:pos="8085"/>
              </w:tabs>
              <w:spacing w:after="0" w:line="240" w:lineRule="auto"/>
              <w:jc w:val="both"/>
              <w:rPr>
                <w:rFonts w:eastAsia="SimSun"/>
                <w:sz w:val="24"/>
                <w:szCs w:val="24"/>
              </w:rPr>
            </w:pPr>
          </w:p>
          <w:p w14:paraId="5CFB7B4F" w14:textId="77777777" w:rsidR="008C64E7" w:rsidRPr="001E0713" w:rsidRDefault="008C64E7" w:rsidP="00C16F0C">
            <w:pPr>
              <w:pStyle w:val="ListParagraph"/>
              <w:numPr>
                <w:ilvl w:val="0"/>
                <w:numId w:val="62"/>
              </w:numPr>
              <w:spacing w:after="160" w:line="259" w:lineRule="auto"/>
              <w:contextualSpacing/>
              <w:jc w:val="both"/>
              <w:rPr>
                <w:rFonts w:eastAsia="SimSun"/>
                <w:sz w:val="24"/>
                <w:szCs w:val="24"/>
              </w:rPr>
            </w:pPr>
            <w:r w:rsidRPr="00824D71">
              <w:rPr>
                <w:rFonts w:eastAsia="SimSun"/>
                <w:sz w:val="24"/>
                <w:szCs w:val="24"/>
              </w:rPr>
              <w:t xml:space="preserve">Based on the decision for inclusion in the demolition list under sub-paragraph 2.3 of this Article, and in case of failure to adhere </w:t>
            </w:r>
            <w:r>
              <w:rPr>
                <w:rFonts w:eastAsia="SimSun"/>
                <w:sz w:val="24"/>
                <w:szCs w:val="24"/>
              </w:rPr>
              <w:t xml:space="preserve">to </w:t>
            </w:r>
            <w:r w:rsidRPr="00824D71">
              <w:rPr>
                <w:rFonts w:eastAsia="SimSun"/>
                <w:sz w:val="24"/>
                <w:szCs w:val="24"/>
              </w:rPr>
              <w:t>the legal time limit under paragraph 9 of this Article, the municipality shall take measures pursuant to the relevant sub-legal act for demolition procedures</w:t>
            </w:r>
            <w:r w:rsidRPr="001E0713">
              <w:rPr>
                <w:rFonts w:eastAsia="SimSun"/>
                <w:sz w:val="24"/>
                <w:szCs w:val="24"/>
              </w:rPr>
              <w:t>.</w:t>
            </w:r>
          </w:p>
          <w:p w14:paraId="36B67F02" w14:textId="77777777" w:rsidR="008C64E7" w:rsidRPr="001E0713" w:rsidRDefault="008C64E7" w:rsidP="008C64E7">
            <w:pPr>
              <w:tabs>
                <w:tab w:val="left" w:pos="8085"/>
              </w:tabs>
              <w:spacing w:after="0" w:line="240" w:lineRule="auto"/>
              <w:jc w:val="both"/>
              <w:rPr>
                <w:rFonts w:eastAsia="SimSun"/>
                <w:sz w:val="24"/>
                <w:szCs w:val="24"/>
              </w:rPr>
            </w:pPr>
          </w:p>
          <w:p w14:paraId="12334C7E" w14:textId="77777777" w:rsidR="008C64E7" w:rsidRPr="001E0713" w:rsidRDefault="008C64E7" w:rsidP="00C16F0C">
            <w:pPr>
              <w:pStyle w:val="ListParagraph"/>
              <w:numPr>
                <w:ilvl w:val="0"/>
                <w:numId w:val="62"/>
              </w:numPr>
              <w:spacing w:after="0" w:line="240" w:lineRule="auto"/>
              <w:contextualSpacing/>
              <w:jc w:val="both"/>
              <w:rPr>
                <w:rFonts w:eastAsia="SimSun"/>
                <w:sz w:val="24"/>
                <w:szCs w:val="24"/>
              </w:rPr>
            </w:pPr>
            <w:r w:rsidRPr="006507D9">
              <w:rPr>
                <w:rFonts w:eastAsia="SimSun"/>
                <w:sz w:val="24"/>
                <w:szCs w:val="24"/>
              </w:rPr>
              <w:t xml:space="preserve">The provisions of this Article and those of Article 11 and 12 regarding the application procedure for a legalisation certificate and the review of application by the municipality and implementation of </w:t>
            </w:r>
            <w:r>
              <w:rPr>
                <w:rFonts w:eastAsia="SimSun"/>
                <w:sz w:val="24"/>
                <w:szCs w:val="24"/>
              </w:rPr>
              <w:t>Terms of construction</w:t>
            </w:r>
            <w:r w:rsidRPr="006507D9">
              <w:rPr>
                <w:rFonts w:eastAsia="SimSun"/>
                <w:sz w:val="24"/>
                <w:szCs w:val="24"/>
              </w:rPr>
              <w:t xml:space="preserve"> based on Article 14 shall be applied for interventions without permits in uncompleted Category II constructions with permits that are not houses</w:t>
            </w:r>
            <w:r w:rsidRPr="001E0713">
              <w:rPr>
                <w:rFonts w:eastAsia="SimSun"/>
                <w:sz w:val="24"/>
                <w:szCs w:val="24"/>
              </w:rPr>
              <w:t>.</w:t>
            </w:r>
          </w:p>
          <w:p w14:paraId="550A2C4E" w14:textId="77777777" w:rsidR="008C64E7" w:rsidRPr="001E0713" w:rsidRDefault="008C64E7" w:rsidP="008C64E7">
            <w:pPr>
              <w:spacing w:after="0" w:line="240" w:lineRule="auto"/>
              <w:rPr>
                <w:sz w:val="24"/>
                <w:szCs w:val="24"/>
              </w:rPr>
            </w:pPr>
          </w:p>
          <w:p w14:paraId="02527E76" w14:textId="77777777" w:rsidR="008C64E7" w:rsidRDefault="008C64E7" w:rsidP="008C64E7"/>
          <w:p w14:paraId="31CA2B57" w14:textId="078FFD23" w:rsidR="008C64E7" w:rsidRPr="001E0713" w:rsidRDefault="00D470D3" w:rsidP="00D470D3">
            <w:pPr>
              <w:tabs>
                <w:tab w:val="left" w:pos="8085"/>
              </w:tabs>
              <w:spacing w:after="0" w:line="240" w:lineRule="auto"/>
              <w:rPr>
                <w:b/>
                <w:sz w:val="24"/>
                <w:szCs w:val="24"/>
              </w:rPr>
            </w:pPr>
            <w:r>
              <w:rPr>
                <w:b/>
                <w:sz w:val="24"/>
                <w:szCs w:val="24"/>
              </w:rPr>
              <w:br/>
            </w:r>
            <w:r w:rsidR="008C64E7">
              <w:rPr>
                <w:b/>
                <w:sz w:val="24"/>
                <w:szCs w:val="24"/>
              </w:rPr>
              <w:t>CHAPTER</w:t>
            </w:r>
            <w:r w:rsidR="008C64E7" w:rsidRPr="001E0713">
              <w:rPr>
                <w:b/>
                <w:sz w:val="24"/>
                <w:szCs w:val="24"/>
              </w:rPr>
              <w:t xml:space="preserve"> VI</w:t>
            </w:r>
          </w:p>
          <w:p w14:paraId="33ED8479" w14:textId="77777777" w:rsidR="008C64E7" w:rsidRPr="001E0713" w:rsidRDefault="008C64E7" w:rsidP="00D470D3">
            <w:pPr>
              <w:tabs>
                <w:tab w:val="left" w:pos="8085"/>
              </w:tabs>
              <w:spacing w:after="0" w:line="240" w:lineRule="auto"/>
              <w:rPr>
                <w:b/>
                <w:sz w:val="24"/>
                <w:szCs w:val="24"/>
              </w:rPr>
            </w:pPr>
            <w:r>
              <w:rPr>
                <w:b/>
                <w:sz w:val="24"/>
                <w:szCs w:val="24"/>
              </w:rPr>
              <w:t xml:space="preserve">OTHER CONDITIONS </w:t>
            </w:r>
          </w:p>
          <w:p w14:paraId="39FFD499" w14:textId="77777777" w:rsidR="008C64E7" w:rsidRPr="001E0713" w:rsidRDefault="008C64E7" w:rsidP="008C64E7"/>
          <w:p w14:paraId="268BC5BA" w14:textId="77777777" w:rsidR="008C64E7" w:rsidRPr="001E0713" w:rsidRDefault="008C64E7" w:rsidP="008C64E7">
            <w:pPr>
              <w:tabs>
                <w:tab w:val="left" w:pos="8085"/>
              </w:tabs>
              <w:spacing w:after="0" w:line="240" w:lineRule="auto"/>
              <w:jc w:val="center"/>
              <w:rPr>
                <w:b/>
                <w:sz w:val="24"/>
                <w:szCs w:val="24"/>
              </w:rPr>
            </w:pPr>
            <w:r>
              <w:rPr>
                <w:b/>
                <w:sz w:val="24"/>
                <w:szCs w:val="24"/>
              </w:rPr>
              <w:t>Article</w:t>
            </w:r>
            <w:r w:rsidRPr="001E0713">
              <w:rPr>
                <w:b/>
                <w:sz w:val="24"/>
                <w:szCs w:val="24"/>
              </w:rPr>
              <w:t xml:space="preserve"> 14</w:t>
            </w:r>
          </w:p>
          <w:p w14:paraId="5B2D49BC" w14:textId="77777777" w:rsidR="008C64E7" w:rsidRPr="001E0713" w:rsidRDefault="008C64E7" w:rsidP="008C64E7">
            <w:pPr>
              <w:tabs>
                <w:tab w:val="left" w:pos="8085"/>
              </w:tabs>
              <w:spacing w:after="0" w:line="240" w:lineRule="auto"/>
              <w:jc w:val="center"/>
              <w:rPr>
                <w:b/>
                <w:sz w:val="24"/>
                <w:szCs w:val="24"/>
              </w:rPr>
            </w:pPr>
            <w:r>
              <w:rPr>
                <w:b/>
                <w:sz w:val="24"/>
                <w:szCs w:val="24"/>
              </w:rPr>
              <w:lastRenderedPageBreak/>
              <w:t xml:space="preserve">Terms of construction for completing the construction </w:t>
            </w:r>
          </w:p>
          <w:p w14:paraId="737290FA" w14:textId="77777777" w:rsidR="008C64E7" w:rsidRPr="001E0713" w:rsidRDefault="008C64E7" w:rsidP="008C64E7">
            <w:pPr>
              <w:spacing w:after="0" w:line="240" w:lineRule="auto"/>
              <w:jc w:val="both"/>
              <w:rPr>
                <w:rFonts w:eastAsia="SimSun"/>
                <w:color w:val="7030A0"/>
                <w:sz w:val="24"/>
                <w:szCs w:val="24"/>
              </w:rPr>
            </w:pPr>
          </w:p>
          <w:p w14:paraId="0D30C54D" w14:textId="77777777" w:rsidR="008C64E7" w:rsidRPr="00D11D7C" w:rsidRDefault="008C64E7" w:rsidP="00C16F0C">
            <w:pPr>
              <w:numPr>
                <w:ilvl w:val="0"/>
                <w:numId w:val="63"/>
              </w:numPr>
              <w:spacing w:after="0" w:line="240" w:lineRule="auto"/>
              <w:jc w:val="both"/>
              <w:rPr>
                <w:rFonts w:eastAsia="SimSun"/>
                <w:sz w:val="24"/>
                <w:szCs w:val="24"/>
              </w:rPr>
            </w:pPr>
            <w:r>
              <w:rPr>
                <w:rFonts w:eastAsia="SimSun"/>
                <w:sz w:val="24"/>
                <w:szCs w:val="24"/>
              </w:rPr>
              <w:t>Terms of construction</w:t>
            </w:r>
            <w:r w:rsidRPr="00D11D7C">
              <w:rPr>
                <w:rFonts w:eastAsia="SimSun"/>
                <w:sz w:val="24"/>
                <w:szCs w:val="24"/>
              </w:rPr>
              <w:t xml:space="preserve"> under this Article, if applicable, shall be proposed in the concept project based on the conditions and characteristics of the surrounding area in a distance of fifty (50) meters from the boundaries of the cadastral parcel in which the applicant intends to build. The </w:t>
            </w:r>
            <w:r>
              <w:rPr>
                <w:rFonts w:eastAsia="SimSun"/>
                <w:sz w:val="24"/>
                <w:szCs w:val="24"/>
              </w:rPr>
              <w:t>Terms of Construction shall be</w:t>
            </w:r>
            <w:r w:rsidRPr="00D11D7C">
              <w:rPr>
                <w:rFonts w:eastAsia="SimSun"/>
                <w:sz w:val="24"/>
                <w:szCs w:val="24"/>
              </w:rPr>
              <w:t>:</w:t>
            </w:r>
          </w:p>
          <w:p w14:paraId="230DE5D4" w14:textId="77777777" w:rsidR="008C64E7" w:rsidRPr="001E0713" w:rsidRDefault="008C64E7" w:rsidP="008C64E7">
            <w:pPr>
              <w:pStyle w:val="ListParagraph"/>
              <w:spacing w:after="0" w:line="240" w:lineRule="auto"/>
              <w:ind w:left="847"/>
              <w:jc w:val="both"/>
              <w:rPr>
                <w:rFonts w:eastAsia="SimSun"/>
                <w:sz w:val="24"/>
                <w:szCs w:val="24"/>
              </w:rPr>
            </w:pPr>
          </w:p>
          <w:p w14:paraId="6736BB19" w14:textId="77777777" w:rsidR="008C64E7" w:rsidRPr="001E0713" w:rsidRDefault="008C64E7" w:rsidP="00C16F0C">
            <w:pPr>
              <w:pStyle w:val="ListParagraph"/>
              <w:numPr>
                <w:ilvl w:val="1"/>
                <w:numId w:val="63"/>
              </w:numPr>
              <w:spacing w:after="0" w:line="240" w:lineRule="auto"/>
              <w:jc w:val="both"/>
              <w:rPr>
                <w:rFonts w:eastAsia="SimSun"/>
                <w:sz w:val="24"/>
                <w:szCs w:val="24"/>
              </w:rPr>
            </w:pPr>
            <w:r>
              <w:rPr>
                <w:rFonts w:eastAsia="SimSun"/>
                <w:sz w:val="24"/>
                <w:szCs w:val="24"/>
              </w:rPr>
              <w:t xml:space="preserve">In compliance with the land use, intensity, density, and characteristics of existing development in the surroundings; or </w:t>
            </w:r>
          </w:p>
          <w:p w14:paraId="39B49A0E" w14:textId="77777777" w:rsidR="008C64E7" w:rsidRDefault="008C64E7" w:rsidP="008C64E7">
            <w:pPr>
              <w:pStyle w:val="ListParagraph"/>
              <w:spacing w:after="0" w:line="240" w:lineRule="auto"/>
              <w:ind w:left="847"/>
              <w:jc w:val="both"/>
              <w:rPr>
                <w:rFonts w:eastAsia="SimSun"/>
                <w:sz w:val="24"/>
                <w:szCs w:val="24"/>
              </w:rPr>
            </w:pPr>
            <w:r>
              <w:rPr>
                <w:rFonts w:eastAsia="SimSun"/>
                <w:sz w:val="24"/>
                <w:szCs w:val="24"/>
              </w:rPr>
              <w:t xml:space="preserve"> </w:t>
            </w:r>
          </w:p>
          <w:p w14:paraId="6086DB1C" w14:textId="77777777" w:rsidR="008C64E7" w:rsidRPr="001E0713" w:rsidRDefault="008C64E7" w:rsidP="00C16F0C">
            <w:pPr>
              <w:pStyle w:val="ListParagraph"/>
              <w:numPr>
                <w:ilvl w:val="1"/>
                <w:numId w:val="63"/>
              </w:numPr>
              <w:spacing w:after="0" w:line="240" w:lineRule="auto"/>
              <w:jc w:val="both"/>
              <w:rPr>
                <w:rFonts w:eastAsia="SimSun"/>
                <w:sz w:val="24"/>
                <w:szCs w:val="24"/>
              </w:rPr>
            </w:pPr>
            <w:r>
              <w:rPr>
                <w:rFonts w:eastAsia="SimSun"/>
                <w:sz w:val="24"/>
                <w:szCs w:val="24"/>
              </w:rPr>
              <w:t xml:space="preserve">Not in full compliance with the </w:t>
            </w:r>
            <w:r w:rsidRPr="00F27265">
              <w:rPr>
                <w:rFonts w:eastAsia="SimSun"/>
                <w:sz w:val="24"/>
                <w:szCs w:val="24"/>
              </w:rPr>
              <w:t>land use, intensity, density, and characteristics of existing development of the surroundings</w:t>
            </w:r>
            <w:r>
              <w:rPr>
                <w:rFonts w:eastAsia="SimSun"/>
                <w:sz w:val="24"/>
                <w:szCs w:val="24"/>
              </w:rPr>
              <w:t>, but supplement and serve to the surroundings and its residents</w:t>
            </w:r>
          </w:p>
          <w:p w14:paraId="30909AB6" w14:textId="77777777" w:rsidR="008C64E7" w:rsidRPr="001E0713" w:rsidRDefault="008C64E7" w:rsidP="008C64E7">
            <w:pPr>
              <w:pStyle w:val="ListParagraph"/>
              <w:spacing w:after="0" w:line="240" w:lineRule="auto"/>
              <w:ind w:left="317"/>
              <w:jc w:val="both"/>
              <w:rPr>
                <w:rFonts w:eastAsia="SimSun"/>
                <w:sz w:val="24"/>
                <w:szCs w:val="24"/>
              </w:rPr>
            </w:pPr>
          </w:p>
          <w:p w14:paraId="368C1448" w14:textId="77777777" w:rsidR="008C64E7"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 xml:space="preserve">For Category II construction works, the applicant shall ask the municipality for a meeting prior to submitting the request for Terms of construction to determine if other Terms of construction are required for protection of health, public safety and environment </w:t>
            </w:r>
          </w:p>
          <w:p w14:paraId="36F2D1AB" w14:textId="77777777" w:rsidR="008C64E7" w:rsidRDefault="008C64E7" w:rsidP="008C64E7">
            <w:pPr>
              <w:pStyle w:val="ListParagraph"/>
              <w:spacing w:after="0" w:line="240" w:lineRule="auto"/>
              <w:ind w:left="317"/>
              <w:jc w:val="both"/>
              <w:rPr>
                <w:rFonts w:eastAsia="SimSun"/>
                <w:sz w:val="24"/>
                <w:szCs w:val="24"/>
              </w:rPr>
            </w:pPr>
            <w:r>
              <w:rPr>
                <w:rFonts w:eastAsia="SimSun"/>
                <w:sz w:val="24"/>
                <w:szCs w:val="24"/>
              </w:rPr>
              <w:t xml:space="preserve"> </w:t>
            </w:r>
          </w:p>
          <w:p w14:paraId="1C6259DA" w14:textId="77777777" w:rsidR="008C64E7" w:rsidRPr="00CB00CE"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Terms of construction</w:t>
            </w:r>
            <w:r w:rsidRPr="00CB00CE">
              <w:rPr>
                <w:rFonts w:eastAsia="SimSun"/>
                <w:sz w:val="24"/>
                <w:szCs w:val="24"/>
              </w:rPr>
              <w:t xml:space="preserve"> are proposed by the applicant pursuant to the category and </w:t>
            </w:r>
            <w:r w:rsidRPr="00CB00CE">
              <w:rPr>
                <w:rFonts w:eastAsia="SimSun"/>
                <w:sz w:val="24"/>
                <w:szCs w:val="24"/>
              </w:rPr>
              <w:lastRenderedPageBreak/>
              <w:t xml:space="preserve">type of construction through relevant application forms presented in Annex 1A and 2A of this Administrative Instruction. </w:t>
            </w:r>
          </w:p>
          <w:p w14:paraId="041DB3AD" w14:textId="77777777" w:rsidR="008C64E7" w:rsidRPr="001E0713" w:rsidRDefault="008C64E7" w:rsidP="008C64E7">
            <w:pPr>
              <w:pStyle w:val="ListParagraph"/>
              <w:spacing w:after="0" w:line="240" w:lineRule="auto"/>
              <w:ind w:left="317"/>
              <w:jc w:val="both"/>
              <w:rPr>
                <w:rFonts w:eastAsia="SimSun"/>
                <w:sz w:val="24"/>
                <w:szCs w:val="24"/>
              </w:rPr>
            </w:pPr>
          </w:p>
          <w:p w14:paraId="02829F29" w14:textId="77777777" w:rsidR="008C64E7" w:rsidRPr="00CB00CE" w:rsidRDefault="008C64E7" w:rsidP="00C16F0C">
            <w:pPr>
              <w:pStyle w:val="ListParagraph"/>
              <w:numPr>
                <w:ilvl w:val="0"/>
                <w:numId w:val="63"/>
              </w:numPr>
              <w:spacing w:after="0" w:line="240" w:lineRule="auto"/>
              <w:jc w:val="both"/>
              <w:rPr>
                <w:rFonts w:eastAsia="SimSun"/>
                <w:sz w:val="24"/>
                <w:szCs w:val="24"/>
              </w:rPr>
            </w:pPr>
            <w:r w:rsidRPr="00CB00CE">
              <w:rPr>
                <w:rFonts w:eastAsia="SimSun"/>
                <w:sz w:val="24"/>
                <w:szCs w:val="24"/>
              </w:rPr>
              <w:t xml:space="preserve">If the request for </w:t>
            </w:r>
            <w:r>
              <w:rPr>
                <w:rFonts w:eastAsia="SimSun"/>
                <w:sz w:val="24"/>
                <w:szCs w:val="24"/>
              </w:rPr>
              <w:t>Terms of construction</w:t>
            </w:r>
            <w:r w:rsidRPr="00CB00CE">
              <w:rPr>
                <w:rFonts w:eastAsia="SimSun"/>
                <w:sz w:val="24"/>
                <w:szCs w:val="24"/>
              </w:rPr>
              <w:t xml:space="preserve"> is not completed at the moment of submission, the municipality shall inform the applicant that the request is not completed and request the applicant to supplement the missing data based on the checklist determined in Annex 4.</w:t>
            </w:r>
          </w:p>
          <w:p w14:paraId="68209AEB" w14:textId="77777777" w:rsidR="008C64E7" w:rsidRPr="001E0713" w:rsidRDefault="008C64E7" w:rsidP="008C64E7">
            <w:pPr>
              <w:pStyle w:val="ListParagraph"/>
              <w:spacing w:after="0" w:line="240" w:lineRule="auto"/>
              <w:ind w:left="317"/>
              <w:jc w:val="both"/>
              <w:rPr>
                <w:rFonts w:eastAsia="SimSun"/>
                <w:sz w:val="24"/>
                <w:szCs w:val="24"/>
              </w:rPr>
            </w:pPr>
          </w:p>
          <w:p w14:paraId="45E41DF6" w14:textId="77777777" w:rsidR="008C64E7" w:rsidRPr="008F58D6" w:rsidRDefault="008C64E7" w:rsidP="00C16F0C">
            <w:pPr>
              <w:pStyle w:val="ListParagraph"/>
              <w:numPr>
                <w:ilvl w:val="0"/>
                <w:numId w:val="63"/>
              </w:numPr>
              <w:spacing w:after="0" w:line="240" w:lineRule="auto"/>
              <w:jc w:val="both"/>
              <w:rPr>
                <w:rFonts w:eastAsia="SimSun"/>
                <w:sz w:val="24"/>
                <w:szCs w:val="24"/>
              </w:rPr>
            </w:pPr>
            <w:r w:rsidRPr="008F58D6">
              <w:rPr>
                <w:rFonts w:eastAsia="SimSun"/>
                <w:sz w:val="24"/>
                <w:szCs w:val="24"/>
              </w:rPr>
              <w:t xml:space="preserve">If the request for </w:t>
            </w:r>
            <w:r>
              <w:rPr>
                <w:rFonts w:eastAsia="SimSun"/>
                <w:sz w:val="24"/>
                <w:szCs w:val="24"/>
              </w:rPr>
              <w:t>Terms of construction</w:t>
            </w:r>
            <w:r w:rsidRPr="008F58D6">
              <w:rPr>
                <w:rFonts w:eastAsia="SimSun"/>
                <w:sz w:val="24"/>
                <w:szCs w:val="24"/>
              </w:rPr>
              <w:t xml:space="preserve"> is completed, the municipality shall within one (1) day </w:t>
            </w:r>
            <w:r>
              <w:rPr>
                <w:rFonts w:eastAsia="SimSun"/>
                <w:sz w:val="24"/>
                <w:szCs w:val="24"/>
              </w:rPr>
              <w:t>send</w:t>
            </w:r>
            <w:r w:rsidRPr="008F58D6">
              <w:rPr>
                <w:rFonts w:eastAsia="SimSun"/>
                <w:sz w:val="24"/>
                <w:szCs w:val="24"/>
              </w:rPr>
              <w:t xml:space="preserve"> the request to persons responsible for review and publish the request </w:t>
            </w:r>
            <w:r>
              <w:rPr>
                <w:rFonts w:eastAsia="SimSun"/>
                <w:sz w:val="24"/>
                <w:szCs w:val="24"/>
              </w:rPr>
              <w:t>for the</w:t>
            </w:r>
            <w:r w:rsidRPr="008F58D6">
              <w:rPr>
                <w:rFonts w:eastAsia="SimSun"/>
                <w:sz w:val="24"/>
                <w:szCs w:val="24"/>
              </w:rPr>
              <w:t xml:space="preserve"> </w:t>
            </w:r>
            <w:r>
              <w:rPr>
                <w:rFonts w:eastAsia="SimSun"/>
                <w:sz w:val="24"/>
                <w:szCs w:val="24"/>
              </w:rPr>
              <w:t>Terms of Construction</w:t>
            </w:r>
            <w:r w:rsidRPr="008F58D6">
              <w:rPr>
                <w:rFonts w:eastAsia="SimSun"/>
                <w:sz w:val="24"/>
                <w:szCs w:val="24"/>
              </w:rPr>
              <w:t xml:space="preserve"> in the municipality’s website.</w:t>
            </w:r>
          </w:p>
          <w:p w14:paraId="5B5E491F" w14:textId="77777777" w:rsidR="008C64E7" w:rsidRPr="001E0713" w:rsidRDefault="008C64E7" w:rsidP="008C64E7">
            <w:pPr>
              <w:pStyle w:val="ListParagraph"/>
              <w:spacing w:after="0" w:line="240" w:lineRule="auto"/>
              <w:ind w:left="317"/>
              <w:jc w:val="both"/>
              <w:rPr>
                <w:rFonts w:eastAsia="SimSun"/>
                <w:sz w:val="24"/>
                <w:szCs w:val="24"/>
              </w:rPr>
            </w:pPr>
          </w:p>
          <w:p w14:paraId="4B281389" w14:textId="77777777" w:rsidR="008C64E7" w:rsidRDefault="008C64E7" w:rsidP="00C16F0C">
            <w:pPr>
              <w:pStyle w:val="ListParagraph"/>
              <w:numPr>
                <w:ilvl w:val="0"/>
                <w:numId w:val="63"/>
              </w:numPr>
              <w:spacing w:after="0" w:line="240" w:lineRule="auto"/>
              <w:jc w:val="both"/>
              <w:rPr>
                <w:rFonts w:eastAsia="SimSun"/>
                <w:sz w:val="24"/>
                <w:szCs w:val="24"/>
              </w:rPr>
            </w:pPr>
            <w:r w:rsidRPr="008F58D6">
              <w:rPr>
                <w:rFonts w:eastAsia="SimSun"/>
                <w:sz w:val="24"/>
                <w:szCs w:val="24"/>
              </w:rPr>
              <w:t xml:space="preserve">Within five (5) days from the day of receiving the completed request for </w:t>
            </w:r>
            <w:r>
              <w:rPr>
                <w:rFonts w:eastAsia="SimSun"/>
                <w:sz w:val="24"/>
                <w:szCs w:val="24"/>
              </w:rPr>
              <w:t>Terms of construction</w:t>
            </w:r>
            <w:r w:rsidRPr="008F58D6">
              <w:rPr>
                <w:rFonts w:eastAsia="SimSun"/>
                <w:sz w:val="24"/>
                <w:szCs w:val="24"/>
              </w:rPr>
              <w:t>, the municipality shall, in parallel with the review of the basic health and safety conditions that appl</w:t>
            </w:r>
            <w:r>
              <w:rPr>
                <w:rFonts w:eastAsia="SimSun"/>
                <w:sz w:val="24"/>
                <w:szCs w:val="24"/>
              </w:rPr>
              <w:t>y</w:t>
            </w:r>
            <w:r w:rsidRPr="008F58D6">
              <w:rPr>
                <w:rFonts w:eastAsia="SimSun"/>
                <w:sz w:val="24"/>
                <w:szCs w:val="24"/>
              </w:rPr>
              <w:t xml:space="preserve"> only </w:t>
            </w:r>
            <w:r>
              <w:rPr>
                <w:rFonts w:eastAsia="SimSun"/>
                <w:sz w:val="24"/>
                <w:szCs w:val="24"/>
              </w:rPr>
              <w:t>to</w:t>
            </w:r>
            <w:r w:rsidRPr="008F58D6">
              <w:rPr>
                <w:rFonts w:eastAsia="SimSun"/>
                <w:sz w:val="24"/>
                <w:szCs w:val="24"/>
              </w:rPr>
              <w:t xml:space="preserve"> Category II constructions that are not houses, and in coordination with the applicant:</w:t>
            </w:r>
          </w:p>
          <w:p w14:paraId="5CB10B01" w14:textId="77777777" w:rsidR="00D470D3" w:rsidRPr="008F58D6" w:rsidRDefault="00D470D3" w:rsidP="00C16F0C">
            <w:pPr>
              <w:pStyle w:val="ListParagraph"/>
              <w:numPr>
                <w:ilvl w:val="0"/>
                <w:numId w:val="63"/>
              </w:numPr>
              <w:spacing w:after="0" w:line="240" w:lineRule="auto"/>
              <w:jc w:val="both"/>
              <w:rPr>
                <w:rFonts w:eastAsia="SimSun"/>
                <w:sz w:val="24"/>
                <w:szCs w:val="24"/>
              </w:rPr>
            </w:pPr>
          </w:p>
          <w:p w14:paraId="31562CC4" w14:textId="77777777" w:rsidR="008C64E7" w:rsidRDefault="008C64E7" w:rsidP="00C16F0C">
            <w:pPr>
              <w:pStyle w:val="ListParagraph"/>
              <w:numPr>
                <w:ilvl w:val="1"/>
                <w:numId w:val="63"/>
              </w:numPr>
              <w:spacing w:after="0" w:line="240" w:lineRule="auto"/>
              <w:jc w:val="both"/>
              <w:rPr>
                <w:rFonts w:eastAsia="SimSun"/>
                <w:sz w:val="24"/>
                <w:szCs w:val="24"/>
              </w:rPr>
            </w:pPr>
            <w:r w:rsidRPr="000B020E">
              <w:rPr>
                <w:rFonts w:eastAsia="SimSun"/>
                <w:sz w:val="24"/>
                <w:szCs w:val="24"/>
              </w:rPr>
              <w:t>Visit the construction site for which the request was submitted</w:t>
            </w:r>
            <w:r>
              <w:rPr>
                <w:rFonts w:eastAsia="SimSun"/>
                <w:sz w:val="24"/>
                <w:szCs w:val="24"/>
              </w:rPr>
              <w:t xml:space="preserve">, in order to verify that </w:t>
            </w:r>
            <w:r w:rsidRPr="000B020E">
              <w:rPr>
                <w:rFonts w:eastAsia="SimSun"/>
                <w:sz w:val="24"/>
                <w:szCs w:val="24"/>
              </w:rPr>
              <w:t xml:space="preserve">the data submitted are in accordance with existing state of play and that the proposed </w:t>
            </w:r>
            <w:r>
              <w:rPr>
                <w:rFonts w:eastAsia="SimSun"/>
                <w:sz w:val="24"/>
                <w:szCs w:val="24"/>
              </w:rPr>
              <w:t>Terms of Construction</w:t>
            </w:r>
            <w:r w:rsidRPr="000B020E">
              <w:rPr>
                <w:rFonts w:eastAsia="SimSun"/>
                <w:sz w:val="24"/>
                <w:szCs w:val="24"/>
              </w:rPr>
              <w:t xml:space="preserve"> fulfil the requirements </w:t>
            </w:r>
            <w:r w:rsidRPr="000B020E">
              <w:rPr>
                <w:rFonts w:eastAsia="SimSun"/>
                <w:sz w:val="24"/>
                <w:szCs w:val="24"/>
              </w:rPr>
              <w:lastRenderedPageBreak/>
              <w:t xml:space="preserve">foreseen under paragraph 1 of this Article; </w:t>
            </w:r>
          </w:p>
          <w:p w14:paraId="520029E1" w14:textId="77777777" w:rsidR="008C64E7" w:rsidRPr="000B020E" w:rsidRDefault="008C64E7" w:rsidP="008C64E7">
            <w:pPr>
              <w:pStyle w:val="ListParagraph"/>
              <w:spacing w:after="0" w:line="240" w:lineRule="auto"/>
              <w:ind w:left="847"/>
              <w:jc w:val="both"/>
              <w:rPr>
                <w:rFonts w:eastAsia="SimSun"/>
                <w:sz w:val="24"/>
                <w:szCs w:val="24"/>
              </w:rPr>
            </w:pPr>
          </w:p>
          <w:p w14:paraId="6B536BEF" w14:textId="77777777" w:rsidR="008C64E7" w:rsidRPr="001E0713" w:rsidRDefault="008C64E7" w:rsidP="00C16F0C">
            <w:pPr>
              <w:pStyle w:val="ListParagraph"/>
              <w:numPr>
                <w:ilvl w:val="1"/>
                <w:numId w:val="63"/>
              </w:numPr>
              <w:spacing w:after="0" w:line="240" w:lineRule="auto"/>
              <w:jc w:val="both"/>
              <w:rPr>
                <w:rFonts w:eastAsia="SimSun"/>
                <w:sz w:val="24"/>
                <w:szCs w:val="24"/>
              </w:rPr>
            </w:pPr>
            <w:r w:rsidRPr="000B020E">
              <w:rPr>
                <w:rFonts w:eastAsia="SimSun"/>
                <w:sz w:val="24"/>
                <w:szCs w:val="24"/>
              </w:rPr>
              <w:t xml:space="preserve">places </w:t>
            </w:r>
            <w:r>
              <w:rPr>
                <w:rFonts w:eastAsia="SimSun"/>
                <w:sz w:val="24"/>
                <w:szCs w:val="24"/>
              </w:rPr>
              <w:t xml:space="preserve">the </w:t>
            </w:r>
            <w:r w:rsidRPr="000B020E">
              <w:rPr>
                <w:rFonts w:eastAsia="SimSun"/>
                <w:sz w:val="24"/>
                <w:szCs w:val="24"/>
              </w:rPr>
              <w:t xml:space="preserve">public notice </w:t>
            </w:r>
            <w:r>
              <w:rPr>
                <w:rFonts w:eastAsia="SimSun"/>
                <w:sz w:val="24"/>
                <w:szCs w:val="24"/>
              </w:rPr>
              <w:t>at</w:t>
            </w:r>
            <w:r w:rsidRPr="000B020E">
              <w:rPr>
                <w:rFonts w:eastAsia="SimSun"/>
                <w:sz w:val="24"/>
                <w:szCs w:val="24"/>
              </w:rPr>
              <w:t xml:space="preserve"> the parcel and on public roads at </w:t>
            </w:r>
            <w:r>
              <w:rPr>
                <w:rFonts w:eastAsia="SimSun"/>
                <w:sz w:val="24"/>
                <w:szCs w:val="24"/>
              </w:rPr>
              <w:t xml:space="preserve">a </w:t>
            </w:r>
            <w:r w:rsidRPr="000B020E">
              <w:rPr>
                <w:rFonts w:eastAsia="SimSun"/>
                <w:sz w:val="24"/>
                <w:szCs w:val="24"/>
              </w:rPr>
              <w:t xml:space="preserve">distance </w:t>
            </w:r>
            <w:r>
              <w:rPr>
                <w:rFonts w:eastAsia="SimSun"/>
                <w:sz w:val="24"/>
                <w:szCs w:val="24"/>
              </w:rPr>
              <w:t>of</w:t>
            </w:r>
            <w:r w:rsidRPr="000B020E">
              <w:rPr>
                <w:rFonts w:eastAsia="SimSun"/>
                <w:sz w:val="24"/>
                <w:szCs w:val="24"/>
              </w:rPr>
              <w:t xml:space="preserve"> fifty (50) meters from the boundaries of the cadastral parcel for which the </w:t>
            </w:r>
            <w:r>
              <w:rPr>
                <w:rFonts w:eastAsia="SimSun"/>
                <w:sz w:val="24"/>
                <w:szCs w:val="24"/>
              </w:rPr>
              <w:t>Terms of construction</w:t>
            </w:r>
            <w:r w:rsidRPr="000B020E">
              <w:rPr>
                <w:rFonts w:eastAsia="SimSun"/>
                <w:sz w:val="24"/>
                <w:szCs w:val="24"/>
              </w:rPr>
              <w:t xml:space="preserve"> are required</w:t>
            </w:r>
            <w:r>
              <w:rPr>
                <w:rFonts w:eastAsia="SimSun"/>
                <w:sz w:val="24"/>
                <w:szCs w:val="24"/>
              </w:rPr>
              <w:t>, whereby</w:t>
            </w:r>
            <w:r w:rsidRPr="001E0713">
              <w:rPr>
                <w:rFonts w:eastAsia="SimSun"/>
                <w:sz w:val="24"/>
                <w:szCs w:val="24"/>
              </w:rPr>
              <w:t>:</w:t>
            </w:r>
          </w:p>
          <w:p w14:paraId="7A60AFCC" w14:textId="77777777" w:rsidR="008C64E7" w:rsidRPr="001E0713" w:rsidRDefault="008C64E7" w:rsidP="008C64E7">
            <w:pPr>
              <w:pStyle w:val="ListParagraph"/>
              <w:spacing w:after="0" w:line="240" w:lineRule="auto"/>
              <w:ind w:left="1314"/>
              <w:jc w:val="both"/>
              <w:rPr>
                <w:rFonts w:eastAsia="SimSun"/>
                <w:sz w:val="24"/>
                <w:szCs w:val="24"/>
              </w:rPr>
            </w:pPr>
          </w:p>
          <w:p w14:paraId="6A452E9A" w14:textId="77777777" w:rsidR="008C64E7" w:rsidRDefault="008C64E7" w:rsidP="00C16F0C">
            <w:pPr>
              <w:pStyle w:val="ListParagraph"/>
              <w:numPr>
                <w:ilvl w:val="2"/>
                <w:numId w:val="63"/>
              </w:numPr>
              <w:spacing w:after="0" w:line="240" w:lineRule="auto"/>
              <w:jc w:val="both"/>
              <w:rPr>
                <w:rFonts w:eastAsia="SimSun"/>
                <w:sz w:val="24"/>
                <w:szCs w:val="24"/>
              </w:rPr>
            </w:pPr>
            <w:r>
              <w:rPr>
                <w:rFonts w:eastAsia="SimSun"/>
                <w:sz w:val="24"/>
                <w:szCs w:val="24"/>
              </w:rPr>
              <w:t xml:space="preserve">for Category I constrictions, the notice shall stipulate that citizens have five (5) days from the date of publication of notice to give comments on the proposed Terms of construction by submitting a letter or e-mail to the municipality; and </w:t>
            </w:r>
          </w:p>
          <w:p w14:paraId="7B19AFC5" w14:textId="77777777" w:rsidR="008C64E7" w:rsidRPr="001E0713" w:rsidRDefault="008C64E7" w:rsidP="008C64E7">
            <w:pPr>
              <w:pStyle w:val="ListParagraph"/>
              <w:spacing w:after="0" w:line="240" w:lineRule="auto"/>
              <w:ind w:left="1314"/>
              <w:jc w:val="both"/>
              <w:rPr>
                <w:rFonts w:eastAsia="SimSun"/>
                <w:sz w:val="24"/>
                <w:szCs w:val="24"/>
              </w:rPr>
            </w:pPr>
          </w:p>
          <w:p w14:paraId="23791300" w14:textId="77777777" w:rsidR="008C64E7" w:rsidRPr="00D90F4A" w:rsidRDefault="008C64E7" w:rsidP="00C16F0C">
            <w:pPr>
              <w:pStyle w:val="ListParagraph"/>
              <w:numPr>
                <w:ilvl w:val="2"/>
                <w:numId w:val="63"/>
              </w:numPr>
              <w:spacing w:after="0" w:line="240" w:lineRule="auto"/>
              <w:jc w:val="both"/>
              <w:rPr>
                <w:rFonts w:eastAsia="SimSun"/>
                <w:sz w:val="24"/>
                <w:szCs w:val="24"/>
              </w:rPr>
            </w:pPr>
            <w:r w:rsidRPr="00D90F4A">
              <w:rPr>
                <w:rFonts w:eastAsia="SimSun"/>
                <w:sz w:val="24"/>
                <w:szCs w:val="24"/>
              </w:rPr>
              <w:t xml:space="preserve"> for Category II constrictions, the notice shall stipulate that citizens have fifteen (15) days from the date of publication of notice to give comments on the proposed </w:t>
            </w:r>
            <w:r>
              <w:rPr>
                <w:rFonts w:eastAsia="SimSun"/>
                <w:sz w:val="24"/>
                <w:szCs w:val="24"/>
              </w:rPr>
              <w:t>Terms of construction</w:t>
            </w:r>
            <w:r w:rsidRPr="00D90F4A">
              <w:rPr>
                <w:rFonts w:eastAsia="SimSun"/>
                <w:sz w:val="24"/>
                <w:szCs w:val="24"/>
              </w:rPr>
              <w:t xml:space="preserve"> by submitting a letter or e-mail to the municipality;</w:t>
            </w:r>
          </w:p>
          <w:p w14:paraId="76DAB958" w14:textId="77777777" w:rsidR="008C64E7" w:rsidRPr="001E0713" w:rsidRDefault="008C64E7" w:rsidP="008C64E7">
            <w:pPr>
              <w:pStyle w:val="ListParagraph"/>
              <w:spacing w:after="0" w:line="240" w:lineRule="auto"/>
              <w:ind w:left="847"/>
              <w:jc w:val="both"/>
              <w:rPr>
                <w:rFonts w:eastAsia="SimSun"/>
                <w:sz w:val="24"/>
                <w:szCs w:val="24"/>
              </w:rPr>
            </w:pPr>
          </w:p>
          <w:p w14:paraId="400556B6" w14:textId="77777777" w:rsidR="008C64E7" w:rsidRPr="001E0713" w:rsidRDefault="008C64E7" w:rsidP="00C16F0C">
            <w:pPr>
              <w:pStyle w:val="ListParagraph"/>
              <w:numPr>
                <w:ilvl w:val="1"/>
                <w:numId w:val="63"/>
              </w:numPr>
              <w:spacing w:after="0" w:line="240" w:lineRule="auto"/>
              <w:jc w:val="both"/>
              <w:rPr>
                <w:rFonts w:eastAsia="SimSun"/>
                <w:sz w:val="24"/>
                <w:szCs w:val="24"/>
              </w:rPr>
            </w:pPr>
            <w:r>
              <w:rPr>
                <w:rFonts w:eastAsia="SimSun"/>
                <w:sz w:val="24"/>
                <w:szCs w:val="24"/>
              </w:rPr>
              <w:t>The sample of Public Notice content sample is presented in Annex 6</w:t>
            </w:r>
            <w:r w:rsidRPr="001E0713">
              <w:rPr>
                <w:rFonts w:eastAsia="SimSun"/>
                <w:sz w:val="24"/>
                <w:szCs w:val="24"/>
              </w:rPr>
              <w:t>.</w:t>
            </w:r>
          </w:p>
          <w:p w14:paraId="27DC53C5" w14:textId="77777777" w:rsidR="008C64E7" w:rsidRPr="001E0713" w:rsidRDefault="008C64E7" w:rsidP="008C64E7">
            <w:pPr>
              <w:pStyle w:val="ListParagraph"/>
              <w:spacing w:after="0" w:line="240" w:lineRule="auto"/>
              <w:ind w:left="317"/>
              <w:jc w:val="both"/>
              <w:rPr>
                <w:rFonts w:eastAsia="SimSun"/>
                <w:sz w:val="24"/>
                <w:szCs w:val="24"/>
              </w:rPr>
            </w:pPr>
          </w:p>
          <w:p w14:paraId="4A866344" w14:textId="77777777" w:rsidR="008C64E7"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lastRenderedPageBreak/>
              <w:t xml:space="preserve">Within two (2) days from the receipt of comments, the municipality shall review all remarks received during the review period and shall publish them in the municipality’s website.  </w:t>
            </w:r>
          </w:p>
          <w:p w14:paraId="209AF21C" w14:textId="77777777" w:rsidR="008C64E7" w:rsidRPr="001E0713" w:rsidRDefault="008C64E7" w:rsidP="008C64E7">
            <w:pPr>
              <w:pStyle w:val="ListParagraph"/>
              <w:spacing w:after="0" w:line="240" w:lineRule="auto"/>
              <w:ind w:left="317"/>
              <w:jc w:val="both"/>
              <w:rPr>
                <w:rFonts w:eastAsia="SimSun"/>
                <w:sz w:val="24"/>
                <w:szCs w:val="24"/>
              </w:rPr>
            </w:pPr>
          </w:p>
          <w:p w14:paraId="7346DDCE" w14:textId="77777777" w:rsidR="008C64E7"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 xml:space="preserve">Within five (5) days from the completion of the commenting period, the municipality shall provide written responses to all comments received, and shall publish them in municipality’s website.  </w:t>
            </w:r>
          </w:p>
          <w:p w14:paraId="00B82C8A" w14:textId="77777777" w:rsidR="008C64E7" w:rsidRPr="001E0713" w:rsidRDefault="008C64E7" w:rsidP="008C64E7">
            <w:pPr>
              <w:pStyle w:val="ListParagraph"/>
              <w:spacing w:after="0" w:line="240" w:lineRule="auto"/>
              <w:ind w:left="317"/>
              <w:jc w:val="both"/>
              <w:rPr>
                <w:rFonts w:eastAsia="SimSun"/>
                <w:sz w:val="24"/>
                <w:szCs w:val="24"/>
              </w:rPr>
            </w:pPr>
          </w:p>
          <w:p w14:paraId="3491519F" w14:textId="77777777" w:rsidR="008C64E7" w:rsidRPr="00AD59A6" w:rsidRDefault="008C64E7" w:rsidP="00C16F0C">
            <w:pPr>
              <w:pStyle w:val="ListParagraph"/>
              <w:numPr>
                <w:ilvl w:val="0"/>
                <w:numId w:val="63"/>
              </w:numPr>
              <w:spacing w:after="0" w:line="240" w:lineRule="auto"/>
              <w:jc w:val="both"/>
              <w:rPr>
                <w:rFonts w:eastAsia="SimSun"/>
                <w:sz w:val="24"/>
                <w:szCs w:val="24"/>
              </w:rPr>
            </w:pPr>
            <w:r w:rsidRPr="00AD59A6">
              <w:rPr>
                <w:rFonts w:eastAsia="SimSun"/>
                <w:sz w:val="24"/>
                <w:szCs w:val="24"/>
              </w:rPr>
              <w:t xml:space="preserve">Within fifteen (15) days from receiving the request for Terms Of Construction </w:t>
            </w:r>
            <w:r>
              <w:rPr>
                <w:rFonts w:eastAsia="SimSun"/>
                <w:sz w:val="24"/>
                <w:szCs w:val="24"/>
              </w:rPr>
              <w:t xml:space="preserve">on </w:t>
            </w:r>
            <w:r w:rsidRPr="00AD59A6">
              <w:rPr>
                <w:rFonts w:eastAsia="SimSun"/>
                <w:sz w:val="24"/>
                <w:szCs w:val="24"/>
              </w:rPr>
              <w:t>Category I constructions and thirty (3</w:t>
            </w:r>
            <w:r>
              <w:rPr>
                <w:rFonts w:eastAsia="SimSun"/>
                <w:sz w:val="24"/>
                <w:szCs w:val="24"/>
              </w:rPr>
              <w:t>0</w:t>
            </w:r>
            <w:r w:rsidRPr="00AD59A6">
              <w:rPr>
                <w:rFonts w:eastAsia="SimSun"/>
                <w:sz w:val="24"/>
                <w:szCs w:val="24"/>
              </w:rPr>
              <w:t xml:space="preserve">) days for Category II constructions, the municipality shall: </w:t>
            </w:r>
          </w:p>
          <w:p w14:paraId="45F51009" w14:textId="77777777" w:rsidR="008C64E7" w:rsidRPr="001E0713" w:rsidRDefault="008C64E7" w:rsidP="008C64E7">
            <w:pPr>
              <w:pStyle w:val="ListParagraph"/>
              <w:spacing w:after="0" w:line="240" w:lineRule="auto"/>
              <w:ind w:left="847"/>
              <w:jc w:val="both"/>
              <w:rPr>
                <w:rFonts w:eastAsia="SimSun"/>
                <w:sz w:val="24"/>
                <w:szCs w:val="24"/>
              </w:rPr>
            </w:pPr>
          </w:p>
          <w:p w14:paraId="6575155A" w14:textId="77777777" w:rsidR="008C64E7" w:rsidRPr="001E0713" w:rsidRDefault="008C64E7" w:rsidP="00C16F0C">
            <w:pPr>
              <w:pStyle w:val="ListParagraph"/>
              <w:numPr>
                <w:ilvl w:val="1"/>
                <w:numId w:val="63"/>
              </w:numPr>
              <w:spacing w:after="0" w:line="240" w:lineRule="auto"/>
              <w:jc w:val="both"/>
              <w:rPr>
                <w:rFonts w:eastAsia="SimSun"/>
                <w:sz w:val="24"/>
                <w:szCs w:val="24"/>
              </w:rPr>
            </w:pPr>
            <w:r>
              <w:rPr>
                <w:rFonts w:eastAsia="SimSun"/>
                <w:sz w:val="24"/>
                <w:szCs w:val="24"/>
              </w:rPr>
              <w:t xml:space="preserve">Approve the terms of construction proposed by the applicant </w:t>
            </w:r>
          </w:p>
          <w:p w14:paraId="57C10B64" w14:textId="77777777" w:rsidR="008C64E7" w:rsidRPr="001E0713" w:rsidRDefault="008C64E7" w:rsidP="008C64E7">
            <w:pPr>
              <w:pStyle w:val="ListParagraph"/>
              <w:spacing w:after="0" w:line="240" w:lineRule="auto"/>
              <w:ind w:left="847"/>
              <w:jc w:val="both"/>
              <w:rPr>
                <w:rFonts w:eastAsia="SimSun"/>
                <w:sz w:val="24"/>
                <w:szCs w:val="24"/>
              </w:rPr>
            </w:pPr>
          </w:p>
          <w:p w14:paraId="23DED22C" w14:textId="77777777" w:rsidR="008C64E7" w:rsidRPr="00AD59A6" w:rsidRDefault="008C64E7" w:rsidP="00C16F0C">
            <w:pPr>
              <w:pStyle w:val="ListParagraph"/>
              <w:numPr>
                <w:ilvl w:val="1"/>
                <w:numId w:val="63"/>
              </w:numPr>
              <w:spacing w:after="0" w:line="240" w:lineRule="auto"/>
              <w:jc w:val="both"/>
              <w:rPr>
                <w:rFonts w:eastAsia="SimSun"/>
                <w:sz w:val="24"/>
                <w:szCs w:val="24"/>
              </w:rPr>
            </w:pPr>
            <w:r w:rsidRPr="00AD59A6">
              <w:rPr>
                <w:rFonts w:eastAsia="SimSun"/>
                <w:sz w:val="24"/>
                <w:szCs w:val="24"/>
              </w:rPr>
              <w:t xml:space="preserve"> Process the terms of construction proposed by the applicant so that they comply with paragraph 1 of this Article, taking into account the nature of construction, comments received by the public and relevant planning policies affecting the decision-making, or </w:t>
            </w:r>
          </w:p>
          <w:p w14:paraId="3631A978" w14:textId="77777777" w:rsidR="008C64E7" w:rsidRPr="001E0713" w:rsidRDefault="008C64E7" w:rsidP="008C64E7">
            <w:pPr>
              <w:pStyle w:val="ListParagraph"/>
              <w:spacing w:after="0" w:line="240" w:lineRule="auto"/>
              <w:ind w:left="847"/>
              <w:jc w:val="both"/>
              <w:rPr>
                <w:rFonts w:eastAsia="SimSun"/>
                <w:sz w:val="24"/>
                <w:szCs w:val="24"/>
              </w:rPr>
            </w:pPr>
          </w:p>
          <w:p w14:paraId="2A3F1F03" w14:textId="77777777" w:rsidR="008C64E7" w:rsidRPr="00842EFA" w:rsidRDefault="008C64E7" w:rsidP="00C16F0C">
            <w:pPr>
              <w:pStyle w:val="ListParagraph"/>
              <w:numPr>
                <w:ilvl w:val="1"/>
                <w:numId w:val="63"/>
              </w:numPr>
              <w:spacing w:after="0" w:line="240" w:lineRule="auto"/>
              <w:jc w:val="both"/>
              <w:rPr>
                <w:rFonts w:eastAsia="SimSun"/>
                <w:sz w:val="24"/>
                <w:szCs w:val="24"/>
              </w:rPr>
            </w:pPr>
            <w:r w:rsidRPr="00842EFA">
              <w:rPr>
                <w:rFonts w:eastAsia="SimSun"/>
                <w:sz w:val="24"/>
                <w:szCs w:val="24"/>
              </w:rPr>
              <w:t xml:space="preserve">Reject the request on the grounds that requirements under paragraph 1 </w:t>
            </w:r>
            <w:r w:rsidRPr="00842EFA">
              <w:rPr>
                <w:rFonts w:eastAsia="SimSun"/>
                <w:sz w:val="24"/>
                <w:szCs w:val="24"/>
              </w:rPr>
              <w:lastRenderedPageBreak/>
              <w:t xml:space="preserve">of this Article have not been fulfilled. </w:t>
            </w:r>
          </w:p>
          <w:p w14:paraId="52957554" w14:textId="77777777" w:rsidR="008C64E7" w:rsidRPr="001E0713" w:rsidRDefault="008C64E7" w:rsidP="008C64E7">
            <w:pPr>
              <w:pStyle w:val="ListParagraph"/>
              <w:rPr>
                <w:sz w:val="24"/>
                <w:szCs w:val="24"/>
              </w:rPr>
            </w:pPr>
          </w:p>
          <w:p w14:paraId="4AC2FD0B" w14:textId="77777777" w:rsidR="008C64E7"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During the review of the request for the Terms of Construction, the municipality shall make use of the checklist under Annex 7A for constructions according to sub-paragraph 2.1.2 of Article 10, namely Annex 7B for construction according to sub-paragraph 1.5.1 of Article 11 of this Administrative Instruction. .</w:t>
            </w:r>
          </w:p>
          <w:p w14:paraId="35726D8E" w14:textId="77777777" w:rsidR="008C64E7" w:rsidRPr="001E0713" w:rsidRDefault="008C64E7" w:rsidP="008C64E7">
            <w:pPr>
              <w:pStyle w:val="ListParagraph"/>
              <w:spacing w:after="0" w:line="240" w:lineRule="auto"/>
              <w:ind w:left="317"/>
              <w:jc w:val="both"/>
              <w:rPr>
                <w:rFonts w:eastAsia="SimSun"/>
                <w:sz w:val="24"/>
                <w:szCs w:val="24"/>
              </w:rPr>
            </w:pPr>
          </w:p>
          <w:p w14:paraId="01E1C345" w14:textId="77777777" w:rsidR="008C64E7"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 xml:space="preserve">The Decision and the Terms of Construction shall be defined in writing, accurately, and take due account of discussions on factors listed under sub-paragraph 9.2 of this Article. </w:t>
            </w:r>
          </w:p>
          <w:p w14:paraId="4D0CEA02" w14:textId="77777777" w:rsidR="008C64E7" w:rsidRPr="001E0713" w:rsidRDefault="008C64E7" w:rsidP="008C64E7">
            <w:pPr>
              <w:pStyle w:val="ListParagraph"/>
              <w:spacing w:after="0" w:line="240" w:lineRule="auto"/>
              <w:ind w:left="317"/>
              <w:jc w:val="both"/>
              <w:rPr>
                <w:rFonts w:eastAsia="SimSun"/>
                <w:sz w:val="24"/>
                <w:szCs w:val="24"/>
              </w:rPr>
            </w:pPr>
          </w:p>
          <w:p w14:paraId="037A348F" w14:textId="77777777" w:rsidR="008C64E7" w:rsidRPr="001E0713"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The Municipality shall publish the Decision on the Terms of Construction in the municipality’s website</w:t>
            </w:r>
            <w:r w:rsidRPr="001E0713">
              <w:rPr>
                <w:rFonts w:eastAsia="SimSun"/>
                <w:sz w:val="24"/>
                <w:szCs w:val="24"/>
              </w:rPr>
              <w:t>.</w:t>
            </w:r>
          </w:p>
          <w:p w14:paraId="023F16AA" w14:textId="77777777" w:rsidR="008C64E7" w:rsidRPr="001E0713" w:rsidRDefault="008C64E7" w:rsidP="008C64E7">
            <w:pPr>
              <w:pStyle w:val="ListParagraph"/>
              <w:spacing w:after="0" w:line="240" w:lineRule="auto"/>
              <w:ind w:left="317"/>
              <w:jc w:val="both"/>
              <w:rPr>
                <w:rFonts w:eastAsia="SimSun"/>
                <w:sz w:val="24"/>
                <w:szCs w:val="24"/>
              </w:rPr>
            </w:pPr>
          </w:p>
          <w:p w14:paraId="49551A86" w14:textId="77777777" w:rsidR="008C64E7" w:rsidRPr="00C32BD2" w:rsidRDefault="008C64E7" w:rsidP="00C16F0C">
            <w:pPr>
              <w:pStyle w:val="ListParagraph"/>
              <w:numPr>
                <w:ilvl w:val="0"/>
                <w:numId w:val="63"/>
              </w:numPr>
              <w:spacing w:after="0" w:line="240" w:lineRule="auto"/>
              <w:jc w:val="both"/>
              <w:rPr>
                <w:rFonts w:eastAsia="SimSun"/>
                <w:sz w:val="24"/>
                <w:szCs w:val="24"/>
              </w:rPr>
            </w:pPr>
            <w:r w:rsidRPr="00C32BD2">
              <w:rPr>
                <w:rFonts w:eastAsia="SimSun"/>
                <w:sz w:val="24"/>
                <w:szCs w:val="24"/>
              </w:rPr>
              <w:t xml:space="preserve">The approved Terms of Construction shall be valid for one (1) year, with the possibility of extension </w:t>
            </w:r>
            <w:r>
              <w:rPr>
                <w:rFonts w:eastAsia="SimSun"/>
                <w:sz w:val="24"/>
                <w:szCs w:val="24"/>
              </w:rPr>
              <w:t>of</w:t>
            </w:r>
            <w:r w:rsidRPr="00C32BD2">
              <w:rPr>
                <w:rFonts w:eastAsia="SimSun"/>
                <w:sz w:val="24"/>
                <w:szCs w:val="24"/>
              </w:rPr>
              <w:t xml:space="preserve"> </w:t>
            </w:r>
            <w:r>
              <w:rPr>
                <w:rFonts w:eastAsia="SimSun"/>
                <w:sz w:val="24"/>
                <w:szCs w:val="24"/>
              </w:rPr>
              <w:t>one additional</w:t>
            </w:r>
            <w:r w:rsidRPr="00C32BD2">
              <w:rPr>
                <w:rFonts w:eastAsia="SimSun"/>
                <w:sz w:val="24"/>
                <w:szCs w:val="24"/>
              </w:rPr>
              <w:t xml:space="preserve"> year, in cases when the existing state of play or the spatial planning document </w:t>
            </w:r>
            <w:r>
              <w:rPr>
                <w:rFonts w:eastAsia="SimSun"/>
                <w:sz w:val="24"/>
                <w:szCs w:val="24"/>
              </w:rPr>
              <w:t>are</w:t>
            </w:r>
            <w:r w:rsidRPr="00C32BD2">
              <w:rPr>
                <w:rFonts w:eastAsia="SimSun"/>
                <w:sz w:val="24"/>
                <w:szCs w:val="24"/>
              </w:rPr>
              <w:t xml:space="preserve"> not subjected to change.</w:t>
            </w:r>
          </w:p>
          <w:p w14:paraId="60E76B4F" w14:textId="77777777" w:rsidR="008C64E7" w:rsidRPr="001E0713" w:rsidRDefault="008C64E7" w:rsidP="008C64E7">
            <w:pPr>
              <w:pStyle w:val="ListParagraph"/>
              <w:spacing w:after="0" w:line="240" w:lineRule="auto"/>
              <w:ind w:left="317"/>
              <w:jc w:val="both"/>
              <w:rPr>
                <w:rFonts w:eastAsia="SimSun"/>
                <w:sz w:val="24"/>
                <w:szCs w:val="24"/>
              </w:rPr>
            </w:pPr>
          </w:p>
          <w:p w14:paraId="290CA45F" w14:textId="77777777" w:rsidR="008C64E7" w:rsidRPr="00C32BD2" w:rsidRDefault="008C64E7" w:rsidP="00C16F0C">
            <w:pPr>
              <w:pStyle w:val="ListParagraph"/>
              <w:numPr>
                <w:ilvl w:val="0"/>
                <w:numId w:val="63"/>
              </w:numPr>
              <w:spacing w:after="0" w:line="240" w:lineRule="auto"/>
              <w:jc w:val="both"/>
              <w:rPr>
                <w:rFonts w:eastAsia="SimSun"/>
                <w:sz w:val="24"/>
                <w:szCs w:val="24"/>
              </w:rPr>
            </w:pPr>
            <w:r>
              <w:rPr>
                <w:rFonts w:eastAsia="SimSun"/>
                <w:sz w:val="24"/>
                <w:szCs w:val="24"/>
              </w:rPr>
              <w:t xml:space="preserve">The issuance of the Decision on the Terms of Construction shall not prevent the municipality from requesting the correction of errors in construction </w:t>
            </w:r>
            <w:r>
              <w:rPr>
                <w:rFonts w:eastAsia="SimSun"/>
                <w:sz w:val="24"/>
                <w:szCs w:val="24"/>
              </w:rPr>
              <w:lastRenderedPageBreak/>
              <w:t xml:space="preserve">documents and other data. The competent body is authorized to suspend or revoke a decision on the Terms of Construction if the same has been rendered erroneously or has been grounded on incorrect, inaccurate, and incomplete data, or if the same is in violation of a law, bylaw, or relevant applicable technical regulations. </w:t>
            </w:r>
          </w:p>
          <w:p w14:paraId="650A8EDA" w14:textId="77777777" w:rsidR="008C64E7" w:rsidRPr="001E0713" w:rsidRDefault="008C64E7" w:rsidP="008C64E7">
            <w:pPr>
              <w:spacing w:after="0" w:line="240" w:lineRule="auto"/>
              <w:jc w:val="center"/>
              <w:rPr>
                <w:rFonts w:eastAsia="SimSun"/>
                <w:b/>
                <w:sz w:val="24"/>
                <w:szCs w:val="24"/>
              </w:rPr>
            </w:pPr>
          </w:p>
          <w:p w14:paraId="61171FD4" w14:textId="77777777" w:rsidR="008C64E7" w:rsidRPr="001E0713" w:rsidRDefault="008C64E7" w:rsidP="008C64E7">
            <w:pPr>
              <w:spacing w:after="0" w:line="240" w:lineRule="auto"/>
              <w:jc w:val="center"/>
              <w:rPr>
                <w:rFonts w:eastAsia="SimSun"/>
                <w:b/>
                <w:sz w:val="24"/>
                <w:szCs w:val="24"/>
              </w:rPr>
            </w:pPr>
            <w:r>
              <w:rPr>
                <w:rFonts w:eastAsia="SimSun"/>
                <w:b/>
                <w:sz w:val="24"/>
                <w:szCs w:val="24"/>
              </w:rPr>
              <w:t>Article</w:t>
            </w:r>
            <w:r w:rsidRPr="001E0713">
              <w:rPr>
                <w:rFonts w:eastAsia="SimSun"/>
                <w:b/>
                <w:sz w:val="24"/>
                <w:szCs w:val="24"/>
              </w:rPr>
              <w:t xml:space="preserve"> 15</w:t>
            </w:r>
          </w:p>
          <w:p w14:paraId="4F2CF1AA" w14:textId="77777777" w:rsidR="008C64E7" w:rsidRPr="001E0713" w:rsidRDefault="008C64E7" w:rsidP="008C64E7">
            <w:pPr>
              <w:spacing w:after="0" w:line="240" w:lineRule="auto"/>
              <w:jc w:val="center"/>
              <w:rPr>
                <w:rFonts w:eastAsia="SimSun"/>
                <w:b/>
                <w:sz w:val="24"/>
                <w:szCs w:val="24"/>
              </w:rPr>
            </w:pPr>
            <w:r>
              <w:rPr>
                <w:rFonts w:eastAsia="SimSun"/>
                <w:b/>
                <w:sz w:val="24"/>
                <w:szCs w:val="24"/>
              </w:rPr>
              <w:t>Fees</w:t>
            </w:r>
          </w:p>
          <w:p w14:paraId="0A3FE4F2" w14:textId="77777777" w:rsidR="008C64E7" w:rsidRPr="001E0713" w:rsidRDefault="008C64E7" w:rsidP="008C64E7">
            <w:pPr>
              <w:spacing w:after="0" w:line="240" w:lineRule="auto"/>
              <w:jc w:val="center"/>
              <w:rPr>
                <w:rFonts w:eastAsia="SimSun"/>
                <w:b/>
                <w:sz w:val="24"/>
                <w:szCs w:val="24"/>
              </w:rPr>
            </w:pPr>
          </w:p>
          <w:p w14:paraId="503ED7C1" w14:textId="77777777" w:rsidR="008C64E7" w:rsidRPr="00C32BD2" w:rsidRDefault="008C64E7" w:rsidP="008C64E7">
            <w:pPr>
              <w:pStyle w:val="ListParagraph"/>
              <w:numPr>
                <w:ilvl w:val="0"/>
                <w:numId w:val="11"/>
              </w:numPr>
              <w:spacing w:after="0" w:line="240" w:lineRule="auto"/>
              <w:rPr>
                <w:rFonts w:eastAsia="SimSun"/>
                <w:sz w:val="24"/>
                <w:szCs w:val="24"/>
              </w:rPr>
            </w:pPr>
            <w:r w:rsidRPr="00C32BD2">
              <w:rPr>
                <w:rFonts w:eastAsia="SimSun"/>
                <w:sz w:val="24"/>
                <w:szCs w:val="24"/>
              </w:rPr>
              <w:t xml:space="preserve">The municipality shall impose relevant fees as determined under Article 20 of the law.  </w:t>
            </w:r>
          </w:p>
          <w:p w14:paraId="15E7D7AA" w14:textId="77777777" w:rsidR="008C64E7" w:rsidRPr="001E0713" w:rsidRDefault="008C64E7" w:rsidP="008C64E7">
            <w:pPr>
              <w:pStyle w:val="ListParagraph"/>
              <w:spacing w:after="0" w:line="240" w:lineRule="auto"/>
              <w:rPr>
                <w:rFonts w:eastAsia="SimSun"/>
                <w:sz w:val="24"/>
                <w:szCs w:val="24"/>
              </w:rPr>
            </w:pPr>
          </w:p>
          <w:p w14:paraId="7A495258" w14:textId="77777777" w:rsidR="008C64E7" w:rsidRPr="002C3A3E" w:rsidRDefault="008C64E7" w:rsidP="008C64E7">
            <w:pPr>
              <w:pStyle w:val="ListParagraph"/>
              <w:numPr>
                <w:ilvl w:val="0"/>
                <w:numId w:val="11"/>
              </w:numPr>
              <w:spacing w:after="0" w:line="240" w:lineRule="auto"/>
              <w:jc w:val="both"/>
              <w:rPr>
                <w:rFonts w:eastAsia="SimSun"/>
                <w:sz w:val="24"/>
                <w:szCs w:val="24"/>
              </w:rPr>
            </w:pPr>
            <w:r w:rsidRPr="002C3A3E">
              <w:rPr>
                <w:rFonts w:eastAsia="SimSun"/>
                <w:sz w:val="24"/>
                <w:szCs w:val="24"/>
              </w:rPr>
              <w:t xml:space="preserve">In cases when the municipality allows the fee to be paid in instalments, taking into account the applicant’s request, the former shall set a reasonable time </w:t>
            </w:r>
            <w:r>
              <w:rPr>
                <w:rFonts w:eastAsia="SimSun"/>
                <w:sz w:val="24"/>
                <w:szCs w:val="24"/>
              </w:rPr>
              <w:t>period</w:t>
            </w:r>
            <w:r w:rsidRPr="002C3A3E">
              <w:rPr>
                <w:rFonts w:eastAsia="SimSun"/>
                <w:sz w:val="24"/>
                <w:szCs w:val="24"/>
              </w:rPr>
              <w:t xml:space="preserve"> for conducting the payment.</w:t>
            </w:r>
          </w:p>
          <w:p w14:paraId="69E90602" w14:textId="77777777" w:rsidR="008C64E7" w:rsidRPr="001E0713" w:rsidRDefault="008C64E7" w:rsidP="008C64E7">
            <w:pPr>
              <w:pStyle w:val="ListParagraph"/>
              <w:spacing w:after="0" w:line="240" w:lineRule="auto"/>
              <w:rPr>
                <w:rFonts w:eastAsia="SimSun"/>
                <w:sz w:val="24"/>
                <w:szCs w:val="24"/>
              </w:rPr>
            </w:pPr>
          </w:p>
          <w:p w14:paraId="2B98674D" w14:textId="77777777" w:rsidR="008C64E7" w:rsidRPr="001E0713" w:rsidRDefault="008C64E7" w:rsidP="008C64E7">
            <w:pPr>
              <w:pStyle w:val="ListParagraph"/>
              <w:numPr>
                <w:ilvl w:val="0"/>
                <w:numId w:val="11"/>
              </w:numPr>
              <w:spacing w:after="0" w:line="240" w:lineRule="auto"/>
              <w:jc w:val="both"/>
              <w:rPr>
                <w:rFonts w:eastAsia="SimSun"/>
                <w:b/>
                <w:sz w:val="24"/>
                <w:szCs w:val="24"/>
              </w:rPr>
            </w:pPr>
            <w:r>
              <w:rPr>
                <w:rFonts w:eastAsia="SimSun"/>
                <w:sz w:val="24"/>
                <w:szCs w:val="24"/>
              </w:rPr>
              <w:t xml:space="preserve">Applications for exclusion from fees for categories foreseen under paragraph 4 of Article 10 of the Law shall be done using the form presented in Annex 3 of this Administrative Instruction. </w:t>
            </w:r>
          </w:p>
          <w:p w14:paraId="10BFB005" w14:textId="77777777" w:rsidR="008C64E7" w:rsidRDefault="008C64E7" w:rsidP="008C64E7">
            <w:pPr>
              <w:spacing w:after="0" w:line="240" w:lineRule="auto"/>
              <w:jc w:val="center"/>
              <w:rPr>
                <w:rFonts w:eastAsia="SimSun"/>
                <w:b/>
                <w:sz w:val="24"/>
                <w:szCs w:val="24"/>
              </w:rPr>
            </w:pPr>
          </w:p>
          <w:p w14:paraId="24D06864" w14:textId="77777777" w:rsidR="008C64E7" w:rsidRDefault="008C64E7" w:rsidP="008C64E7">
            <w:pPr>
              <w:spacing w:after="0" w:line="240" w:lineRule="auto"/>
              <w:jc w:val="center"/>
              <w:rPr>
                <w:rFonts w:eastAsia="SimSun"/>
                <w:b/>
                <w:sz w:val="24"/>
                <w:szCs w:val="24"/>
              </w:rPr>
            </w:pPr>
          </w:p>
          <w:p w14:paraId="6A417D1F" w14:textId="77777777" w:rsidR="008C64E7" w:rsidRDefault="008C64E7" w:rsidP="008C64E7">
            <w:pPr>
              <w:spacing w:after="0" w:line="240" w:lineRule="auto"/>
              <w:jc w:val="center"/>
              <w:rPr>
                <w:rFonts w:eastAsia="SimSun"/>
                <w:b/>
                <w:sz w:val="24"/>
                <w:szCs w:val="24"/>
              </w:rPr>
            </w:pPr>
          </w:p>
          <w:p w14:paraId="6D6A0253" w14:textId="77777777" w:rsidR="008C64E7" w:rsidRPr="001E0713" w:rsidRDefault="008C64E7" w:rsidP="008C64E7">
            <w:pPr>
              <w:spacing w:after="0" w:line="240" w:lineRule="auto"/>
              <w:jc w:val="center"/>
              <w:rPr>
                <w:rFonts w:eastAsia="SimSun"/>
                <w:b/>
                <w:sz w:val="24"/>
                <w:szCs w:val="24"/>
              </w:rPr>
            </w:pPr>
            <w:r>
              <w:rPr>
                <w:rFonts w:eastAsia="SimSun"/>
                <w:b/>
                <w:sz w:val="24"/>
                <w:szCs w:val="24"/>
              </w:rPr>
              <w:t>Article</w:t>
            </w:r>
            <w:r w:rsidRPr="001E0713">
              <w:rPr>
                <w:rFonts w:eastAsia="SimSun"/>
                <w:b/>
                <w:sz w:val="24"/>
                <w:szCs w:val="24"/>
              </w:rPr>
              <w:t xml:space="preserve"> 16</w:t>
            </w:r>
          </w:p>
          <w:p w14:paraId="16E811DB" w14:textId="77777777" w:rsidR="008C64E7" w:rsidRPr="001E0713" w:rsidRDefault="008C64E7" w:rsidP="008C64E7">
            <w:pPr>
              <w:spacing w:after="0" w:line="240" w:lineRule="auto"/>
              <w:jc w:val="center"/>
              <w:rPr>
                <w:rFonts w:eastAsia="SimSun"/>
                <w:b/>
                <w:sz w:val="24"/>
                <w:szCs w:val="24"/>
              </w:rPr>
            </w:pPr>
            <w:r>
              <w:rPr>
                <w:rFonts w:eastAsia="SimSun"/>
                <w:b/>
                <w:sz w:val="24"/>
                <w:szCs w:val="24"/>
              </w:rPr>
              <w:t>Time limits</w:t>
            </w:r>
          </w:p>
          <w:p w14:paraId="6001C105" w14:textId="77777777" w:rsidR="008C64E7" w:rsidRPr="001E0713" w:rsidRDefault="008C64E7" w:rsidP="008C64E7">
            <w:pPr>
              <w:spacing w:after="0" w:line="240" w:lineRule="auto"/>
              <w:jc w:val="center"/>
              <w:rPr>
                <w:rFonts w:eastAsia="SimSun"/>
                <w:b/>
                <w:sz w:val="24"/>
                <w:szCs w:val="24"/>
              </w:rPr>
            </w:pPr>
          </w:p>
          <w:p w14:paraId="3E56BB14" w14:textId="77777777" w:rsidR="008C64E7" w:rsidRDefault="008C64E7" w:rsidP="008C64E7">
            <w:pPr>
              <w:spacing w:after="0" w:line="240" w:lineRule="auto"/>
              <w:jc w:val="both"/>
              <w:rPr>
                <w:rFonts w:eastAsia="SimSun"/>
                <w:sz w:val="24"/>
                <w:szCs w:val="24"/>
              </w:rPr>
            </w:pPr>
            <w:r>
              <w:rPr>
                <w:rFonts w:eastAsia="SimSun"/>
                <w:sz w:val="24"/>
                <w:szCs w:val="24"/>
              </w:rPr>
              <w:t xml:space="preserve">Relevant provisions on the time limits of the procedure for treatment of constructions without permits shall be implemented pursuant to Article 21 of the Law, and this Administrative Instruction. </w:t>
            </w:r>
          </w:p>
          <w:p w14:paraId="2053B513" w14:textId="77777777" w:rsidR="008C64E7" w:rsidRDefault="008C64E7" w:rsidP="008C64E7">
            <w:pPr>
              <w:spacing w:after="0" w:line="240" w:lineRule="auto"/>
              <w:jc w:val="both"/>
              <w:rPr>
                <w:rFonts w:eastAsia="SimSun"/>
                <w:sz w:val="24"/>
                <w:szCs w:val="24"/>
              </w:rPr>
            </w:pPr>
          </w:p>
          <w:p w14:paraId="46566654" w14:textId="77777777" w:rsidR="008C64E7" w:rsidRPr="001E0713" w:rsidRDefault="008C64E7" w:rsidP="008C64E7">
            <w:pPr>
              <w:spacing w:after="0" w:line="240" w:lineRule="auto"/>
              <w:jc w:val="center"/>
              <w:rPr>
                <w:rFonts w:eastAsia="SimSun"/>
                <w:b/>
                <w:sz w:val="24"/>
                <w:szCs w:val="24"/>
              </w:rPr>
            </w:pPr>
          </w:p>
          <w:p w14:paraId="7BA088D7" w14:textId="77777777" w:rsidR="008C64E7" w:rsidRPr="001E0713" w:rsidRDefault="008C64E7" w:rsidP="008C64E7">
            <w:pPr>
              <w:spacing w:after="0" w:line="240" w:lineRule="auto"/>
              <w:jc w:val="center"/>
              <w:rPr>
                <w:rFonts w:eastAsia="SimSun"/>
                <w:b/>
                <w:sz w:val="24"/>
                <w:szCs w:val="24"/>
              </w:rPr>
            </w:pPr>
            <w:r>
              <w:rPr>
                <w:rFonts w:eastAsia="SimSun"/>
                <w:b/>
                <w:sz w:val="24"/>
                <w:szCs w:val="24"/>
              </w:rPr>
              <w:t>Article</w:t>
            </w:r>
            <w:r w:rsidRPr="001E0713">
              <w:rPr>
                <w:rFonts w:eastAsia="SimSun"/>
                <w:b/>
                <w:sz w:val="24"/>
                <w:szCs w:val="24"/>
              </w:rPr>
              <w:t xml:space="preserve"> 17</w:t>
            </w:r>
          </w:p>
          <w:p w14:paraId="58AEA8A0" w14:textId="77777777" w:rsidR="008C64E7" w:rsidRPr="001E0713" w:rsidRDefault="008C64E7" w:rsidP="008C64E7">
            <w:pPr>
              <w:spacing w:after="0" w:line="240" w:lineRule="auto"/>
              <w:jc w:val="center"/>
              <w:rPr>
                <w:rFonts w:eastAsia="SimSun"/>
                <w:b/>
                <w:sz w:val="24"/>
                <w:szCs w:val="24"/>
              </w:rPr>
            </w:pPr>
            <w:r>
              <w:rPr>
                <w:rFonts w:eastAsia="SimSun"/>
                <w:b/>
                <w:bCs/>
                <w:sz w:val="24"/>
                <w:szCs w:val="24"/>
                <w:lang w:eastAsia="sq-AL"/>
              </w:rPr>
              <w:t xml:space="preserve">Complaining against municipality’s decisions </w:t>
            </w:r>
          </w:p>
          <w:p w14:paraId="3F87DA2B" w14:textId="77777777" w:rsidR="008C64E7" w:rsidRPr="001E0713" w:rsidRDefault="008C64E7" w:rsidP="008C64E7">
            <w:pPr>
              <w:spacing w:after="0" w:line="240" w:lineRule="auto"/>
              <w:jc w:val="both"/>
              <w:rPr>
                <w:szCs w:val="24"/>
              </w:rPr>
            </w:pPr>
          </w:p>
          <w:p w14:paraId="59C96781" w14:textId="77777777" w:rsidR="008C64E7" w:rsidRDefault="008C64E7" w:rsidP="008C64E7">
            <w:pPr>
              <w:pStyle w:val="ListParagraph"/>
              <w:numPr>
                <w:ilvl w:val="0"/>
                <w:numId w:val="10"/>
              </w:numPr>
              <w:tabs>
                <w:tab w:val="left" w:pos="8085"/>
              </w:tabs>
              <w:spacing w:after="0" w:line="240" w:lineRule="auto"/>
              <w:jc w:val="both"/>
              <w:rPr>
                <w:sz w:val="24"/>
                <w:szCs w:val="24"/>
              </w:rPr>
            </w:pPr>
            <w:r>
              <w:rPr>
                <w:sz w:val="24"/>
                <w:szCs w:val="24"/>
              </w:rPr>
              <w:t xml:space="preserve">Any legal or natural person affected by an administrative decision issued based on the Law and this Administrative Instruction shall have the right of lodging a complaint against the decisions or the failure to act by the municipality. </w:t>
            </w:r>
          </w:p>
          <w:p w14:paraId="1E94AF6F" w14:textId="77777777" w:rsidR="008C64E7" w:rsidRPr="001E0713" w:rsidRDefault="008C64E7" w:rsidP="008C64E7">
            <w:pPr>
              <w:pStyle w:val="ListParagraph"/>
              <w:tabs>
                <w:tab w:val="left" w:pos="8085"/>
              </w:tabs>
              <w:spacing w:after="0" w:line="240" w:lineRule="auto"/>
              <w:jc w:val="both"/>
              <w:rPr>
                <w:sz w:val="24"/>
                <w:szCs w:val="24"/>
              </w:rPr>
            </w:pPr>
          </w:p>
          <w:p w14:paraId="491AFA8F" w14:textId="77777777" w:rsidR="008C64E7" w:rsidRDefault="008C64E7" w:rsidP="008C64E7">
            <w:pPr>
              <w:pStyle w:val="ListParagraph"/>
              <w:numPr>
                <w:ilvl w:val="0"/>
                <w:numId w:val="10"/>
              </w:numPr>
              <w:tabs>
                <w:tab w:val="left" w:pos="8085"/>
              </w:tabs>
              <w:spacing w:after="0" w:line="240" w:lineRule="auto"/>
              <w:jc w:val="both"/>
              <w:rPr>
                <w:sz w:val="24"/>
                <w:szCs w:val="24"/>
              </w:rPr>
            </w:pPr>
            <w:r>
              <w:rPr>
                <w:sz w:val="24"/>
                <w:szCs w:val="24"/>
              </w:rPr>
              <w:t xml:space="preserve">Complaints against the decisions of the municipalities shall be handled pursuant to Article 22 of the Law, and Law No. 05/L-031 on Administrative Procedures and the respective Administrative Instruction on the Complain Procedure. </w:t>
            </w:r>
          </w:p>
          <w:p w14:paraId="2B0B137F" w14:textId="77777777" w:rsidR="008C64E7" w:rsidRDefault="008C64E7" w:rsidP="008C64E7">
            <w:pPr>
              <w:pStyle w:val="ListParagraph"/>
              <w:tabs>
                <w:tab w:val="left" w:pos="8085"/>
              </w:tabs>
              <w:spacing w:after="0" w:line="240" w:lineRule="auto"/>
              <w:jc w:val="both"/>
              <w:rPr>
                <w:sz w:val="24"/>
                <w:szCs w:val="24"/>
              </w:rPr>
            </w:pPr>
          </w:p>
          <w:p w14:paraId="62F7B6EB" w14:textId="77777777" w:rsidR="008C64E7" w:rsidRPr="001E0713" w:rsidRDefault="008C64E7" w:rsidP="008C64E7">
            <w:pPr>
              <w:tabs>
                <w:tab w:val="left" w:pos="8085"/>
              </w:tabs>
              <w:spacing w:after="0" w:line="240" w:lineRule="auto"/>
              <w:rPr>
                <w:sz w:val="24"/>
                <w:szCs w:val="24"/>
              </w:rPr>
            </w:pPr>
          </w:p>
          <w:p w14:paraId="54312FA9" w14:textId="77777777" w:rsidR="008C64E7" w:rsidRPr="001E0713" w:rsidRDefault="008C64E7" w:rsidP="008C64E7">
            <w:pPr>
              <w:spacing w:after="0" w:line="240" w:lineRule="auto"/>
              <w:jc w:val="both"/>
              <w:rPr>
                <w:rFonts w:eastAsia="SimSun"/>
                <w:sz w:val="24"/>
                <w:szCs w:val="24"/>
              </w:rPr>
            </w:pPr>
          </w:p>
          <w:p w14:paraId="7DFE3B82" w14:textId="77777777" w:rsidR="008C64E7" w:rsidRPr="001E0713" w:rsidRDefault="008C64E7" w:rsidP="008C64E7">
            <w:pPr>
              <w:spacing w:after="0" w:line="240" w:lineRule="auto"/>
              <w:jc w:val="center"/>
              <w:rPr>
                <w:b/>
                <w:sz w:val="24"/>
                <w:szCs w:val="24"/>
              </w:rPr>
            </w:pPr>
            <w:r>
              <w:rPr>
                <w:b/>
                <w:sz w:val="24"/>
                <w:szCs w:val="24"/>
              </w:rPr>
              <w:t>Article</w:t>
            </w:r>
            <w:r w:rsidRPr="001E0713">
              <w:rPr>
                <w:b/>
                <w:sz w:val="24"/>
                <w:szCs w:val="24"/>
              </w:rPr>
              <w:t xml:space="preserve"> 18</w:t>
            </w:r>
          </w:p>
          <w:p w14:paraId="1D3DF79E" w14:textId="77777777" w:rsidR="008C64E7" w:rsidRPr="001E0713" w:rsidRDefault="008C64E7" w:rsidP="008C64E7">
            <w:pPr>
              <w:spacing w:after="0" w:line="240" w:lineRule="auto"/>
              <w:jc w:val="center"/>
              <w:rPr>
                <w:b/>
                <w:sz w:val="24"/>
                <w:szCs w:val="24"/>
              </w:rPr>
            </w:pPr>
            <w:r>
              <w:rPr>
                <w:b/>
                <w:sz w:val="24"/>
                <w:szCs w:val="24"/>
              </w:rPr>
              <w:t>Annexes</w:t>
            </w:r>
          </w:p>
          <w:p w14:paraId="6D5138F2" w14:textId="77777777" w:rsidR="008C64E7" w:rsidRPr="001E0713" w:rsidRDefault="008C64E7" w:rsidP="008C64E7">
            <w:pPr>
              <w:spacing w:after="0" w:line="240" w:lineRule="auto"/>
            </w:pPr>
          </w:p>
          <w:p w14:paraId="60027FDE" w14:textId="77777777" w:rsidR="008C64E7" w:rsidRPr="001E0713" w:rsidRDefault="008C64E7" w:rsidP="008C64E7">
            <w:pPr>
              <w:spacing w:after="0" w:line="240" w:lineRule="auto"/>
              <w:rPr>
                <w:sz w:val="24"/>
                <w:szCs w:val="24"/>
              </w:rPr>
            </w:pPr>
            <w:r>
              <w:rPr>
                <w:sz w:val="24"/>
                <w:szCs w:val="24"/>
              </w:rPr>
              <w:lastRenderedPageBreak/>
              <w:t xml:space="preserve">Annexes </w:t>
            </w:r>
            <w:r w:rsidRPr="009C0D49">
              <w:rPr>
                <w:sz w:val="24"/>
                <w:szCs w:val="24"/>
              </w:rPr>
              <w:t xml:space="preserve">1, 1A, 1B, 2, 2A, 3, 4, 5, 6, 7A, 7B, 8, 9, 10 </w:t>
            </w:r>
            <w:r>
              <w:rPr>
                <w:sz w:val="24"/>
                <w:szCs w:val="24"/>
              </w:rPr>
              <w:t>and</w:t>
            </w:r>
            <w:r w:rsidRPr="009C0D49">
              <w:rPr>
                <w:sz w:val="24"/>
                <w:szCs w:val="24"/>
              </w:rPr>
              <w:t xml:space="preserve"> 11</w:t>
            </w:r>
            <w:r>
              <w:rPr>
                <w:sz w:val="24"/>
                <w:szCs w:val="24"/>
              </w:rPr>
              <w:t xml:space="preserve"> shall be an integral part of this Administrative Instruction</w:t>
            </w:r>
          </w:p>
          <w:p w14:paraId="5AF04D7A" w14:textId="77777777" w:rsidR="008C64E7" w:rsidRPr="001E0713" w:rsidRDefault="008C64E7" w:rsidP="008C64E7">
            <w:pPr>
              <w:spacing w:after="0" w:line="240" w:lineRule="auto"/>
              <w:rPr>
                <w:sz w:val="24"/>
                <w:szCs w:val="24"/>
              </w:rPr>
            </w:pPr>
          </w:p>
          <w:p w14:paraId="4FD91564" w14:textId="77777777" w:rsidR="008C64E7" w:rsidRDefault="008C64E7" w:rsidP="008C64E7">
            <w:pPr>
              <w:spacing w:after="0" w:line="240" w:lineRule="auto"/>
            </w:pPr>
          </w:p>
          <w:p w14:paraId="56166F86" w14:textId="77777777" w:rsidR="008C64E7" w:rsidRDefault="008C64E7" w:rsidP="008C64E7">
            <w:pPr>
              <w:spacing w:after="0" w:line="240" w:lineRule="auto"/>
            </w:pPr>
          </w:p>
          <w:p w14:paraId="35C14B7C" w14:textId="77777777" w:rsidR="008C64E7" w:rsidRDefault="008C64E7" w:rsidP="008C64E7">
            <w:pPr>
              <w:spacing w:after="0" w:line="240" w:lineRule="auto"/>
            </w:pPr>
          </w:p>
          <w:p w14:paraId="5379ABC9" w14:textId="77777777" w:rsidR="008C64E7" w:rsidRDefault="008C64E7" w:rsidP="008C64E7">
            <w:pPr>
              <w:spacing w:after="0" w:line="240" w:lineRule="auto"/>
            </w:pPr>
          </w:p>
          <w:p w14:paraId="7DC032C1" w14:textId="77777777" w:rsidR="008C64E7" w:rsidRDefault="008C64E7" w:rsidP="008C64E7">
            <w:pPr>
              <w:spacing w:after="0" w:line="240" w:lineRule="auto"/>
            </w:pPr>
          </w:p>
          <w:p w14:paraId="5168162A" w14:textId="77777777" w:rsidR="008C64E7" w:rsidRPr="001E0713" w:rsidRDefault="008C64E7" w:rsidP="008C64E7">
            <w:pPr>
              <w:spacing w:after="0" w:line="240" w:lineRule="auto"/>
            </w:pPr>
          </w:p>
          <w:p w14:paraId="2127336F" w14:textId="77777777" w:rsidR="008C64E7" w:rsidRPr="001E0713" w:rsidRDefault="008C64E7" w:rsidP="008C64E7">
            <w:pPr>
              <w:spacing w:after="0" w:line="264" w:lineRule="auto"/>
              <w:contextualSpacing/>
              <w:jc w:val="center"/>
              <w:rPr>
                <w:b/>
                <w:bCs/>
                <w:sz w:val="24"/>
              </w:rPr>
            </w:pPr>
            <w:r>
              <w:rPr>
                <w:b/>
                <w:bCs/>
                <w:sz w:val="24"/>
              </w:rPr>
              <w:t>Article</w:t>
            </w:r>
            <w:r w:rsidRPr="001E0713">
              <w:rPr>
                <w:b/>
                <w:bCs/>
                <w:sz w:val="24"/>
              </w:rPr>
              <w:t xml:space="preserve"> 19</w:t>
            </w:r>
          </w:p>
          <w:p w14:paraId="77ECEB8F" w14:textId="77777777" w:rsidR="008C64E7" w:rsidRPr="001E0713" w:rsidRDefault="008C64E7" w:rsidP="008C64E7">
            <w:pPr>
              <w:spacing w:after="0" w:line="264" w:lineRule="auto"/>
              <w:contextualSpacing/>
              <w:jc w:val="center"/>
              <w:rPr>
                <w:b/>
                <w:bCs/>
                <w:sz w:val="24"/>
              </w:rPr>
            </w:pPr>
            <w:r>
              <w:rPr>
                <w:b/>
                <w:bCs/>
                <w:sz w:val="24"/>
              </w:rPr>
              <w:t>Entry into force</w:t>
            </w:r>
          </w:p>
          <w:p w14:paraId="5715BCAB" w14:textId="77777777" w:rsidR="008C64E7" w:rsidRPr="001E0713" w:rsidRDefault="008C64E7" w:rsidP="008C64E7">
            <w:pPr>
              <w:spacing w:after="0" w:line="264" w:lineRule="auto"/>
              <w:contextualSpacing/>
              <w:rPr>
                <w:b/>
                <w:bCs/>
                <w:sz w:val="24"/>
              </w:rPr>
            </w:pPr>
          </w:p>
          <w:p w14:paraId="77F3BF5D" w14:textId="77777777" w:rsidR="008C64E7" w:rsidRPr="001E0713" w:rsidRDefault="008C64E7" w:rsidP="008C64E7">
            <w:pPr>
              <w:spacing w:after="0" w:line="264" w:lineRule="auto"/>
              <w:contextualSpacing/>
              <w:jc w:val="both"/>
              <w:rPr>
                <w:sz w:val="24"/>
                <w:szCs w:val="24"/>
              </w:rPr>
            </w:pPr>
            <w:r>
              <w:rPr>
                <w:sz w:val="24"/>
                <w:szCs w:val="24"/>
              </w:rPr>
              <w:t>This Administrative Instruction shall enter into force seven (7) days after its signing by the Minister of the Ministry of Environment and Spatial Planning.</w:t>
            </w:r>
          </w:p>
          <w:p w14:paraId="5D014B6B" w14:textId="77777777" w:rsidR="008C64E7" w:rsidRPr="001E0713" w:rsidRDefault="008C64E7" w:rsidP="008C64E7">
            <w:pPr>
              <w:spacing w:after="0" w:line="264" w:lineRule="auto"/>
              <w:contextualSpacing/>
              <w:jc w:val="both"/>
              <w:rPr>
                <w:b/>
                <w:bCs/>
                <w:sz w:val="24"/>
                <w:szCs w:val="24"/>
              </w:rPr>
            </w:pPr>
            <w:r w:rsidRPr="001E0713">
              <w:rPr>
                <w:sz w:val="24"/>
                <w:szCs w:val="24"/>
              </w:rPr>
              <w:t>.</w:t>
            </w:r>
            <w:r w:rsidRPr="001E0713">
              <w:rPr>
                <w:b/>
                <w:bCs/>
                <w:sz w:val="24"/>
                <w:szCs w:val="24"/>
              </w:rPr>
              <w:t xml:space="preserve"> </w:t>
            </w:r>
          </w:p>
          <w:p w14:paraId="15B732CC" w14:textId="77777777" w:rsidR="008C64E7" w:rsidRPr="001E0713" w:rsidRDefault="008C64E7" w:rsidP="008C64E7">
            <w:pPr>
              <w:spacing w:after="0" w:line="264" w:lineRule="auto"/>
              <w:contextualSpacing/>
              <w:jc w:val="both"/>
              <w:rPr>
                <w:b/>
                <w:bCs/>
                <w:sz w:val="24"/>
                <w:szCs w:val="24"/>
              </w:rPr>
            </w:pPr>
          </w:p>
          <w:p w14:paraId="3024774E" w14:textId="77777777" w:rsidR="008C64E7" w:rsidRPr="001E0713" w:rsidRDefault="008C64E7" w:rsidP="008C64E7">
            <w:pPr>
              <w:spacing w:after="0" w:line="264" w:lineRule="auto"/>
              <w:contextualSpacing/>
              <w:jc w:val="both"/>
              <w:rPr>
                <w:b/>
                <w:bCs/>
                <w:sz w:val="24"/>
                <w:szCs w:val="24"/>
              </w:rPr>
            </w:pPr>
          </w:p>
          <w:p w14:paraId="0201B1D9" w14:textId="77777777" w:rsidR="008C64E7" w:rsidRPr="001E0713" w:rsidRDefault="008C64E7" w:rsidP="008C64E7">
            <w:pPr>
              <w:spacing w:after="0" w:line="264" w:lineRule="auto"/>
              <w:contextualSpacing/>
              <w:jc w:val="both"/>
              <w:rPr>
                <w:b/>
                <w:bCs/>
                <w:sz w:val="24"/>
                <w:szCs w:val="24"/>
              </w:rPr>
            </w:pPr>
          </w:p>
          <w:p w14:paraId="16108263" w14:textId="77777777" w:rsidR="008C64E7" w:rsidRPr="001E0713" w:rsidRDefault="008C64E7" w:rsidP="008C64E7">
            <w:pPr>
              <w:spacing w:after="0" w:line="264" w:lineRule="auto"/>
              <w:contextualSpacing/>
              <w:jc w:val="both"/>
              <w:rPr>
                <w:b/>
                <w:bCs/>
                <w:sz w:val="24"/>
                <w:szCs w:val="24"/>
              </w:rPr>
            </w:pPr>
          </w:p>
          <w:p w14:paraId="1266DE6C" w14:textId="77777777" w:rsidR="008C64E7" w:rsidRPr="001E0713" w:rsidRDefault="008C64E7" w:rsidP="008C64E7">
            <w:pPr>
              <w:spacing w:after="0" w:line="264" w:lineRule="auto"/>
              <w:contextualSpacing/>
              <w:jc w:val="right"/>
              <w:rPr>
                <w:rFonts w:eastAsia="Times New Roman"/>
                <w:b/>
                <w:bCs/>
                <w:sz w:val="24"/>
              </w:rPr>
            </w:pPr>
            <w:r w:rsidRPr="001E0713">
              <w:rPr>
                <w:b/>
                <w:bCs/>
                <w:sz w:val="24"/>
              </w:rPr>
              <w:t>Albena Reshitaj</w:t>
            </w:r>
          </w:p>
          <w:p w14:paraId="0F6F802C" w14:textId="77777777" w:rsidR="008C64E7" w:rsidRPr="001E0713" w:rsidRDefault="008C64E7" w:rsidP="008C64E7">
            <w:pPr>
              <w:spacing w:after="0" w:line="264" w:lineRule="auto"/>
              <w:contextualSpacing/>
              <w:jc w:val="right"/>
              <w:rPr>
                <w:bCs/>
                <w:sz w:val="24"/>
              </w:rPr>
            </w:pPr>
          </w:p>
          <w:p w14:paraId="4394CE88" w14:textId="77777777" w:rsidR="008C64E7" w:rsidRPr="001E0713" w:rsidRDefault="008C64E7" w:rsidP="008C64E7">
            <w:pPr>
              <w:spacing w:after="0" w:line="264" w:lineRule="auto"/>
              <w:contextualSpacing/>
              <w:jc w:val="right"/>
              <w:rPr>
                <w:bCs/>
                <w:sz w:val="24"/>
              </w:rPr>
            </w:pPr>
            <w:r w:rsidRPr="001E0713">
              <w:rPr>
                <w:bCs/>
                <w:sz w:val="24"/>
              </w:rPr>
              <w:t>____________________</w:t>
            </w:r>
          </w:p>
          <w:p w14:paraId="3EC41A3D" w14:textId="77777777" w:rsidR="008C64E7" w:rsidRPr="001E0713" w:rsidRDefault="008C64E7" w:rsidP="008C64E7">
            <w:pPr>
              <w:tabs>
                <w:tab w:val="left" w:pos="90"/>
                <w:tab w:val="left" w:pos="270"/>
              </w:tabs>
              <w:spacing w:after="0" w:line="240" w:lineRule="atLeast"/>
              <w:contextualSpacing/>
              <w:jc w:val="right"/>
              <w:rPr>
                <w:bCs/>
                <w:sz w:val="24"/>
              </w:rPr>
            </w:pPr>
            <w:r>
              <w:rPr>
                <w:bCs/>
                <w:sz w:val="24"/>
              </w:rPr>
              <w:t xml:space="preserve">Minister of the Ministry of Environment and Spatial Planning </w:t>
            </w:r>
          </w:p>
          <w:p w14:paraId="042F600B" w14:textId="77777777" w:rsidR="008C64E7" w:rsidRPr="001E0713" w:rsidRDefault="008C64E7" w:rsidP="008C64E7">
            <w:pPr>
              <w:spacing w:after="0" w:line="264" w:lineRule="auto"/>
              <w:contextualSpacing/>
              <w:jc w:val="right"/>
              <w:rPr>
                <w:bCs/>
                <w:sz w:val="24"/>
              </w:rPr>
            </w:pPr>
          </w:p>
          <w:p w14:paraId="28843D38" w14:textId="77777777" w:rsidR="008C64E7" w:rsidRPr="001E0713" w:rsidRDefault="008C64E7" w:rsidP="008C64E7">
            <w:pPr>
              <w:spacing w:after="0" w:line="264" w:lineRule="auto"/>
              <w:contextualSpacing/>
              <w:jc w:val="right"/>
              <w:rPr>
                <w:bCs/>
                <w:sz w:val="24"/>
              </w:rPr>
            </w:pPr>
          </w:p>
          <w:p w14:paraId="742D6229" w14:textId="77777777" w:rsidR="008C64E7" w:rsidRPr="001E0713" w:rsidRDefault="008C64E7" w:rsidP="008C64E7">
            <w:pPr>
              <w:spacing w:after="0" w:line="240" w:lineRule="auto"/>
              <w:ind w:left="6480"/>
            </w:pPr>
            <w:r w:rsidRPr="001E0713">
              <w:rPr>
                <w:bCs/>
                <w:sz w:val="24"/>
              </w:rPr>
              <w:t>Dat</w:t>
            </w:r>
            <w:r>
              <w:rPr>
                <w:bCs/>
                <w:sz w:val="24"/>
              </w:rPr>
              <w:t>e</w:t>
            </w:r>
            <w:r w:rsidRPr="001E0713">
              <w:rPr>
                <w:bCs/>
                <w:sz w:val="24"/>
              </w:rPr>
              <w:lastRenderedPageBreak/>
              <w:t xml:space="preserve">:__________2017 </w:t>
            </w:r>
          </w:p>
          <w:p w14:paraId="0C1BB06A" w14:textId="77777777" w:rsidR="008C64E7" w:rsidRPr="001E0713" w:rsidRDefault="008C64E7" w:rsidP="008C64E7"/>
          <w:p w14:paraId="5FAC8B5A" w14:textId="1934FCF6" w:rsidR="008A0009" w:rsidRPr="000E6B95" w:rsidRDefault="008A0009" w:rsidP="00CA4ACE">
            <w:pPr>
              <w:spacing w:after="0" w:line="240" w:lineRule="auto"/>
              <w:contextualSpacing/>
              <w:jc w:val="right"/>
              <w:rPr>
                <w:sz w:val="24"/>
                <w:szCs w:val="24"/>
              </w:rPr>
            </w:pPr>
          </w:p>
        </w:tc>
        <w:tc>
          <w:tcPr>
            <w:tcW w:w="4536" w:type="dxa"/>
          </w:tcPr>
          <w:p w14:paraId="56479372" w14:textId="2ABD8E83" w:rsidR="008A0009" w:rsidRPr="000E6B95" w:rsidRDefault="00421EDB" w:rsidP="00CA4ACE">
            <w:pPr>
              <w:spacing w:after="0" w:line="240" w:lineRule="auto"/>
              <w:jc w:val="both"/>
              <w:rPr>
                <w:b/>
                <w:sz w:val="24"/>
                <w:szCs w:val="24"/>
                <w:shd w:val="clear" w:color="auto" w:fill="FFFFFF"/>
                <w:lang w:eastAsia="en-GB"/>
              </w:rPr>
            </w:pPr>
            <w:r w:rsidRPr="000E6B95">
              <w:rPr>
                <w:b/>
                <w:sz w:val="24"/>
                <w:szCs w:val="24"/>
                <w:shd w:val="clear" w:color="auto" w:fill="FFFFFF"/>
                <w:lang w:eastAsia="en-GB"/>
              </w:rPr>
              <w:lastRenderedPageBreak/>
              <w:t>Ministar Ministarstva Životne Sredine i Prostornog Planiranja,</w:t>
            </w:r>
          </w:p>
          <w:p w14:paraId="4510EEAA" w14:textId="77777777" w:rsidR="00421EDB" w:rsidRPr="000E6B95" w:rsidRDefault="00421EDB" w:rsidP="00CA4ACE">
            <w:pPr>
              <w:spacing w:after="0" w:line="240" w:lineRule="auto"/>
              <w:jc w:val="both"/>
              <w:rPr>
                <w:sz w:val="24"/>
                <w:szCs w:val="24"/>
              </w:rPr>
            </w:pPr>
          </w:p>
          <w:p w14:paraId="68B84634" w14:textId="5D24B5C9" w:rsidR="001C5CD7" w:rsidRPr="000E6B95" w:rsidRDefault="000E6B95" w:rsidP="00845F2B">
            <w:pPr>
              <w:spacing w:after="60" w:line="240" w:lineRule="auto"/>
              <w:jc w:val="both"/>
              <w:rPr>
                <w:sz w:val="24"/>
                <w:szCs w:val="24"/>
              </w:rPr>
            </w:pPr>
            <w:r w:rsidRPr="000E6B95">
              <w:rPr>
                <w:color w:val="000000"/>
                <w:sz w:val="24"/>
                <w:szCs w:val="24"/>
                <w:lang w:val="sr-Latn-CS" w:eastAsia="sq-AL"/>
              </w:rPr>
              <w:t>U skladu sa članom 24, podstav 1.1 Zakona br. 06/L-024 o Postupanju sa Građevinskim objektima bez dozvole</w:t>
            </w:r>
            <w:r w:rsidRPr="000E6B95">
              <w:rPr>
                <w:sz w:val="24"/>
                <w:szCs w:val="24"/>
              </w:rPr>
              <w:t xml:space="preserve"> </w:t>
            </w:r>
            <w:r w:rsidR="00845F2B" w:rsidRPr="000E6B95">
              <w:rPr>
                <w:sz w:val="24"/>
                <w:szCs w:val="24"/>
              </w:rPr>
              <w:t>8. tačka 1.4 Uredbe Br. 02/2011 o Oblastima Administrativne Odgovornosti Kancelarije Premijera i Ministarstava kao i člana 38. stav 6. Pravilnika o radu Vlade Br. 09/2011 (Služb</w:t>
            </w:r>
            <w:r w:rsidR="001C5CD7" w:rsidRPr="000E6B95">
              <w:rPr>
                <w:sz w:val="24"/>
                <w:szCs w:val="24"/>
              </w:rPr>
              <w:t>eni list Br. 15, od 12.09.2011).</w:t>
            </w:r>
          </w:p>
          <w:p w14:paraId="48641E26" w14:textId="75FFA8B9" w:rsidR="0080496C" w:rsidRPr="000E6B95" w:rsidRDefault="0080496C" w:rsidP="00845F2B">
            <w:pPr>
              <w:spacing w:after="60" w:line="240" w:lineRule="auto"/>
              <w:jc w:val="both"/>
              <w:rPr>
                <w:sz w:val="24"/>
                <w:szCs w:val="24"/>
              </w:rPr>
            </w:pPr>
          </w:p>
          <w:p w14:paraId="279CEA77" w14:textId="68D43B69" w:rsidR="00DA51CD" w:rsidRPr="000E6B95" w:rsidRDefault="008A0009" w:rsidP="00DA51CD">
            <w:pPr>
              <w:spacing w:after="0" w:line="240" w:lineRule="auto"/>
              <w:jc w:val="both"/>
              <w:rPr>
                <w:sz w:val="24"/>
                <w:szCs w:val="24"/>
              </w:rPr>
            </w:pPr>
            <w:r w:rsidRPr="000E6B95">
              <w:rPr>
                <w:sz w:val="24"/>
                <w:szCs w:val="24"/>
              </w:rPr>
              <w:t>Donosi:</w:t>
            </w:r>
          </w:p>
          <w:p w14:paraId="30F81FCF" w14:textId="77777777" w:rsidR="00DA51CD" w:rsidRDefault="00DA51CD" w:rsidP="000E6B95">
            <w:pPr>
              <w:spacing w:after="60" w:line="240" w:lineRule="auto"/>
              <w:jc w:val="both"/>
              <w:rPr>
                <w:sz w:val="24"/>
                <w:szCs w:val="24"/>
              </w:rPr>
            </w:pPr>
          </w:p>
          <w:p w14:paraId="6BF8B4F8" w14:textId="77777777" w:rsidR="000E6B95" w:rsidRPr="000E6B95" w:rsidRDefault="000E6B95" w:rsidP="000E6B95">
            <w:pPr>
              <w:spacing w:after="60" w:line="240" w:lineRule="auto"/>
              <w:jc w:val="both"/>
              <w:rPr>
                <w:sz w:val="24"/>
                <w:szCs w:val="24"/>
              </w:rPr>
            </w:pPr>
          </w:p>
          <w:p w14:paraId="49DBAF1F" w14:textId="6010F1AC" w:rsidR="00DA51CD" w:rsidRPr="000E6B95" w:rsidRDefault="00DA51CD" w:rsidP="00DA51CD">
            <w:pPr>
              <w:spacing w:after="0" w:line="240" w:lineRule="auto"/>
              <w:jc w:val="both"/>
              <w:rPr>
                <w:rFonts w:eastAsia="Times New Roman"/>
                <w:color w:val="000000"/>
                <w:sz w:val="20"/>
                <w:szCs w:val="20"/>
                <w:lang w:val="sr-Latn-CS" w:eastAsia="sq-AL"/>
              </w:rPr>
            </w:pPr>
            <w:r w:rsidRPr="000E6B95">
              <w:rPr>
                <w:rFonts w:eastAsia="Times New Roman"/>
                <w:b/>
                <w:color w:val="000000"/>
                <w:sz w:val="24"/>
                <w:szCs w:val="24"/>
                <w:lang w:val="sr-Latn-CS" w:eastAsia="sq-AL"/>
              </w:rPr>
              <w:t xml:space="preserve">ADMINISTRATIVNO UPUTSTVO O OSNOVNIM ZDRAVSTVENIM I BEZBEDNOSNIM ZAHTEVIMA, PROCEDURAMA I DOKUMENTACIJI O POSTUPANJU SA GRAĐEVINSKIM OBJEKTIMA BEZ DOZVOLE I I II KATEGORIJE </w:t>
            </w:r>
          </w:p>
          <w:p w14:paraId="0BDA1494" w14:textId="77777777" w:rsidR="00DA51CD" w:rsidRPr="000E6B95" w:rsidRDefault="00DA51CD" w:rsidP="00DA51CD">
            <w:pPr>
              <w:spacing w:after="0" w:line="240" w:lineRule="auto"/>
              <w:jc w:val="both"/>
              <w:rPr>
                <w:rFonts w:eastAsia="Times New Roman"/>
                <w:b/>
                <w:color w:val="000000"/>
                <w:sz w:val="28"/>
                <w:szCs w:val="28"/>
                <w:lang w:val="sr-Latn-CS" w:eastAsia="sq-AL"/>
              </w:rPr>
            </w:pPr>
          </w:p>
          <w:p w14:paraId="48541CD9" w14:textId="77777777" w:rsidR="00DA51CD" w:rsidRPr="000E6B95" w:rsidRDefault="00DA51CD" w:rsidP="00DA51CD">
            <w:pPr>
              <w:spacing w:after="0" w:line="240" w:lineRule="auto"/>
              <w:jc w:val="both"/>
              <w:rPr>
                <w:rFonts w:eastAsia="Times New Roman"/>
                <w:b/>
                <w:color w:val="000000"/>
                <w:sz w:val="28"/>
                <w:szCs w:val="28"/>
                <w:lang w:val="sr-Latn-CS" w:eastAsia="sq-AL"/>
              </w:rPr>
            </w:pPr>
          </w:p>
          <w:p w14:paraId="7FD83CCC" w14:textId="77777777" w:rsidR="00DA51CD" w:rsidRPr="000E6B95" w:rsidRDefault="00DA51CD" w:rsidP="00DA51CD">
            <w:pPr>
              <w:spacing w:after="0" w:line="240" w:lineRule="auto"/>
              <w:jc w:val="both"/>
              <w:rPr>
                <w:rFonts w:eastAsia="Times New Roman"/>
                <w:b/>
                <w:color w:val="000000"/>
                <w:sz w:val="28"/>
                <w:szCs w:val="28"/>
                <w:lang w:val="sr-Latn-CS" w:eastAsia="sq-AL"/>
              </w:rPr>
            </w:pPr>
          </w:p>
          <w:p w14:paraId="17565D1D" w14:textId="77777777" w:rsidR="00DA51CD" w:rsidRPr="000E6B95" w:rsidRDefault="00DA51CD" w:rsidP="00DA51CD">
            <w:pPr>
              <w:spacing w:after="0" w:line="240" w:lineRule="auto"/>
              <w:jc w:val="both"/>
              <w:rPr>
                <w:rFonts w:eastAsia="Times New Roman"/>
                <w:b/>
                <w:color w:val="000000"/>
                <w:sz w:val="28"/>
                <w:szCs w:val="28"/>
                <w:lang w:val="sr-Latn-CS" w:eastAsia="sq-AL"/>
              </w:rPr>
            </w:pPr>
          </w:p>
          <w:p w14:paraId="25A14F1A" w14:textId="77777777" w:rsidR="00DA51CD" w:rsidRPr="000E6B95" w:rsidRDefault="00DA51CD" w:rsidP="00DA51CD">
            <w:pPr>
              <w:spacing w:after="0" w:line="240" w:lineRule="auto"/>
              <w:jc w:val="both"/>
              <w:rPr>
                <w:rFonts w:eastAsia="Times New Roman"/>
                <w:color w:val="000000"/>
                <w:sz w:val="28"/>
                <w:szCs w:val="28"/>
                <w:lang w:val="sr-Latn-CS" w:eastAsia="sq-AL"/>
              </w:rPr>
            </w:pPr>
            <w:r w:rsidRPr="000E6B95">
              <w:rPr>
                <w:rFonts w:eastAsia="Times New Roman"/>
                <w:b/>
                <w:color w:val="000000"/>
                <w:sz w:val="28"/>
                <w:szCs w:val="28"/>
                <w:lang w:val="sr-Latn-CS" w:eastAsia="sq-AL"/>
              </w:rPr>
              <w:t>POGLAVLJE I</w:t>
            </w:r>
          </w:p>
          <w:p w14:paraId="38646EFD" w14:textId="77777777" w:rsidR="00DA51CD" w:rsidRPr="000E6B95" w:rsidRDefault="00DA51CD" w:rsidP="00DA51CD">
            <w:pPr>
              <w:spacing w:after="0" w:line="240" w:lineRule="auto"/>
              <w:jc w:val="both"/>
              <w:rPr>
                <w:rFonts w:eastAsia="Times New Roman"/>
                <w:b/>
                <w:color w:val="000000"/>
                <w:sz w:val="28"/>
                <w:szCs w:val="28"/>
                <w:lang w:val="sr-Latn-CS" w:eastAsia="sq-AL"/>
              </w:rPr>
            </w:pPr>
            <w:r w:rsidRPr="000E6B95">
              <w:rPr>
                <w:rFonts w:eastAsia="Times New Roman"/>
                <w:b/>
                <w:color w:val="000000"/>
                <w:sz w:val="28"/>
                <w:szCs w:val="28"/>
                <w:lang w:val="sr-Latn-CS" w:eastAsia="sq-AL"/>
              </w:rPr>
              <w:t>OPŠTE ODREDBE</w:t>
            </w:r>
          </w:p>
          <w:p w14:paraId="0002B1E3" w14:textId="77777777" w:rsidR="00DA51CD" w:rsidRDefault="00DA51CD" w:rsidP="00DA51CD">
            <w:pPr>
              <w:spacing w:after="0" w:line="240" w:lineRule="auto"/>
              <w:jc w:val="both"/>
              <w:rPr>
                <w:rFonts w:eastAsia="Times New Roman"/>
                <w:color w:val="000000"/>
                <w:sz w:val="28"/>
                <w:szCs w:val="28"/>
                <w:lang w:val="sr-Latn-CS" w:eastAsia="sq-AL"/>
              </w:rPr>
            </w:pPr>
          </w:p>
          <w:p w14:paraId="53E321B0" w14:textId="77777777" w:rsidR="005760D5" w:rsidRDefault="005760D5" w:rsidP="00DA51CD">
            <w:pPr>
              <w:spacing w:after="0" w:line="240" w:lineRule="auto"/>
              <w:jc w:val="center"/>
              <w:rPr>
                <w:rFonts w:eastAsia="Times New Roman"/>
                <w:b/>
                <w:color w:val="000000"/>
                <w:sz w:val="24"/>
                <w:szCs w:val="24"/>
                <w:lang w:val="sr-Latn-CS" w:eastAsia="sq-AL"/>
              </w:rPr>
            </w:pPr>
          </w:p>
          <w:p w14:paraId="61C9C423" w14:textId="77777777" w:rsidR="00E33C07" w:rsidRDefault="00E33C07" w:rsidP="00DA51CD">
            <w:pPr>
              <w:spacing w:after="0" w:line="240" w:lineRule="auto"/>
              <w:jc w:val="center"/>
              <w:rPr>
                <w:rFonts w:eastAsia="Times New Roman"/>
                <w:b/>
                <w:color w:val="000000"/>
                <w:sz w:val="24"/>
                <w:szCs w:val="24"/>
                <w:lang w:val="sr-Latn-CS" w:eastAsia="sq-AL"/>
              </w:rPr>
            </w:pPr>
          </w:p>
          <w:p w14:paraId="026EFA01" w14:textId="4F410395" w:rsidR="00DA51CD" w:rsidRDefault="00DA51CD" w:rsidP="00DA51CD">
            <w:pPr>
              <w:spacing w:after="0" w:line="240" w:lineRule="auto"/>
              <w:jc w:val="center"/>
              <w:rPr>
                <w:rFonts w:eastAsia="Times New Roman"/>
                <w:b/>
                <w:color w:val="000000"/>
                <w:sz w:val="24"/>
                <w:szCs w:val="24"/>
                <w:lang w:val="sr-Latn-CS" w:eastAsia="sq-AL"/>
              </w:rPr>
            </w:pPr>
            <w:r w:rsidRPr="000E6B95">
              <w:rPr>
                <w:rFonts w:eastAsia="Times New Roman"/>
                <w:b/>
                <w:color w:val="000000"/>
                <w:sz w:val="24"/>
                <w:szCs w:val="24"/>
                <w:lang w:val="sr-Latn-CS" w:eastAsia="sq-AL"/>
              </w:rPr>
              <w:lastRenderedPageBreak/>
              <w:t>Član 1</w:t>
            </w:r>
          </w:p>
          <w:p w14:paraId="7679B61A" w14:textId="77777777" w:rsidR="00DA51CD" w:rsidRPr="000E6B95" w:rsidRDefault="00DA51CD" w:rsidP="00DA51CD">
            <w:pPr>
              <w:spacing w:after="0" w:line="240" w:lineRule="auto"/>
              <w:jc w:val="center"/>
              <w:rPr>
                <w:rFonts w:eastAsia="Times New Roman"/>
                <w:color w:val="000000"/>
                <w:sz w:val="20"/>
                <w:szCs w:val="20"/>
                <w:lang w:val="sr-Latn-CS" w:eastAsia="sq-AL"/>
              </w:rPr>
            </w:pPr>
            <w:r w:rsidRPr="000E6B95">
              <w:rPr>
                <w:rFonts w:eastAsia="Times New Roman"/>
                <w:b/>
                <w:color w:val="000000"/>
                <w:sz w:val="24"/>
                <w:szCs w:val="24"/>
                <w:lang w:val="sr-Latn-CS" w:eastAsia="sq-AL"/>
              </w:rPr>
              <w:t>Svrha</w:t>
            </w:r>
          </w:p>
          <w:p w14:paraId="364C04E6" w14:textId="77777777" w:rsidR="00DA51CD" w:rsidRPr="000E6B95" w:rsidRDefault="00DA51CD" w:rsidP="00DA51CD">
            <w:pPr>
              <w:spacing w:after="0" w:line="240" w:lineRule="auto"/>
              <w:jc w:val="both"/>
              <w:rPr>
                <w:rFonts w:eastAsia="Times New Roman"/>
                <w:color w:val="000000"/>
                <w:sz w:val="20"/>
                <w:szCs w:val="20"/>
                <w:lang w:val="sr-Latn-CS" w:eastAsia="sq-AL"/>
              </w:rPr>
            </w:pPr>
          </w:p>
          <w:p w14:paraId="1D64A9F9" w14:textId="77777777" w:rsidR="00DA51CD" w:rsidRPr="000E6B95" w:rsidRDefault="00DA51CD" w:rsidP="00DA51CD">
            <w:pPr>
              <w:spacing w:after="0" w:line="240" w:lineRule="auto"/>
              <w:jc w:val="both"/>
              <w:rPr>
                <w:rFonts w:eastAsia="Times New Roman"/>
                <w:color w:val="000000"/>
                <w:sz w:val="20"/>
                <w:szCs w:val="20"/>
                <w:lang w:val="sr-Latn-CS" w:eastAsia="sq-AL"/>
              </w:rPr>
            </w:pPr>
            <w:r w:rsidRPr="000E6B95">
              <w:rPr>
                <w:rFonts w:eastAsia="Times New Roman"/>
                <w:color w:val="000000"/>
                <w:sz w:val="24"/>
                <w:szCs w:val="24"/>
                <w:lang w:val="sr-Latn-CS" w:eastAsia="sq-AL"/>
              </w:rPr>
              <w:t xml:space="preserve">Svrha ovog Administrativnog uputstva je utvrđivanje osnovnih zdravstvenih i bezbednosnih zahteva, procedura i dokumentacije za postupanje sa građevinskim objektima I i II kategorije bez dozvole koji su završeni, značajno završeni ili nedovršeni i intervencijama bez dozvole i građevinskim objektima sa dozvolom.  </w:t>
            </w:r>
          </w:p>
          <w:p w14:paraId="39D974B2" w14:textId="77777777" w:rsidR="00DA51CD" w:rsidRPr="000E6B95" w:rsidRDefault="00DA51CD" w:rsidP="00DA51CD">
            <w:pPr>
              <w:spacing w:after="0" w:line="240" w:lineRule="auto"/>
              <w:jc w:val="center"/>
              <w:rPr>
                <w:rFonts w:eastAsia="Times New Roman"/>
                <w:b/>
                <w:color w:val="000000"/>
                <w:sz w:val="24"/>
                <w:szCs w:val="24"/>
                <w:lang w:val="sr-Latn-CS" w:eastAsia="sq-AL"/>
              </w:rPr>
            </w:pPr>
          </w:p>
          <w:p w14:paraId="665EB631" w14:textId="77777777" w:rsidR="00DA51CD" w:rsidRPr="000E6B95" w:rsidRDefault="00DA51CD" w:rsidP="00DA51CD">
            <w:pPr>
              <w:spacing w:after="0" w:line="240" w:lineRule="auto"/>
              <w:jc w:val="center"/>
              <w:rPr>
                <w:rFonts w:eastAsia="Times New Roman"/>
                <w:color w:val="000000"/>
                <w:sz w:val="20"/>
                <w:szCs w:val="20"/>
                <w:lang w:val="sr-Latn-CS" w:eastAsia="sq-AL"/>
              </w:rPr>
            </w:pPr>
            <w:r w:rsidRPr="000E6B95">
              <w:rPr>
                <w:rFonts w:eastAsia="Times New Roman"/>
                <w:b/>
                <w:color w:val="000000"/>
                <w:sz w:val="24"/>
                <w:szCs w:val="24"/>
                <w:lang w:val="sr-Latn-CS" w:eastAsia="sq-AL"/>
              </w:rPr>
              <w:t>Član 2</w:t>
            </w:r>
          </w:p>
          <w:p w14:paraId="5A80545C" w14:textId="77777777" w:rsidR="00DA51CD" w:rsidRPr="000E6B95" w:rsidRDefault="00DA51CD" w:rsidP="00DA51CD">
            <w:pPr>
              <w:spacing w:after="0" w:line="240" w:lineRule="auto"/>
              <w:jc w:val="center"/>
              <w:rPr>
                <w:rFonts w:eastAsia="Times New Roman"/>
                <w:color w:val="000000"/>
                <w:sz w:val="20"/>
                <w:szCs w:val="20"/>
                <w:lang w:val="sr-Latn-CS" w:eastAsia="sq-AL"/>
              </w:rPr>
            </w:pPr>
            <w:r w:rsidRPr="000E6B95">
              <w:rPr>
                <w:rFonts w:eastAsia="Times New Roman"/>
                <w:b/>
                <w:color w:val="000000"/>
                <w:sz w:val="24"/>
                <w:szCs w:val="24"/>
                <w:lang w:val="sr-Latn-CS" w:eastAsia="sq-AL"/>
              </w:rPr>
              <w:t>Područje primene</w:t>
            </w:r>
          </w:p>
          <w:p w14:paraId="0831301B" w14:textId="77777777" w:rsidR="00DA51CD" w:rsidRPr="000E6B95" w:rsidRDefault="00DA51CD" w:rsidP="00DA51CD">
            <w:pPr>
              <w:tabs>
                <w:tab w:val="left" w:pos="511"/>
              </w:tabs>
              <w:spacing w:after="0" w:line="240" w:lineRule="auto"/>
              <w:jc w:val="both"/>
              <w:rPr>
                <w:rFonts w:eastAsia="Times New Roman"/>
                <w:color w:val="000000"/>
                <w:sz w:val="20"/>
                <w:szCs w:val="20"/>
                <w:lang w:val="sr-Latn-CS" w:eastAsia="sq-AL"/>
              </w:rPr>
            </w:pPr>
          </w:p>
          <w:p w14:paraId="620F37C0" w14:textId="7B68AD33"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r w:rsidRPr="000E6B95">
              <w:rPr>
                <w:rFonts w:eastAsia="Times New Roman"/>
                <w:color w:val="000000"/>
                <w:sz w:val="24"/>
                <w:szCs w:val="24"/>
                <w:lang w:val="sr-Latn-CS" w:eastAsia="sq-AL"/>
              </w:rPr>
              <w:t xml:space="preserve">1. Ovo Administrativno uputstvo primenjuju opštine za građevinske objekte I i II kategorije bez dozvole na čitavoj teritoriji Republike Kosovo, kako to zahteva Zakon br. </w:t>
            </w:r>
            <w:r w:rsidR="005760D5" w:rsidRPr="000E6B95">
              <w:rPr>
                <w:sz w:val="24"/>
                <w:szCs w:val="24"/>
              </w:rPr>
              <w:t xml:space="preserve">06/L-024 </w:t>
            </w:r>
            <w:r w:rsidRPr="000E6B95">
              <w:rPr>
                <w:rFonts w:eastAsia="Times New Roman"/>
                <w:color w:val="000000"/>
                <w:sz w:val="24"/>
                <w:szCs w:val="24"/>
                <w:lang w:val="sr-Latn-CS" w:eastAsia="sq-AL"/>
              </w:rPr>
              <w:t xml:space="preserve"> o postupanju sa građevinskim objektima bez dozvole (u daljem tekstu: Zakon) i ovo Administrativno uputstvo. </w:t>
            </w:r>
          </w:p>
          <w:p w14:paraId="7CDAA693" w14:textId="77777777" w:rsidR="00DA51CD" w:rsidRDefault="00DA51CD" w:rsidP="00DA51CD">
            <w:pPr>
              <w:tabs>
                <w:tab w:val="left" w:pos="255"/>
                <w:tab w:val="left" w:pos="511"/>
              </w:tabs>
              <w:spacing w:after="0" w:line="240" w:lineRule="auto"/>
              <w:jc w:val="both"/>
              <w:rPr>
                <w:rFonts w:eastAsia="Times New Roman"/>
                <w:color w:val="000000"/>
                <w:sz w:val="24"/>
                <w:szCs w:val="24"/>
                <w:lang w:val="sr-Latn-CS" w:eastAsia="sq-AL"/>
              </w:rPr>
            </w:pPr>
          </w:p>
          <w:p w14:paraId="6837C86D" w14:textId="77777777" w:rsidR="00996A47" w:rsidRPr="000E6B95" w:rsidRDefault="00996A47" w:rsidP="00DA51CD">
            <w:pPr>
              <w:tabs>
                <w:tab w:val="left" w:pos="255"/>
                <w:tab w:val="left" w:pos="511"/>
              </w:tabs>
              <w:spacing w:after="0" w:line="240" w:lineRule="auto"/>
              <w:jc w:val="both"/>
              <w:rPr>
                <w:rFonts w:eastAsia="Times New Roman"/>
                <w:color w:val="000000"/>
                <w:sz w:val="24"/>
                <w:szCs w:val="24"/>
                <w:lang w:val="sr-Latn-CS" w:eastAsia="sq-AL"/>
              </w:rPr>
            </w:pPr>
          </w:p>
          <w:p w14:paraId="6B354FD5" w14:textId="77777777"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r w:rsidRPr="000E6B95">
              <w:rPr>
                <w:rFonts w:eastAsia="Times New Roman"/>
                <w:color w:val="000000"/>
                <w:sz w:val="24"/>
                <w:szCs w:val="24"/>
                <w:lang w:val="sr-Latn-CS" w:eastAsia="sq-AL"/>
              </w:rPr>
              <w:t xml:space="preserve">2. Ovo Administrativno uputstvo sprovode opštine koje prema članu 6. Zakona imaju prvenstvenu odgovornost za postupanje sa građevinskim objektima  I i II kategorije bez dozvole. </w:t>
            </w:r>
          </w:p>
          <w:p w14:paraId="77449716" w14:textId="77777777"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p>
          <w:p w14:paraId="1D6518D0" w14:textId="77777777"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r w:rsidRPr="000E6B95">
              <w:rPr>
                <w:rFonts w:eastAsia="Times New Roman"/>
                <w:color w:val="000000"/>
                <w:sz w:val="24"/>
                <w:szCs w:val="24"/>
                <w:lang w:val="sr-Latn-CS" w:eastAsia="sq-AL"/>
              </w:rPr>
              <w:t xml:space="preserve">3. Odredbe ovog Administrativnog uputstva takođe su obavezujuće za investitore i vlasnike građevinskih objekata bez dozvola, kako je predviđeno članom 7. Zakona. </w:t>
            </w:r>
          </w:p>
          <w:p w14:paraId="4A7593BE" w14:textId="77777777"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p>
          <w:p w14:paraId="0B06528A" w14:textId="77777777"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r w:rsidRPr="000E6B95">
              <w:rPr>
                <w:rFonts w:eastAsia="Times New Roman"/>
                <w:color w:val="000000"/>
                <w:sz w:val="24"/>
                <w:szCs w:val="24"/>
                <w:lang w:val="sr-Latn-CS" w:eastAsia="sq-AL"/>
              </w:rPr>
              <w:t>4. Ovo Administrativno uputstvo se ne primenjuje na građevinske objekte III kategorije bez dozvole.</w:t>
            </w:r>
          </w:p>
          <w:p w14:paraId="0C9935E1" w14:textId="77777777" w:rsidR="00DA51CD" w:rsidRPr="000E6B95" w:rsidRDefault="00DA51CD" w:rsidP="00DA51CD">
            <w:pPr>
              <w:tabs>
                <w:tab w:val="left" w:pos="255"/>
                <w:tab w:val="left" w:pos="511"/>
              </w:tabs>
              <w:spacing w:after="0" w:line="240" w:lineRule="auto"/>
              <w:jc w:val="both"/>
              <w:rPr>
                <w:rFonts w:eastAsia="Times New Roman"/>
                <w:color w:val="000000"/>
                <w:sz w:val="24"/>
                <w:szCs w:val="24"/>
                <w:lang w:val="sr-Latn-CS" w:eastAsia="sq-AL"/>
              </w:rPr>
            </w:pPr>
          </w:p>
          <w:p w14:paraId="6CB49FA0" w14:textId="77777777" w:rsidR="00DA51CD" w:rsidRPr="000E6B95" w:rsidRDefault="00DA51CD" w:rsidP="00DA51CD">
            <w:pPr>
              <w:spacing w:after="0" w:line="240" w:lineRule="auto"/>
              <w:jc w:val="center"/>
              <w:rPr>
                <w:rFonts w:eastAsia="Times New Roman"/>
                <w:color w:val="000000"/>
                <w:sz w:val="20"/>
                <w:szCs w:val="20"/>
                <w:lang w:val="sr-Latn-CS" w:eastAsia="sq-AL"/>
              </w:rPr>
            </w:pPr>
            <w:r w:rsidRPr="000E6B95">
              <w:rPr>
                <w:rFonts w:eastAsia="Times New Roman"/>
                <w:b/>
                <w:color w:val="000000"/>
                <w:sz w:val="24"/>
                <w:szCs w:val="24"/>
                <w:lang w:val="sr-Latn-CS" w:eastAsia="sq-AL"/>
              </w:rPr>
              <w:t>Član 3</w:t>
            </w:r>
          </w:p>
          <w:p w14:paraId="685CA160" w14:textId="77777777" w:rsidR="00DA51CD" w:rsidRPr="000E6B95" w:rsidRDefault="00DA51CD" w:rsidP="00DA51CD">
            <w:pPr>
              <w:spacing w:after="0" w:line="240" w:lineRule="auto"/>
              <w:jc w:val="center"/>
              <w:rPr>
                <w:rFonts w:eastAsia="Times New Roman"/>
                <w:b/>
                <w:color w:val="000000"/>
                <w:sz w:val="24"/>
                <w:szCs w:val="24"/>
                <w:lang w:val="sr-Latn-CS" w:eastAsia="sq-AL"/>
              </w:rPr>
            </w:pPr>
            <w:r w:rsidRPr="000E6B95">
              <w:rPr>
                <w:rFonts w:eastAsia="Times New Roman"/>
                <w:b/>
                <w:color w:val="000000"/>
                <w:sz w:val="24"/>
                <w:szCs w:val="24"/>
                <w:lang w:val="sr-Latn-CS" w:eastAsia="sq-AL"/>
              </w:rPr>
              <w:t>Definicije</w:t>
            </w:r>
          </w:p>
          <w:p w14:paraId="44A7E193" w14:textId="77777777" w:rsidR="00DA51CD" w:rsidRPr="000E6B95" w:rsidRDefault="00DA51CD" w:rsidP="00DA51CD">
            <w:pPr>
              <w:spacing w:after="0" w:line="240" w:lineRule="auto"/>
              <w:jc w:val="center"/>
              <w:rPr>
                <w:rFonts w:eastAsia="Times New Roman"/>
                <w:color w:val="000000"/>
                <w:sz w:val="20"/>
                <w:szCs w:val="20"/>
                <w:lang w:val="sr-Latn-CS" w:eastAsia="sq-AL"/>
              </w:rPr>
            </w:pPr>
          </w:p>
          <w:p w14:paraId="7785AE59" w14:textId="77777777" w:rsidR="00DA51CD" w:rsidRPr="000E6B95" w:rsidRDefault="00DA51CD" w:rsidP="00EA7E08">
            <w:pPr>
              <w:spacing w:after="0" w:line="240" w:lineRule="auto"/>
              <w:jc w:val="both"/>
              <w:rPr>
                <w:rFonts w:eastAsia="Times New Roman"/>
                <w:color w:val="000000"/>
                <w:sz w:val="24"/>
                <w:szCs w:val="24"/>
                <w:lang w:val="sr-Latn-CS" w:eastAsia="sq-AL"/>
              </w:rPr>
            </w:pPr>
            <w:r w:rsidRPr="000E6B95">
              <w:rPr>
                <w:rFonts w:eastAsia="Times New Roman"/>
                <w:color w:val="000000"/>
                <w:sz w:val="24"/>
                <w:szCs w:val="24"/>
                <w:lang w:val="sr-Latn-CS" w:eastAsia="sq-AL"/>
              </w:rPr>
              <w:t xml:space="preserve">Izrazi korišćeni u ovom Administrativnom uputstvu imaju isto značenje utvrđeno zakonom. </w:t>
            </w:r>
          </w:p>
          <w:p w14:paraId="5E7E8664" w14:textId="77777777" w:rsidR="00DA51CD" w:rsidRPr="000E6B95" w:rsidRDefault="00DA51CD" w:rsidP="00DA51CD">
            <w:pPr>
              <w:spacing w:after="0" w:line="240" w:lineRule="auto"/>
              <w:rPr>
                <w:rFonts w:eastAsia="SimSun"/>
                <w:b/>
                <w:sz w:val="24"/>
                <w:szCs w:val="24"/>
                <w:lang w:val="sr-Latn-CS"/>
              </w:rPr>
            </w:pPr>
          </w:p>
          <w:p w14:paraId="36F6801F" w14:textId="77777777" w:rsidR="00DA51CD" w:rsidRPr="000E6B95" w:rsidRDefault="00DA51CD" w:rsidP="00DA51CD">
            <w:pPr>
              <w:spacing w:after="0" w:line="240" w:lineRule="auto"/>
              <w:rPr>
                <w:rFonts w:eastAsia="SimSun"/>
                <w:b/>
                <w:sz w:val="24"/>
                <w:szCs w:val="24"/>
                <w:lang w:val="sr-Latn-CS"/>
              </w:rPr>
            </w:pPr>
          </w:p>
          <w:p w14:paraId="299DFE47" w14:textId="77777777" w:rsidR="00DA51CD" w:rsidRDefault="00DA51CD" w:rsidP="00EA7E08">
            <w:pPr>
              <w:spacing w:after="0" w:line="240" w:lineRule="auto"/>
              <w:jc w:val="both"/>
              <w:rPr>
                <w:rFonts w:eastAsia="SimSun"/>
                <w:b/>
                <w:sz w:val="24"/>
                <w:szCs w:val="24"/>
                <w:lang w:val="sr-Latn-CS"/>
              </w:rPr>
            </w:pPr>
            <w:r w:rsidRPr="000E6B95">
              <w:rPr>
                <w:rFonts w:eastAsia="SimSun"/>
                <w:b/>
                <w:sz w:val="24"/>
                <w:szCs w:val="24"/>
                <w:lang w:val="sr-Latn-CS"/>
              </w:rPr>
              <w:t>POGLAVLJE II</w:t>
            </w:r>
          </w:p>
          <w:p w14:paraId="12CB1B08" w14:textId="77777777" w:rsidR="00CC35FB" w:rsidRPr="000E6B95" w:rsidRDefault="00CC35FB" w:rsidP="00EA7E08">
            <w:pPr>
              <w:spacing w:after="0" w:line="240" w:lineRule="auto"/>
              <w:jc w:val="both"/>
              <w:rPr>
                <w:rFonts w:eastAsia="SimSun"/>
                <w:b/>
                <w:sz w:val="24"/>
                <w:szCs w:val="24"/>
                <w:lang w:val="sr-Latn-CS"/>
              </w:rPr>
            </w:pPr>
          </w:p>
          <w:p w14:paraId="6BB614E0" w14:textId="4D33B6E1" w:rsidR="00DA51CD" w:rsidRPr="000E6B95" w:rsidRDefault="00DA51CD" w:rsidP="00EA7E08">
            <w:pPr>
              <w:spacing w:after="0" w:line="240" w:lineRule="auto"/>
              <w:rPr>
                <w:rFonts w:eastAsia="SimSun"/>
                <w:sz w:val="24"/>
                <w:szCs w:val="24"/>
                <w:lang w:val="sr-Latn-CS"/>
              </w:rPr>
            </w:pPr>
            <w:r w:rsidRPr="000E6B95">
              <w:rPr>
                <w:rFonts w:eastAsia="SimSun"/>
                <w:b/>
                <w:sz w:val="24"/>
                <w:szCs w:val="24"/>
                <w:lang w:val="sr-Latn-CS"/>
              </w:rPr>
              <w:t xml:space="preserve">ZAVRŠENI I ZNAČAJNO ZAVRŠENI GRAĐEVINSKI OBJEKTI, KOJI NISU KUĆE, BEZ DOZVOLE I I II KATEGORIJE </w:t>
            </w:r>
          </w:p>
          <w:p w14:paraId="434BC7DE" w14:textId="77777777" w:rsidR="00DA51CD" w:rsidRPr="000E6B95" w:rsidRDefault="00DA51CD" w:rsidP="00DA51CD">
            <w:pPr>
              <w:spacing w:after="0" w:line="240" w:lineRule="auto"/>
              <w:jc w:val="center"/>
              <w:rPr>
                <w:rFonts w:eastAsia="SimSun"/>
                <w:b/>
                <w:sz w:val="24"/>
                <w:szCs w:val="24"/>
                <w:lang w:val="sr-Latn-CS"/>
              </w:rPr>
            </w:pPr>
          </w:p>
          <w:p w14:paraId="1223D017" w14:textId="77777777" w:rsidR="00DA51CD" w:rsidRPr="000E6B95" w:rsidRDefault="00DA51CD" w:rsidP="00AC5BA7">
            <w:pPr>
              <w:spacing w:after="0" w:line="240" w:lineRule="auto"/>
              <w:rPr>
                <w:rFonts w:eastAsia="SimSun"/>
                <w:b/>
                <w:sz w:val="24"/>
                <w:szCs w:val="24"/>
                <w:lang w:val="sr-Latn-CS"/>
              </w:rPr>
            </w:pPr>
          </w:p>
          <w:p w14:paraId="02F2B263" w14:textId="77777777" w:rsidR="00DA51CD" w:rsidRPr="000E6B95" w:rsidRDefault="00DA51CD" w:rsidP="00DA51CD">
            <w:pPr>
              <w:spacing w:after="0" w:line="240" w:lineRule="auto"/>
              <w:jc w:val="center"/>
              <w:rPr>
                <w:rFonts w:eastAsia="SimSun"/>
                <w:b/>
                <w:sz w:val="24"/>
                <w:szCs w:val="24"/>
                <w:lang w:val="sr-Latn-CS"/>
              </w:rPr>
            </w:pPr>
          </w:p>
          <w:p w14:paraId="33B24400"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Član 4</w:t>
            </w:r>
          </w:p>
          <w:p w14:paraId="58E78B25" w14:textId="77777777" w:rsidR="00DA51CD" w:rsidRPr="000E6B95" w:rsidRDefault="00DA51CD" w:rsidP="00DA51CD">
            <w:pPr>
              <w:spacing w:after="0" w:line="240" w:lineRule="auto"/>
              <w:jc w:val="center"/>
              <w:rPr>
                <w:rFonts w:eastAsia="SimSun"/>
                <w:sz w:val="24"/>
                <w:szCs w:val="24"/>
                <w:lang w:val="sr-Latn-CS"/>
              </w:rPr>
            </w:pPr>
            <w:r w:rsidRPr="000E6B95">
              <w:rPr>
                <w:rFonts w:eastAsia="SimSun"/>
                <w:b/>
                <w:sz w:val="24"/>
                <w:szCs w:val="24"/>
                <w:lang w:val="sr-Latn-CS"/>
              </w:rPr>
              <w:t xml:space="preserve">Procedura podnošenja zahteva za dobijanje potvrde o legalizaciji </w:t>
            </w:r>
          </w:p>
          <w:p w14:paraId="45D1DE70" w14:textId="77777777" w:rsidR="00DA51CD" w:rsidRDefault="00DA51CD" w:rsidP="00DA51CD">
            <w:pPr>
              <w:spacing w:after="0" w:line="240" w:lineRule="auto"/>
              <w:rPr>
                <w:rFonts w:eastAsia="SimSun"/>
                <w:sz w:val="24"/>
                <w:szCs w:val="24"/>
                <w:lang w:val="sr-Latn-CS"/>
              </w:rPr>
            </w:pPr>
          </w:p>
          <w:p w14:paraId="67AAE65A" w14:textId="77777777" w:rsidR="00AC5BA7" w:rsidRPr="000E6B95" w:rsidRDefault="00AC5BA7" w:rsidP="00DA51CD">
            <w:pPr>
              <w:spacing w:after="0" w:line="240" w:lineRule="auto"/>
              <w:rPr>
                <w:rFonts w:eastAsia="SimSun"/>
                <w:sz w:val="24"/>
                <w:szCs w:val="24"/>
                <w:lang w:val="sr-Latn-CS"/>
              </w:rPr>
            </w:pPr>
          </w:p>
          <w:p w14:paraId="1F4F39EB" w14:textId="77777777" w:rsidR="00DA51CD" w:rsidRPr="000E6B95" w:rsidRDefault="00DA51CD" w:rsidP="00C16F0C">
            <w:pPr>
              <w:pStyle w:val="ListParagraph"/>
              <w:numPr>
                <w:ilvl w:val="0"/>
                <w:numId w:val="16"/>
              </w:numPr>
              <w:spacing w:after="0" w:line="240" w:lineRule="auto"/>
              <w:ind w:left="34" w:firstLine="0"/>
              <w:contextualSpacing/>
              <w:jc w:val="both"/>
              <w:rPr>
                <w:rFonts w:eastAsia="SimSun"/>
                <w:sz w:val="24"/>
                <w:szCs w:val="24"/>
                <w:lang w:val="sr-Latn-CS"/>
              </w:rPr>
            </w:pPr>
            <w:r w:rsidRPr="000E6B95">
              <w:rPr>
                <w:rFonts w:eastAsia="SimSun"/>
                <w:sz w:val="24"/>
                <w:szCs w:val="24"/>
                <w:lang w:val="sr-Latn-CS"/>
              </w:rPr>
              <w:t>Podnosilac zahteva dostavlja opštini obrazac zahteva za dobijanje potvrde o legalizaciji, predstavljen u Aneksu 1 i druge dokumente koji se traže prema ovom Aneksu, uključujući sledeće:</w:t>
            </w:r>
          </w:p>
          <w:p w14:paraId="3D6DADEF" w14:textId="77777777" w:rsidR="00DA51CD" w:rsidRPr="000E6B95" w:rsidRDefault="00DA51CD" w:rsidP="00DA51CD">
            <w:pPr>
              <w:spacing w:after="0" w:line="240" w:lineRule="auto"/>
              <w:jc w:val="both"/>
              <w:rPr>
                <w:rFonts w:eastAsia="SimSun"/>
                <w:sz w:val="24"/>
                <w:szCs w:val="24"/>
                <w:lang w:val="sr-Latn-CS"/>
              </w:rPr>
            </w:pPr>
          </w:p>
          <w:p w14:paraId="33B68131" w14:textId="20EE862A" w:rsidR="00DA51CD" w:rsidRPr="000E6B95" w:rsidRDefault="00DA51CD" w:rsidP="00C16F0C">
            <w:pPr>
              <w:pStyle w:val="ListParagraph"/>
              <w:numPr>
                <w:ilvl w:val="1"/>
                <w:numId w:val="17"/>
              </w:numPr>
              <w:spacing w:after="0" w:line="240" w:lineRule="auto"/>
              <w:ind w:left="340" w:firstLine="0"/>
              <w:contextualSpacing/>
              <w:jc w:val="both"/>
              <w:rPr>
                <w:rFonts w:eastAsia="SimSun"/>
                <w:sz w:val="24"/>
                <w:szCs w:val="24"/>
                <w:lang w:val="sr-Latn-CS"/>
              </w:rPr>
            </w:pPr>
            <w:r w:rsidRPr="000E6B95">
              <w:rPr>
                <w:rFonts w:eastAsia="SimSun"/>
                <w:sz w:val="24"/>
                <w:szCs w:val="24"/>
                <w:lang w:val="sr-Latn-CS"/>
              </w:rPr>
              <w:lastRenderedPageBreak/>
              <w:t xml:space="preserve"> Dokaz da je građevi</w:t>
            </w:r>
            <w:r w:rsidR="00CC35FB">
              <w:rPr>
                <w:rFonts w:eastAsia="SimSun"/>
                <w:sz w:val="24"/>
                <w:szCs w:val="24"/>
                <w:lang w:val="sr-Latn-CS"/>
              </w:rPr>
              <w:t>nski objekat završen pre datuma,</w:t>
            </w:r>
          </w:p>
          <w:p w14:paraId="7B8706B2" w14:textId="77777777" w:rsidR="00DA51CD" w:rsidRPr="000E6B95" w:rsidRDefault="00DA51CD" w:rsidP="008F619C">
            <w:pPr>
              <w:spacing w:after="0" w:line="240" w:lineRule="auto"/>
              <w:ind w:left="340"/>
              <w:jc w:val="both"/>
              <w:rPr>
                <w:rFonts w:eastAsia="SimSun"/>
                <w:sz w:val="24"/>
                <w:szCs w:val="24"/>
                <w:lang w:val="sr-Latn-CS"/>
              </w:rPr>
            </w:pPr>
          </w:p>
          <w:p w14:paraId="0618C8F6" w14:textId="77777777" w:rsidR="00DA51CD" w:rsidRPr="000E6B95" w:rsidRDefault="00DA51CD" w:rsidP="00C16F0C">
            <w:pPr>
              <w:pStyle w:val="ListParagraph"/>
              <w:numPr>
                <w:ilvl w:val="1"/>
                <w:numId w:val="17"/>
              </w:numPr>
              <w:spacing w:after="0" w:line="240" w:lineRule="auto"/>
              <w:ind w:left="340" w:firstLine="0"/>
              <w:contextualSpacing/>
              <w:jc w:val="both"/>
              <w:rPr>
                <w:rFonts w:eastAsia="SimSun"/>
                <w:sz w:val="24"/>
                <w:szCs w:val="24"/>
                <w:lang w:val="sr-Latn-CS"/>
              </w:rPr>
            </w:pPr>
            <w:r w:rsidRPr="000E6B95">
              <w:rPr>
                <w:rFonts w:eastAsia="SimSun"/>
                <w:sz w:val="24"/>
                <w:szCs w:val="24"/>
                <w:lang w:val="sr-Latn-CS"/>
              </w:rPr>
              <w:t>Dokaz o imovinskim pravima ili pravu korišćenja parcele, potreban za upis u katastar i RPNI;</w:t>
            </w:r>
          </w:p>
          <w:p w14:paraId="7FE2473A" w14:textId="77777777" w:rsidR="00DA51CD" w:rsidRDefault="00DA51CD" w:rsidP="008F619C">
            <w:pPr>
              <w:spacing w:after="0" w:line="240" w:lineRule="auto"/>
              <w:ind w:left="340"/>
              <w:jc w:val="both"/>
              <w:rPr>
                <w:rFonts w:eastAsia="SimSun"/>
                <w:sz w:val="24"/>
                <w:szCs w:val="24"/>
                <w:lang w:val="sr-Latn-CS"/>
              </w:rPr>
            </w:pPr>
          </w:p>
          <w:p w14:paraId="37DA9664" w14:textId="77777777" w:rsidR="00B930DC" w:rsidRPr="000E6B95" w:rsidRDefault="00B930DC" w:rsidP="008F619C">
            <w:pPr>
              <w:spacing w:after="0" w:line="240" w:lineRule="auto"/>
              <w:ind w:left="340"/>
              <w:jc w:val="both"/>
              <w:rPr>
                <w:rFonts w:eastAsia="SimSun"/>
                <w:sz w:val="24"/>
                <w:szCs w:val="24"/>
                <w:lang w:val="sr-Latn-CS"/>
              </w:rPr>
            </w:pPr>
          </w:p>
          <w:p w14:paraId="26D36F50" w14:textId="77777777" w:rsidR="00DA51CD" w:rsidRPr="000E6B95" w:rsidRDefault="00DA51CD" w:rsidP="00C16F0C">
            <w:pPr>
              <w:numPr>
                <w:ilvl w:val="1"/>
                <w:numId w:val="17"/>
              </w:numPr>
              <w:spacing w:after="0" w:line="240" w:lineRule="auto"/>
              <w:ind w:left="340" w:firstLine="0"/>
              <w:jc w:val="both"/>
              <w:rPr>
                <w:rFonts w:eastAsia="SimSun"/>
                <w:sz w:val="24"/>
                <w:szCs w:val="24"/>
                <w:lang w:val="sr-Latn-CS"/>
              </w:rPr>
            </w:pPr>
            <w:r w:rsidRPr="000E6B95">
              <w:rPr>
                <w:rFonts w:eastAsia="SimSun"/>
                <w:sz w:val="24"/>
                <w:szCs w:val="24"/>
                <w:lang w:val="sr-Latn-CS"/>
              </w:rPr>
              <w:t xml:space="preserve"> Merne podatke postojećih građevinskih objekata bez dozvole </w:t>
            </w:r>
          </w:p>
          <w:p w14:paraId="186211A1" w14:textId="77777777" w:rsidR="00DA51CD" w:rsidRPr="000E6B95" w:rsidRDefault="00DA51CD" w:rsidP="008F619C">
            <w:pPr>
              <w:spacing w:after="0" w:line="240" w:lineRule="auto"/>
              <w:ind w:left="340"/>
              <w:jc w:val="both"/>
              <w:rPr>
                <w:rFonts w:eastAsia="SimSun"/>
                <w:sz w:val="24"/>
                <w:szCs w:val="24"/>
                <w:lang w:val="sr-Latn-CS"/>
              </w:rPr>
            </w:pPr>
          </w:p>
          <w:p w14:paraId="054AFE7F" w14:textId="77777777" w:rsidR="00DA51CD" w:rsidRPr="000E6B95" w:rsidRDefault="00DA51CD" w:rsidP="00C16F0C">
            <w:pPr>
              <w:numPr>
                <w:ilvl w:val="1"/>
                <w:numId w:val="17"/>
              </w:numPr>
              <w:spacing w:after="0" w:line="240" w:lineRule="auto"/>
              <w:ind w:left="340" w:firstLine="0"/>
              <w:jc w:val="both"/>
              <w:rPr>
                <w:lang w:val="sr-Latn-CS"/>
              </w:rPr>
            </w:pPr>
            <w:r w:rsidRPr="000E6B95">
              <w:rPr>
                <w:rFonts w:eastAsia="SimSun"/>
                <w:sz w:val="24"/>
                <w:szCs w:val="24"/>
                <w:lang w:val="sr-Latn-CS"/>
              </w:rPr>
              <w:t xml:space="preserve"> Izjava o bezbednosti građevinskog objekta od strane vlasnika građevinskog objekta bez dozvole</w:t>
            </w:r>
          </w:p>
          <w:p w14:paraId="2911F9AC" w14:textId="77777777" w:rsidR="00DA51CD" w:rsidRDefault="00DA51CD" w:rsidP="00DA51CD">
            <w:pPr>
              <w:spacing w:after="0" w:line="240" w:lineRule="auto"/>
              <w:ind w:left="1440"/>
              <w:jc w:val="both"/>
              <w:rPr>
                <w:rFonts w:eastAsia="SimSun"/>
                <w:sz w:val="24"/>
                <w:szCs w:val="24"/>
                <w:lang w:val="sr-Latn-CS"/>
              </w:rPr>
            </w:pPr>
          </w:p>
          <w:p w14:paraId="31A4036B" w14:textId="77777777" w:rsidR="00DA51CD" w:rsidRPr="000E6B95" w:rsidRDefault="00DA51CD" w:rsidP="00C16F0C">
            <w:pPr>
              <w:pStyle w:val="ListParagraph"/>
              <w:numPr>
                <w:ilvl w:val="0"/>
                <w:numId w:val="18"/>
              </w:numPr>
              <w:tabs>
                <w:tab w:val="left" w:pos="318"/>
              </w:tabs>
              <w:spacing w:after="0" w:line="240" w:lineRule="auto"/>
              <w:ind w:left="0" w:firstLine="0"/>
              <w:contextualSpacing/>
              <w:jc w:val="both"/>
              <w:rPr>
                <w:rFonts w:eastAsia="SimSun"/>
                <w:sz w:val="24"/>
                <w:szCs w:val="24"/>
                <w:lang w:val="sr-Latn-CS"/>
              </w:rPr>
            </w:pPr>
            <w:r w:rsidRPr="000E6B95">
              <w:rPr>
                <w:rFonts w:eastAsia="SimSun"/>
                <w:sz w:val="24"/>
                <w:szCs w:val="24"/>
                <w:lang w:val="sr-Latn-CS"/>
              </w:rPr>
              <w:t xml:space="preserve">Ako je podnosilac zahteva korisnik socijalne pomoći prema važećem zakonu o programima socijalne pomoći na Kosovu, podnosilac zahteva podnosi validne relevantne dokaze i podnosi zahtev za besplatno merenje koje se zahteva prema podstavu 1.3 ovog člana od strane opštine. </w:t>
            </w:r>
          </w:p>
          <w:p w14:paraId="7C23E1BB" w14:textId="77777777" w:rsidR="00DA51CD" w:rsidRDefault="00DA51CD" w:rsidP="00DA51CD">
            <w:pPr>
              <w:spacing w:after="0" w:line="240" w:lineRule="auto"/>
              <w:rPr>
                <w:rFonts w:eastAsia="SimSun"/>
                <w:b/>
                <w:sz w:val="24"/>
                <w:szCs w:val="24"/>
                <w:lang w:val="sr-Latn-CS"/>
              </w:rPr>
            </w:pPr>
          </w:p>
          <w:p w14:paraId="7AC929AD" w14:textId="77777777" w:rsidR="00467E93" w:rsidRDefault="00467E93" w:rsidP="00DA51CD">
            <w:pPr>
              <w:spacing w:after="0" w:line="240" w:lineRule="auto"/>
              <w:rPr>
                <w:rFonts w:eastAsia="SimSun"/>
                <w:b/>
                <w:sz w:val="24"/>
                <w:szCs w:val="24"/>
                <w:lang w:val="sr-Latn-CS"/>
              </w:rPr>
            </w:pPr>
          </w:p>
          <w:p w14:paraId="4074E292" w14:textId="77777777" w:rsidR="00996A47" w:rsidRPr="000E6B95" w:rsidRDefault="00996A47" w:rsidP="00DA51CD">
            <w:pPr>
              <w:spacing w:after="0" w:line="240" w:lineRule="auto"/>
              <w:rPr>
                <w:rFonts w:eastAsia="SimSun"/>
                <w:b/>
                <w:sz w:val="24"/>
                <w:szCs w:val="24"/>
                <w:lang w:val="sr-Latn-CS"/>
              </w:rPr>
            </w:pPr>
          </w:p>
          <w:p w14:paraId="0797B62D"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Član 5</w:t>
            </w:r>
          </w:p>
          <w:p w14:paraId="179ACB04"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Procedura pregleda zahteva za dobijanje potvrde o legalizaciji</w:t>
            </w:r>
          </w:p>
          <w:p w14:paraId="286B03FD" w14:textId="77777777" w:rsidR="00DA51CD" w:rsidRPr="000E6B95" w:rsidRDefault="00DA51CD" w:rsidP="00DA51CD">
            <w:pPr>
              <w:spacing w:after="0" w:line="240" w:lineRule="auto"/>
              <w:jc w:val="center"/>
              <w:rPr>
                <w:rFonts w:eastAsia="SimSun"/>
                <w:sz w:val="24"/>
                <w:szCs w:val="24"/>
                <w:lang w:val="sr-Latn-CS"/>
              </w:rPr>
            </w:pPr>
          </w:p>
          <w:p w14:paraId="2C84C8D8" w14:textId="77777777" w:rsidR="00DA51CD" w:rsidRPr="000E6B95" w:rsidRDefault="00DA51CD" w:rsidP="00C16F0C">
            <w:pPr>
              <w:numPr>
                <w:ilvl w:val="0"/>
                <w:numId w:val="19"/>
              </w:numPr>
              <w:tabs>
                <w:tab w:val="left" w:pos="8085"/>
              </w:tabs>
              <w:spacing w:after="0" w:line="240" w:lineRule="auto"/>
              <w:jc w:val="both"/>
              <w:rPr>
                <w:rFonts w:eastAsia="SimSun"/>
                <w:sz w:val="24"/>
                <w:szCs w:val="24"/>
                <w:lang w:val="sr-Latn-CS"/>
              </w:rPr>
            </w:pPr>
            <w:r w:rsidRPr="000E6B95">
              <w:rPr>
                <w:rFonts w:eastAsia="SimSun"/>
                <w:sz w:val="24"/>
                <w:szCs w:val="24"/>
                <w:lang w:val="sr-Latn-CS"/>
              </w:rPr>
              <w:t xml:space="preserve">Opština prima zahtev i navodi datum prijema i referentni broj, ako je dostavljen obrazac iz Aneksa 1 i ako su kompletirani dokumenti iz člana 4. ovog Administrativnog uputstva, </w:t>
            </w:r>
            <w:r w:rsidRPr="000E6B95">
              <w:rPr>
                <w:rFonts w:eastAsia="SimSun"/>
                <w:sz w:val="24"/>
                <w:szCs w:val="24"/>
                <w:lang w:val="sr-Latn-CS"/>
              </w:rPr>
              <w:lastRenderedPageBreak/>
              <w:t xml:space="preserve">izuzimajući dokaze koji se zahtevaju prema članu 4, stav 1.2. </w:t>
            </w:r>
          </w:p>
          <w:p w14:paraId="7D19C854" w14:textId="77777777" w:rsidR="00DA51CD" w:rsidRDefault="00DA51CD" w:rsidP="00DA51CD">
            <w:pPr>
              <w:tabs>
                <w:tab w:val="left" w:pos="8085"/>
              </w:tabs>
              <w:spacing w:after="0" w:line="240" w:lineRule="auto"/>
              <w:ind w:left="720"/>
              <w:jc w:val="both"/>
              <w:rPr>
                <w:rFonts w:eastAsia="SimSun"/>
                <w:sz w:val="24"/>
                <w:szCs w:val="24"/>
                <w:lang w:val="sr-Latn-CS"/>
              </w:rPr>
            </w:pPr>
          </w:p>
          <w:p w14:paraId="15A324D4" w14:textId="77777777" w:rsidR="007A1EBB" w:rsidRPr="000E6B95" w:rsidRDefault="007A1EBB" w:rsidP="00DA51CD">
            <w:pPr>
              <w:tabs>
                <w:tab w:val="left" w:pos="8085"/>
              </w:tabs>
              <w:spacing w:after="0" w:line="240" w:lineRule="auto"/>
              <w:ind w:left="720"/>
              <w:jc w:val="both"/>
              <w:rPr>
                <w:rFonts w:eastAsia="SimSun"/>
                <w:sz w:val="24"/>
                <w:szCs w:val="24"/>
                <w:lang w:val="sr-Latn-CS"/>
              </w:rPr>
            </w:pPr>
          </w:p>
          <w:p w14:paraId="612731C1" w14:textId="77777777" w:rsidR="00DA51CD" w:rsidRPr="000E6B95" w:rsidRDefault="00DA51CD" w:rsidP="00C16F0C">
            <w:pPr>
              <w:numPr>
                <w:ilvl w:val="0"/>
                <w:numId w:val="19"/>
              </w:numPr>
              <w:tabs>
                <w:tab w:val="left" w:pos="8085"/>
              </w:tabs>
              <w:spacing w:after="0" w:line="240" w:lineRule="auto"/>
              <w:ind w:left="318" w:hanging="284"/>
              <w:jc w:val="both"/>
              <w:rPr>
                <w:rFonts w:eastAsia="SimSun"/>
                <w:sz w:val="24"/>
                <w:szCs w:val="24"/>
                <w:lang w:val="sr-Latn-CS"/>
              </w:rPr>
            </w:pPr>
            <w:r w:rsidRPr="000E6B95">
              <w:rPr>
                <w:rFonts w:eastAsia="SimSun"/>
                <w:sz w:val="24"/>
                <w:szCs w:val="24"/>
                <w:lang w:val="sr-Latn-CS"/>
              </w:rPr>
              <w:t>Opština razmatra zahtev i dokumentaciju podnesenu u skladu sa zahtevima člana 4. ovog Administrativnog uputstva, na obrascu datom u Aneksu 4. i izdaje jedan od sledećih zaključaka:</w:t>
            </w:r>
          </w:p>
          <w:p w14:paraId="37ACA10A" w14:textId="19398ACD" w:rsidR="00DA51CD" w:rsidRPr="000E6B95" w:rsidRDefault="00434AB3" w:rsidP="00DA51CD">
            <w:pPr>
              <w:tabs>
                <w:tab w:val="left" w:pos="8085"/>
              </w:tabs>
              <w:spacing w:after="0" w:line="240" w:lineRule="auto"/>
              <w:ind w:left="1080"/>
              <w:jc w:val="both"/>
              <w:rPr>
                <w:rFonts w:eastAsia="SimSun"/>
                <w:sz w:val="24"/>
                <w:szCs w:val="24"/>
                <w:lang w:val="sr-Latn-CS"/>
              </w:rPr>
            </w:pPr>
            <w:r>
              <w:rPr>
                <w:rFonts w:eastAsia="SimSun"/>
                <w:sz w:val="24"/>
                <w:szCs w:val="24"/>
                <w:lang w:val="sr-Latn-CS"/>
              </w:rPr>
              <w:br/>
            </w:r>
          </w:p>
          <w:p w14:paraId="74AAD3FF" w14:textId="77777777" w:rsidR="00DA51CD" w:rsidRPr="000E6B95" w:rsidRDefault="00DA51CD" w:rsidP="00C16F0C">
            <w:pPr>
              <w:numPr>
                <w:ilvl w:val="1"/>
                <w:numId w:val="19"/>
              </w:numPr>
              <w:tabs>
                <w:tab w:val="left" w:pos="8085"/>
              </w:tabs>
              <w:spacing w:after="0" w:line="240" w:lineRule="auto"/>
              <w:ind w:left="1026" w:hanging="425"/>
              <w:jc w:val="both"/>
              <w:rPr>
                <w:rFonts w:eastAsia="SimSun"/>
                <w:sz w:val="24"/>
                <w:szCs w:val="24"/>
                <w:lang w:val="sr-Latn-CS"/>
              </w:rPr>
            </w:pPr>
            <w:r w:rsidRPr="000E6B95">
              <w:rPr>
                <w:rFonts w:eastAsia="SimSun"/>
                <w:sz w:val="24"/>
                <w:szCs w:val="24"/>
                <w:lang w:val="sr-Latn-CS"/>
              </w:rPr>
              <w:t xml:space="preserve"> Izdaje dozvolu za legalizaciju, ako su ispunjeni svi zahtevi iz člana 4. i Aneksa 4. ovog Administrativnog uputstva; ili </w:t>
            </w:r>
          </w:p>
          <w:p w14:paraId="5893D5E5" w14:textId="77777777" w:rsidR="00DA51CD" w:rsidRPr="000E6B95" w:rsidRDefault="00DA51CD" w:rsidP="00467E93">
            <w:pPr>
              <w:tabs>
                <w:tab w:val="left" w:pos="8085"/>
              </w:tabs>
              <w:spacing w:after="0" w:line="240" w:lineRule="auto"/>
              <w:ind w:left="1026" w:hanging="425"/>
              <w:jc w:val="both"/>
              <w:rPr>
                <w:rFonts w:eastAsia="SimSun"/>
                <w:sz w:val="24"/>
                <w:szCs w:val="24"/>
                <w:lang w:val="sr-Latn-CS"/>
              </w:rPr>
            </w:pPr>
          </w:p>
          <w:p w14:paraId="3A81A090" w14:textId="77777777" w:rsidR="00DA51CD" w:rsidRPr="000E6B95" w:rsidRDefault="00DA51CD" w:rsidP="00C16F0C">
            <w:pPr>
              <w:numPr>
                <w:ilvl w:val="1"/>
                <w:numId w:val="19"/>
              </w:numPr>
              <w:tabs>
                <w:tab w:val="left" w:pos="8085"/>
              </w:tabs>
              <w:spacing w:after="0" w:line="240" w:lineRule="auto"/>
              <w:ind w:left="1026" w:hanging="425"/>
              <w:jc w:val="both"/>
              <w:rPr>
                <w:rFonts w:eastAsia="SimSun"/>
                <w:sz w:val="24"/>
                <w:szCs w:val="24"/>
                <w:lang w:val="sr-Latn-CS"/>
              </w:rPr>
            </w:pPr>
            <w:r w:rsidRPr="000E6B95">
              <w:rPr>
                <w:rFonts w:eastAsia="SimSun"/>
                <w:sz w:val="24"/>
                <w:szCs w:val="24"/>
                <w:lang w:val="sr-Latn-CS"/>
              </w:rPr>
              <w:t xml:space="preserve"> Donosi odluku o uključivanju na listu čekanja, ako nisu ispunjeni zahtevi iz stava 1.2 člana 4, uprkos roku predviđenom stavom 8. ovog člana; ili </w:t>
            </w:r>
          </w:p>
          <w:p w14:paraId="19F97D25" w14:textId="77777777" w:rsidR="00DA51CD" w:rsidRPr="000E6B95" w:rsidRDefault="00DA51CD" w:rsidP="00467E93">
            <w:pPr>
              <w:tabs>
                <w:tab w:val="left" w:pos="8085"/>
              </w:tabs>
              <w:spacing w:after="0" w:line="240" w:lineRule="auto"/>
              <w:ind w:left="1026" w:hanging="425"/>
              <w:jc w:val="both"/>
              <w:rPr>
                <w:rFonts w:eastAsia="SimSun"/>
                <w:sz w:val="24"/>
                <w:szCs w:val="24"/>
                <w:lang w:val="sr-Latn-CS"/>
              </w:rPr>
            </w:pPr>
          </w:p>
          <w:p w14:paraId="1342BD33" w14:textId="77777777" w:rsidR="00DA51CD" w:rsidRPr="000E6B95" w:rsidRDefault="00DA51CD" w:rsidP="00C16F0C">
            <w:pPr>
              <w:numPr>
                <w:ilvl w:val="1"/>
                <w:numId w:val="19"/>
              </w:numPr>
              <w:tabs>
                <w:tab w:val="left" w:pos="8085"/>
              </w:tabs>
              <w:spacing w:after="0" w:line="240" w:lineRule="auto"/>
              <w:ind w:left="1026" w:hanging="425"/>
              <w:jc w:val="both"/>
              <w:rPr>
                <w:rFonts w:eastAsia="SimSun"/>
                <w:sz w:val="24"/>
                <w:szCs w:val="24"/>
                <w:lang w:val="sr-Latn-CS"/>
              </w:rPr>
            </w:pPr>
            <w:r w:rsidRPr="000E6B95">
              <w:rPr>
                <w:rFonts w:eastAsia="SimSun"/>
                <w:sz w:val="24"/>
                <w:szCs w:val="24"/>
                <w:lang w:val="sr-Latn-CS"/>
              </w:rPr>
              <w:t xml:space="preserve"> Donosi odluku o uključivanju na listu rušenja ako su utvrđeni nedostaci informacija i dokumenata iz stava 1.1, 1.3 i 1.4 člana 4,  koji se ne mogu ispraviti u roku navedenom u stavu 8. ovog člana; </w:t>
            </w:r>
          </w:p>
          <w:p w14:paraId="60955C55" w14:textId="77777777" w:rsidR="00DA51CD" w:rsidRDefault="00DA51CD" w:rsidP="00467E93">
            <w:pPr>
              <w:tabs>
                <w:tab w:val="left" w:pos="8085"/>
              </w:tabs>
              <w:spacing w:after="0" w:line="240" w:lineRule="auto"/>
              <w:jc w:val="both"/>
              <w:rPr>
                <w:rFonts w:eastAsia="SimSun"/>
                <w:sz w:val="24"/>
                <w:szCs w:val="24"/>
                <w:lang w:val="sr-Latn-CS"/>
              </w:rPr>
            </w:pPr>
          </w:p>
          <w:p w14:paraId="7955154A" w14:textId="77777777" w:rsidR="00996A47" w:rsidRDefault="00996A47" w:rsidP="00467E93">
            <w:pPr>
              <w:tabs>
                <w:tab w:val="left" w:pos="8085"/>
              </w:tabs>
              <w:spacing w:after="0" w:line="240" w:lineRule="auto"/>
              <w:jc w:val="both"/>
              <w:rPr>
                <w:rFonts w:eastAsia="SimSun"/>
                <w:sz w:val="24"/>
                <w:szCs w:val="24"/>
                <w:lang w:val="sr-Latn-CS"/>
              </w:rPr>
            </w:pPr>
          </w:p>
          <w:p w14:paraId="501EC2CD" w14:textId="77777777" w:rsidR="00996A47" w:rsidRDefault="00996A47" w:rsidP="00467E93">
            <w:pPr>
              <w:tabs>
                <w:tab w:val="left" w:pos="8085"/>
              </w:tabs>
              <w:spacing w:after="0" w:line="240" w:lineRule="auto"/>
              <w:jc w:val="both"/>
              <w:rPr>
                <w:rFonts w:eastAsia="SimSun"/>
                <w:sz w:val="24"/>
                <w:szCs w:val="24"/>
                <w:lang w:val="sr-Latn-CS"/>
              </w:rPr>
            </w:pPr>
          </w:p>
          <w:p w14:paraId="47240352" w14:textId="77777777" w:rsidR="00996A47" w:rsidRDefault="00996A47" w:rsidP="00467E93">
            <w:pPr>
              <w:tabs>
                <w:tab w:val="left" w:pos="8085"/>
              </w:tabs>
              <w:spacing w:after="0" w:line="240" w:lineRule="auto"/>
              <w:jc w:val="both"/>
              <w:rPr>
                <w:rFonts w:eastAsia="SimSun"/>
                <w:sz w:val="24"/>
                <w:szCs w:val="24"/>
                <w:lang w:val="sr-Latn-CS"/>
              </w:rPr>
            </w:pPr>
          </w:p>
          <w:p w14:paraId="4BA03A41" w14:textId="77777777" w:rsidR="00996A47" w:rsidRDefault="00996A47" w:rsidP="00467E93">
            <w:pPr>
              <w:tabs>
                <w:tab w:val="left" w:pos="8085"/>
              </w:tabs>
              <w:spacing w:after="0" w:line="240" w:lineRule="auto"/>
              <w:jc w:val="both"/>
              <w:rPr>
                <w:rFonts w:eastAsia="SimSun"/>
                <w:sz w:val="24"/>
                <w:szCs w:val="24"/>
                <w:lang w:val="sr-Latn-CS"/>
              </w:rPr>
            </w:pPr>
          </w:p>
          <w:p w14:paraId="5D0414C7" w14:textId="1D8E0E5A" w:rsidR="00DA51CD" w:rsidRPr="000E6B95" w:rsidRDefault="00DA51CD" w:rsidP="00C16F0C">
            <w:pPr>
              <w:numPr>
                <w:ilvl w:val="0"/>
                <w:numId w:val="19"/>
              </w:numPr>
              <w:tabs>
                <w:tab w:val="left" w:pos="8085"/>
              </w:tabs>
              <w:spacing w:after="0" w:line="240" w:lineRule="auto"/>
              <w:ind w:left="318" w:hanging="284"/>
              <w:jc w:val="both"/>
              <w:rPr>
                <w:rFonts w:eastAsia="SimSun"/>
                <w:sz w:val="24"/>
                <w:szCs w:val="24"/>
                <w:lang w:val="sr-Latn-CS"/>
              </w:rPr>
            </w:pPr>
            <w:r w:rsidRPr="000E6B95">
              <w:rPr>
                <w:rFonts w:eastAsia="SimSun"/>
                <w:sz w:val="24"/>
                <w:szCs w:val="24"/>
                <w:lang w:val="sr-Latn-CS"/>
              </w:rPr>
              <w:lastRenderedPageBreak/>
              <w:t>Na osnovu odluke o izdavanju potvrde o legalizaciji iz tačke 2.1 ovog člana, opština izda</w:t>
            </w:r>
            <w:r w:rsidR="00FF12F4">
              <w:rPr>
                <w:rFonts w:eastAsia="SimSun"/>
                <w:sz w:val="24"/>
                <w:szCs w:val="24"/>
                <w:lang w:val="sr-Latn-CS"/>
              </w:rPr>
              <w:t>je potvrdu u skladu sa Aneksom 7</w:t>
            </w:r>
            <w:r w:rsidRPr="000E6B95">
              <w:rPr>
                <w:rFonts w:eastAsia="SimSun"/>
                <w:sz w:val="24"/>
                <w:szCs w:val="24"/>
                <w:lang w:val="sr-Latn-CS"/>
              </w:rPr>
              <w:t xml:space="preserve">, kojom se prijavljuje iznos, način obračuna i način plaćanja naknade za potvrdu o legalizaciji. </w:t>
            </w:r>
          </w:p>
          <w:p w14:paraId="009DF65B" w14:textId="77777777" w:rsidR="00DA51CD" w:rsidRPr="000E6B95" w:rsidRDefault="00DA51CD" w:rsidP="00467E93">
            <w:pPr>
              <w:tabs>
                <w:tab w:val="left" w:pos="8085"/>
              </w:tabs>
              <w:spacing w:after="0" w:line="240" w:lineRule="auto"/>
              <w:ind w:left="318" w:hanging="284"/>
              <w:jc w:val="both"/>
              <w:rPr>
                <w:rFonts w:eastAsia="SimSun"/>
                <w:sz w:val="24"/>
                <w:szCs w:val="24"/>
                <w:lang w:val="sr-Latn-CS"/>
              </w:rPr>
            </w:pPr>
          </w:p>
          <w:p w14:paraId="18DE045E" w14:textId="77777777" w:rsidR="00EA7E08" w:rsidRPr="000E6B95" w:rsidRDefault="00EA7E08" w:rsidP="00467E93">
            <w:pPr>
              <w:tabs>
                <w:tab w:val="left" w:pos="8085"/>
              </w:tabs>
              <w:spacing w:after="0" w:line="240" w:lineRule="auto"/>
              <w:ind w:left="318" w:hanging="284"/>
              <w:jc w:val="both"/>
              <w:rPr>
                <w:rFonts w:eastAsia="SimSun"/>
                <w:sz w:val="24"/>
                <w:szCs w:val="24"/>
                <w:lang w:val="sr-Latn-CS"/>
              </w:rPr>
            </w:pPr>
          </w:p>
          <w:p w14:paraId="185A39E1" w14:textId="77777777" w:rsidR="00EA7E08" w:rsidRDefault="00EA7E08" w:rsidP="00467E93">
            <w:pPr>
              <w:tabs>
                <w:tab w:val="left" w:pos="8085"/>
              </w:tabs>
              <w:spacing w:after="0" w:line="240" w:lineRule="auto"/>
              <w:ind w:left="318" w:hanging="284"/>
              <w:jc w:val="both"/>
              <w:rPr>
                <w:rFonts w:eastAsia="SimSun"/>
                <w:sz w:val="24"/>
                <w:szCs w:val="24"/>
                <w:lang w:val="sr-Latn-CS"/>
              </w:rPr>
            </w:pPr>
          </w:p>
          <w:p w14:paraId="24E82D8B" w14:textId="77777777" w:rsidR="00467E93" w:rsidRPr="000E6B95" w:rsidRDefault="00467E93" w:rsidP="00467E93">
            <w:pPr>
              <w:tabs>
                <w:tab w:val="left" w:pos="8085"/>
              </w:tabs>
              <w:spacing w:after="0" w:line="240" w:lineRule="auto"/>
              <w:ind w:left="318" w:hanging="284"/>
              <w:jc w:val="both"/>
              <w:rPr>
                <w:rFonts w:eastAsia="SimSun"/>
                <w:sz w:val="24"/>
                <w:szCs w:val="24"/>
                <w:lang w:val="sr-Latn-CS"/>
              </w:rPr>
            </w:pPr>
          </w:p>
          <w:p w14:paraId="4700AF4A" w14:textId="77777777" w:rsidR="00DA51CD" w:rsidRPr="000E6B95" w:rsidRDefault="00DA51CD" w:rsidP="00C16F0C">
            <w:pPr>
              <w:numPr>
                <w:ilvl w:val="0"/>
                <w:numId w:val="19"/>
              </w:numPr>
              <w:tabs>
                <w:tab w:val="left" w:pos="8085"/>
              </w:tabs>
              <w:spacing w:after="0" w:line="240" w:lineRule="auto"/>
              <w:ind w:left="318" w:hanging="284"/>
              <w:jc w:val="both"/>
              <w:rPr>
                <w:rFonts w:eastAsia="SimSun"/>
                <w:sz w:val="24"/>
                <w:szCs w:val="24"/>
                <w:lang w:val="sr-Latn-CS"/>
              </w:rPr>
            </w:pPr>
            <w:r w:rsidRPr="000E6B95">
              <w:rPr>
                <w:rFonts w:eastAsia="SimSun"/>
                <w:sz w:val="24"/>
                <w:szCs w:val="24"/>
                <w:lang w:val="sr-Latn-CS"/>
              </w:rPr>
              <w:t xml:space="preserve">Podnosilac zahteva, u roku od 15 dana dostavlja dokaz o uplati naknade nakon dobijanja potvrde iz stava 3. ovog člana, </w:t>
            </w:r>
          </w:p>
          <w:p w14:paraId="00518680" w14:textId="77777777" w:rsidR="00DA51CD" w:rsidRDefault="00DA51CD" w:rsidP="00467E93">
            <w:pPr>
              <w:tabs>
                <w:tab w:val="left" w:pos="8085"/>
              </w:tabs>
              <w:spacing w:after="0" w:line="240" w:lineRule="auto"/>
              <w:ind w:left="318" w:hanging="284"/>
              <w:jc w:val="both"/>
              <w:rPr>
                <w:rFonts w:eastAsia="SimSun"/>
                <w:sz w:val="24"/>
                <w:szCs w:val="24"/>
                <w:lang w:val="sr-Latn-CS"/>
              </w:rPr>
            </w:pPr>
          </w:p>
          <w:p w14:paraId="7A27EA42" w14:textId="77777777" w:rsidR="00467E93" w:rsidRPr="000E6B95" w:rsidRDefault="00467E93" w:rsidP="00467E93">
            <w:pPr>
              <w:tabs>
                <w:tab w:val="left" w:pos="8085"/>
              </w:tabs>
              <w:spacing w:after="0" w:line="240" w:lineRule="auto"/>
              <w:ind w:left="318" w:hanging="284"/>
              <w:jc w:val="both"/>
              <w:rPr>
                <w:rFonts w:eastAsia="SimSun"/>
                <w:sz w:val="24"/>
                <w:szCs w:val="24"/>
                <w:lang w:val="sr-Latn-CS"/>
              </w:rPr>
            </w:pPr>
          </w:p>
          <w:p w14:paraId="52A1888F" w14:textId="77777777" w:rsidR="00DA51CD" w:rsidRPr="000E6B95" w:rsidRDefault="00DA51CD" w:rsidP="00C16F0C">
            <w:pPr>
              <w:numPr>
                <w:ilvl w:val="0"/>
                <w:numId w:val="19"/>
              </w:numPr>
              <w:tabs>
                <w:tab w:val="left" w:pos="8085"/>
              </w:tabs>
              <w:spacing w:after="0" w:line="240" w:lineRule="auto"/>
              <w:ind w:left="318" w:hanging="284"/>
              <w:jc w:val="both"/>
              <w:rPr>
                <w:sz w:val="24"/>
                <w:szCs w:val="24"/>
                <w:lang w:val="sr-Latn-CS"/>
              </w:rPr>
            </w:pPr>
            <w:r w:rsidRPr="000E6B95">
              <w:rPr>
                <w:sz w:val="24"/>
                <w:szCs w:val="24"/>
                <w:lang w:val="sr-Latn-CS"/>
              </w:rPr>
              <w:t>Opština će dozvoliti podnosiocu zahteva plaćanje na rate, međutim potvrda o legalizaciji se ne izdaje sve dok se ne isplati puni iznos.</w:t>
            </w:r>
          </w:p>
          <w:p w14:paraId="1A00A84D" w14:textId="77777777" w:rsidR="00DA51CD" w:rsidRPr="000E6B95" w:rsidRDefault="00DA51CD" w:rsidP="00467E93">
            <w:pPr>
              <w:ind w:left="318" w:hanging="284"/>
              <w:rPr>
                <w:rFonts w:eastAsia="SimSun"/>
                <w:sz w:val="24"/>
                <w:szCs w:val="24"/>
                <w:lang w:val="sr-Latn-CS"/>
              </w:rPr>
            </w:pPr>
          </w:p>
          <w:p w14:paraId="26454560" w14:textId="77777777" w:rsidR="00DA51CD" w:rsidRPr="000E6B95" w:rsidRDefault="00DA51CD" w:rsidP="00C16F0C">
            <w:pPr>
              <w:numPr>
                <w:ilvl w:val="0"/>
                <w:numId w:val="19"/>
              </w:numPr>
              <w:tabs>
                <w:tab w:val="left" w:pos="8085"/>
              </w:tabs>
              <w:spacing w:after="0" w:line="240" w:lineRule="auto"/>
              <w:ind w:left="318" w:hanging="284"/>
              <w:jc w:val="both"/>
              <w:rPr>
                <w:rFonts w:eastAsia="SimSun"/>
                <w:sz w:val="24"/>
                <w:szCs w:val="24"/>
                <w:lang w:val="sr-Latn-CS"/>
              </w:rPr>
            </w:pPr>
            <w:r w:rsidRPr="000E6B95">
              <w:rPr>
                <w:rFonts w:eastAsia="SimSun"/>
                <w:sz w:val="24"/>
                <w:szCs w:val="24"/>
                <w:lang w:val="sr-Latn-CS"/>
              </w:rPr>
              <w:t>Nakon prijema dokaza o isplati, opština:</w:t>
            </w:r>
          </w:p>
          <w:p w14:paraId="4A833E94" w14:textId="77777777" w:rsidR="00DA51CD" w:rsidRPr="000E6B95" w:rsidRDefault="00DA51CD" w:rsidP="00DA51CD">
            <w:pPr>
              <w:pStyle w:val="ListParagraph"/>
              <w:rPr>
                <w:rFonts w:eastAsia="SimSun"/>
                <w:sz w:val="24"/>
                <w:szCs w:val="24"/>
                <w:lang w:val="sr-Latn-CS"/>
              </w:rPr>
            </w:pPr>
          </w:p>
          <w:p w14:paraId="28049147" w14:textId="77777777" w:rsidR="00DA51CD" w:rsidRPr="000E6B95" w:rsidRDefault="00DA51CD" w:rsidP="00C16F0C">
            <w:pPr>
              <w:pStyle w:val="ListParagraph"/>
              <w:numPr>
                <w:ilvl w:val="1"/>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 označava građevinski objekat kao „legalizovan“ u bazi podataka o legalizovanim građevinskim objektima;</w:t>
            </w:r>
          </w:p>
          <w:p w14:paraId="58343623" w14:textId="77777777" w:rsidR="00467E93" w:rsidRPr="000E6B95" w:rsidRDefault="00467E93" w:rsidP="00DA51CD">
            <w:pPr>
              <w:pStyle w:val="ListParagraph"/>
              <w:tabs>
                <w:tab w:val="left" w:pos="8085"/>
              </w:tabs>
              <w:spacing w:after="0" w:line="240" w:lineRule="auto"/>
              <w:ind w:left="1080"/>
              <w:jc w:val="both"/>
              <w:rPr>
                <w:rFonts w:eastAsia="SimSun"/>
                <w:sz w:val="24"/>
                <w:szCs w:val="24"/>
                <w:lang w:val="sr-Latn-CS"/>
              </w:rPr>
            </w:pPr>
          </w:p>
          <w:p w14:paraId="67126F37" w14:textId="77777777" w:rsidR="00DA51CD" w:rsidRPr="000E6B95" w:rsidRDefault="00DA51CD" w:rsidP="00C16F0C">
            <w:pPr>
              <w:pStyle w:val="ListParagraph"/>
              <w:numPr>
                <w:ilvl w:val="1"/>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 registruje građevinski objekat u katastru i RPNI-u uz napomenu da je legalizovan u skladu sa ovim zakonom;</w:t>
            </w:r>
          </w:p>
          <w:p w14:paraId="49417190" w14:textId="77777777" w:rsidR="00DA51CD" w:rsidRDefault="00DA51CD" w:rsidP="00DA51CD">
            <w:pPr>
              <w:pStyle w:val="ListParagraph"/>
              <w:tabs>
                <w:tab w:val="left" w:pos="8085"/>
              </w:tabs>
              <w:spacing w:after="0" w:line="240" w:lineRule="auto"/>
              <w:ind w:left="1080"/>
              <w:jc w:val="both"/>
              <w:rPr>
                <w:rFonts w:eastAsia="SimSun"/>
                <w:sz w:val="24"/>
                <w:szCs w:val="24"/>
                <w:lang w:val="sr-Latn-CS"/>
              </w:rPr>
            </w:pPr>
          </w:p>
          <w:p w14:paraId="6EAE8052" w14:textId="77777777" w:rsidR="00DA51CD" w:rsidRPr="000E6B95" w:rsidRDefault="00DA51CD" w:rsidP="00C16F0C">
            <w:pPr>
              <w:pStyle w:val="ListParagraph"/>
              <w:numPr>
                <w:ilvl w:val="1"/>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lastRenderedPageBreak/>
              <w:t xml:space="preserve"> izdaje potvrdu o legalizaciji podnosiocu zahteva u skladu sa Aneksom 10. ovog Administrativnog uputstva i relevantna dokumenta koja dokazuju registraciju u katastar i RPNI.</w:t>
            </w:r>
          </w:p>
          <w:p w14:paraId="72C99E5A" w14:textId="77777777" w:rsidR="00996A47" w:rsidRDefault="00996A47" w:rsidP="00DA51CD">
            <w:pPr>
              <w:pStyle w:val="ListParagraph"/>
              <w:tabs>
                <w:tab w:val="left" w:pos="8085"/>
              </w:tabs>
              <w:spacing w:after="0" w:line="240" w:lineRule="auto"/>
              <w:jc w:val="both"/>
              <w:rPr>
                <w:rFonts w:eastAsia="SimSun"/>
                <w:sz w:val="24"/>
                <w:szCs w:val="24"/>
                <w:lang w:val="sr-Latn-CS"/>
              </w:rPr>
            </w:pPr>
          </w:p>
          <w:p w14:paraId="3BCCDD34" w14:textId="77777777" w:rsidR="00996A47" w:rsidRPr="000E6B95" w:rsidRDefault="00996A47" w:rsidP="00DA51CD">
            <w:pPr>
              <w:pStyle w:val="ListParagraph"/>
              <w:tabs>
                <w:tab w:val="left" w:pos="8085"/>
              </w:tabs>
              <w:spacing w:after="0" w:line="240" w:lineRule="auto"/>
              <w:jc w:val="both"/>
              <w:rPr>
                <w:rFonts w:eastAsia="SimSun"/>
                <w:sz w:val="24"/>
                <w:szCs w:val="24"/>
                <w:lang w:val="sr-Latn-CS"/>
              </w:rPr>
            </w:pPr>
          </w:p>
          <w:p w14:paraId="6BD29406" w14:textId="77777777" w:rsidR="00DA51CD" w:rsidRPr="000E6B95" w:rsidRDefault="00DA51CD" w:rsidP="00C16F0C">
            <w:pPr>
              <w:pStyle w:val="ListParagraph"/>
              <w:numPr>
                <w:ilvl w:val="0"/>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 Period od prijema kompletiranog zahteva do izdavanja potvrde o legalizaciji ne može biti duži od 60 dana. Vreme potrebno za ispravku i/ili ispunjenje zahteva iz stava 8. ovog člana nije uključeno u ovaj vremenski rok.</w:t>
            </w:r>
          </w:p>
          <w:p w14:paraId="0885993A" w14:textId="77777777" w:rsidR="00DA51CD" w:rsidRDefault="00DA51CD" w:rsidP="00DA51CD">
            <w:pPr>
              <w:pStyle w:val="ListParagraph"/>
              <w:tabs>
                <w:tab w:val="left" w:pos="8085"/>
              </w:tabs>
              <w:spacing w:after="0" w:line="240" w:lineRule="auto"/>
              <w:jc w:val="both"/>
              <w:rPr>
                <w:rFonts w:eastAsia="SimSun"/>
                <w:sz w:val="24"/>
                <w:szCs w:val="24"/>
                <w:lang w:val="sr-Latn-CS"/>
              </w:rPr>
            </w:pPr>
          </w:p>
          <w:p w14:paraId="3D4EED21" w14:textId="77777777" w:rsidR="00996A47" w:rsidRPr="000E6B95" w:rsidRDefault="00996A47" w:rsidP="00DA51CD">
            <w:pPr>
              <w:pStyle w:val="ListParagraph"/>
              <w:tabs>
                <w:tab w:val="left" w:pos="8085"/>
              </w:tabs>
              <w:spacing w:after="0" w:line="240" w:lineRule="auto"/>
              <w:jc w:val="both"/>
              <w:rPr>
                <w:rFonts w:eastAsia="SimSun"/>
                <w:sz w:val="24"/>
                <w:szCs w:val="24"/>
                <w:lang w:val="sr-Latn-CS"/>
              </w:rPr>
            </w:pPr>
          </w:p>
          <w:p w14:paraId="0854010B" w14:textId="77777777" w:rsidR="00DA51CD" w:rsidRPr="000E6B95" w:rsidRDefault="00DA51CD" w:rsidP="00C16F0C">
            <w:pPr>
              <w:pStyle w:val="ListParagraph"/>
              <w:numPr>
                <w:ilvl w:val="0"/>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Ako se u bilo kojoj fazi procesa utvrde nedostaci koji se mogu ispraviti, opština:</w:t>
            </w:r>
          </w:p>
          <w:p w14:paraId="19B8B49A" w14:textId="77777777" w:rsidR="00DA51CD" w:rsidRPr="000E6B95" w:rsidRDefault="00DA51CD" w:rsidP="00DA51CD">
            <w:pPr>
              <w:pStyle w:val="ListParagraph"/>
              <w:tabs>
                <w:tab w:val="left" w:pos="8085"/>
              </w:tabs>
              <w:spacing w:after="0" w:line="240" w:lineRule="auto"/>
              <w:ind w:left="1080"/>
              <w:jc w:val="both"/>
              <w:rPr>
                <w:rFonts w:eastAsia="SimSun"/>
                <w:sz w:val="24"/>
                <w:szCs w:val="24"/>
                <w:lang w:val="sr-Latn-CS"/>
              </w:rPr>
            </w:pPr>
          </w:p>
          <w:p w14:paraId="5DF534DC" w14:textId="77777777" w:rsidR="00DA51CD" w:rsidRPr="000E6B95" w:rsidRDefault="00DA51CD" w:rsidP="00C16F0C">
            <w:pPr>
              <w:pStyle w:val="ListParagraph"/>
              <w:numPr>
                <w:ilvl w:val="1"/>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 obaveštava podnosioca zahteva u pisanom obliku o takvim nedostacima;</w:t>
            </w:r>
          </w:p>
          <w:p w14:paraId="22F9CF9D" w14:textId="77777777" w:rsidR="00DA51CD" w:rsidRPr="000E6B95" w:rsidRDefault="00DA51CD" w:rsidP="00DA51CD">
            <w:pPr>
              <w:pStyle w:val="ListParagraph"/>
              <w:tabs>
                <w:tab w:val="left" w:pos="8085"/>
              </w:tabs>
              <w:spacing w:after="0" w:line="240" w:lineRule="auto"/>
              <w:ind w:left="1080"/>
              <w:jc w:val="both"/>
              <w:rPr>
                <w:rFonts w:eastAsia="SimSun"/>
                <w:sz w:val="24"/>
                <w:szCs w:val="24"/>
                <w:lang w:val="sr-Latn-CS"/>
              </w:rPr>
            </w:pPr>
          </w:p>
          <w:p w14:paraId="649E7EE4" w14:textId="77777777" w:rsidR="00DA51CD" w:rsidRPr="000E6B95" w:rsidRDefault="00DA51CD" w:rsidP="00C16F0C">
            <w:pPr>
              <w:pStyle w:val="ListParagraph"/>
              <w:numPr>
                <w:ilvl w:val="1"/>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 obezbeđuje podnosiocu zahteva razumni vremenski rok od najviše šesdeset (60) dana da bi ispravio i/ili ispunio zahteve tako da se proces legalizacije može nastaviti. Podnosilac zahteva ima pravo na žalbu, u skladu sa </w:t>
            </w:r>
            <w:r w:rsidRPr="000E6B95">
              <w:rPr>
                <w:rFonts w:eastAsia="SimSun"/>
                <w:sz w:val="24"/>
                <w:szCs w:val="24"/>
                <w:lang w:val="sr-Latn-CS"/>
              </w:rPr>
              <w:lastRenderedPageBreak/>
              <w:t>važećim pravnim aktima o postupku podnošenja žalbe.</w:t>
            </w:r>
          </w:p>
          <w:p w14:paraId="0818857E" w14:textId="77777777" w:rsidR="00996A47" w:rsidRPr="000E6B95" w:rsidRDefault="00996A47" w:rsidP="00DA51CD">
            <w:pPr>
              <w:pStyle w:val="ListParagraph"/>
              <w:rPr>
                <w:rFonts w:eastAsia="SimSun"/>
                <w:sz w:val="24"/>
                <w:szCs w:val="24"/>
                <w:lang w:val="sr-Latn-CS"/>
              </w:rPr>
            </w:pPr>
          </w:p>
          <w:p w14:paraId="009F365E" w14:textId="77777777" w:rsidR="00DA51CD" w:rsidRPr="000E6B95" w:rsidRDefault="00DA51CD" w:rsidP="00C16F0C">
            <w:pPr>
              <w:pStyle w:val="ListParagraph"/>
              <w:numPr>
                <w:ilvl w:val="0"/>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Vremenski rok iz stava 8. se ne primenjuje na slučajeve kada je građevinski objekat bez dozvole uključen na listu čekanja usled nedostatka dokaza iz stava 2. ovog člana</w:t>
            </w:r>
          </w:p>
          <w:p w14:paraId="76F56633" w14:textId="77777777" w:rsidR="00DA51CD" w:rsidRPr="000E6B95" w:rsidRDefault="00DA51CD" w:rsidP="00DA51CD">
            <w:pPr>
              <w:pStyle w:val="ListParagraph"/>
              <w:tabs>
                <w:tab w:val="left" w:pos="8085"/>
              </w:tabs>
              <w:spacing w:after="0" w:line="240" w:lineRule="auto"/>
              <w:jc w:val="both"/>
              <w:rPr>
                <w:rFonts w:eastAsia="SimSun"/>
                <w:sz w:val="24"/>
                <w:szCs w:val="24"/>
                <w:lang w:val="sr-Latn-CS"/>
              </w:rPr>
            </w:pPr>
          </w:p>
          <w:p w14:paraId="3F5E9941" w14:textId="77777777" w:rsidR="00DA51CD" w:rsidRPr="000E6B95" w:rsidRDefault="00DA51CD" w:rsidP="00C16F0C">
            <w:pPr>
              <w:pStyle w:val="ListParagraph"/>
              <w:numPr>
                <w:ilvl w:val="0"/>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 Na osnovu odluke o uključivanju na listu čekanja u skladu sa podstavom 2.2 ovog člana, opština izdaje sledeće:  </w:t>
            </w:r>
          </w:p>
          <w:p w14:paraId="2B2A3931" w14:textId="77777777" w:rsidR="00DA51CD" w:rsidRPr="000E6B95" w:rsidRDefault="00DA51CD" w:rsidP="00DA51CD">
            <w:pPr>
              <w:pStyle w:val="ListParagraph"/>
              <w:tabs>
                <w:tab w:val="left" w:pos="8085"/>
              </w:tabs>
              <w:spacing w:after="0" w:line="240" w:lineRule="auto"/>
              <w:ind w:left="1080"/>
              <w:jc w:val="both"/>
              <w:rPr>
                <w:rFonts w:eastAsia="SimSun"/>
                <w:sz w:val="24"/>
                <w:szCs w:val="24"/>
                <w:lang w:val="sr-Latn-CS"/>
              </w:rPr>
            </w:pPr>
          </w:p>
          <w:p w14:paraId="0DE0D9D5" w14:textId="77777777" w:rsidR="00DA51CD" w:rsidRPr="000E6B95" w:rsidRDefault="00DA51CD" w:rsidP="00C16F0C">
            <w:pPr>
              <w:pStyle w:val="ListParagraph"/>
              <w:numPr>
                <w:ilvl w:val="1"/>
                <w:numId w:val="19"/>
              </w:numPr>
              <w:tabs>
                <w:tab w:val="left" w:pos="1134"/>
              </w:tabs>
              <w:spacing w:after="0" w:line="240" w:lineRule="auto"/>
              <w:contextualSpacing/>
              <w:rPr>
                <w:rFonts w:eastAsia="SimSun"/>
                <w:sz w:val="24"/>
                <w:szCs w:val="24"/>
                <w:lang w:val="sr-Latn-CS"/>
              </w:rPr>
            </w:pPr>
            <w:r w:rsidRPr="000E6B95">
              <w:rPr>
                <w:rFonts w:eastAsia="SimSun"/>
                <w:sz w:val="24"/>
                <w:szCs w:val="24"/>
                <w:lang w:val="sr-Latn-CS"/>
              </w:rPr>
              <w:t xml:space="preserve">odluku o uključivanju na listu čekanja u skladu sa Aneksom 11. ovog Administrativnog uputstva; i </w:t>
            </w:r>
          </w:p>
          <w:p w14:paraId="0611695E" w14:textId="77777777" w:rsidR="00DA51CD" w:rsidRDefault="00DA51CD" w:rsidP="00DA51CD">
            <w:pPr>
              <w:pStyle w:val="ListParagraph"/>
              <w:tabs>
                <w:tab w:val="left" w:pos="8085"/>
              </w:tabs>
              <w:spacing w:after="0" w:line="240" w:lineRule="auto"/>
              <w:ind w:left="1080"/>
              <w:jc w:val="both"/>
              <w:rPr>
                <w:rFonts w:eastAsia="SimSun"/>
                <w:sz w:val="24"/>
                <w:szCs w:val="24"/>
                <w:lang w:val="sr-Latn-CS"/>
              </w:rPr>
            </w:pPr>
          </w:p>
          <w:p w14:paraId="2FC5D5D8" w14:textId="77777777" w:rsidR="00996A47" w:rsidRPr="000E6B95" w:rsidRDefault="00996A47" w:rsidP="00DA51CD">
            <w:pPr>
              <w:pStyle w:val="ListParagraph"/>
              <w:tabs>
                <w:tab w:val="left" w:pos="8085"/>
              </w:tabs>
              <w:spacing w:after="0" w:line="240" w:lineRule="auto"/>
              <w:ind w:left="1080"/>
              <w:jc w:val="both"/>
              <w:rPr>
                <w:rFonts w:eastAsia="SimSun"/>
                <w:sz w:val="24"/>
                <w:szCs w:val="24"/>
                <w:lang w:val="sr-Latn-CS"/>
              </w:rPr>
            </w:pPr>
          </w:p>
          <w:p w14:paraId="6503FC56" w14:textId="77777777" w:rsidR="00DA51CD" w:rsidRPr="000E6B95" w:rsidRDefault="00DA51CD" w:rsidP="00C16F0C">
            <w:pPr>
              <w:pStyle w:val="ListParagraph"/>
              <w:numPr>
                <w:ilvl w:val="1"/>
                <w:numId w:val="19"/>
              </w:numPr>
              <w:spacing w:after="0" w:line="240" w:lineRule="auto"/>
              <w:contextualSpacing/>
              <w:jc w:val="both"/>
              <w:rPr>
                <w:rFonts w:eastAsia="SimSun"/>
                <w:sz w:val="24"/>
                <w:szCs w:val="24"/>
                <w:lang w:val="sr-Latn-CS"/>
              </w:rPr>
            </w:pPr>
            <w:r w:rsidRPr="000E6B95">
              <w:rPr>
                <w:rFonts w:eastAsia="SimSun"/>
                <w:sz w:val="24"/>
                <w:szCs w:val="24"/>
                <w:lang w:val="sr-Latn-CS"/>
              </w:rPr>
              <w:t>obaveštava podnosioca zahteva u roku od sedam (7) dana.</w:t>
            </w:r>
          </w:p>
          <w:p w14:paraId="64F44A21" w14:textId="77777777" w:rsidR="00DA51CD" w:rsidRDefault="00DA51CD" w:rsidP="00DA51CD">
            <w:pPr>
              <w:pStyle w:val="ListParagraph"/>
              <w:tabs>
                <w:tab w:val="left" w:pos="8085"/>
              </w:tabs>
              <w:spacing w:after="0" w:line="240" w:lineRule="auto"/>
              <w:jc w:val="both"/>
              <w:rPr>
                <w:rFonts w:eastAsia="SimSun"/>
                <w:sz w:val="24"/>
                <w:szCs w:val="24"/>
                <w:lang w:val="sr-Latn-CS"/>
              </w:rPr>
            </w:pPr>
          </w:p>
          <w:p w14:paraId="0ACCBA7E" w14:textId="77777777" w:rsidR="00DA51CD" w:rsidRPr="000E6B95" w:rsidRDefault="00DA51CD" w:rsidP="00C16F0C">
            <w:pPr>
              <w:pStyle w:val="ListParagraph"/>
              <w:numPr>
                <w:ilvl w:val="0"/>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t xml:space="preserve">Na osnovu odluke za uključivanje u listu rušenja iz tačke 2.3 i u slučaju nepoštovanja zakonskog roka iz stava 5. ovog člana, opština preduzima mere u skladu sa relevantnim podzakonskim aktom za postupke rušenja.  </w:t>
            </w:r>
          </w:p>
          <w:p w14:paraId="6B1B39D4" w14:textId="77777777" w:rsidR="00DA51CD" w:rsidRPr="000E6B95" w:rsidRDefault="00DA51CD" w:rsidP="00DA51CD">
            <w:pPr>
              <w:pStyle w:val="ListParagraph"/>
              <w:tabs>
                <w:tab w:val="left" w:pos="8085"/>
              </w:tabs>
              <w:spacing w:after="0" w:line="240" w:lineRule="auto"/>
              <w:jc w:val="both"/>
              <w:rPr>
                <w:rFonts w:eastAsia="SimSun"/>
                <w:sz w:val="24"/>
                <w:szCs w:val="24"/>
                <w:lang w:val="sr-Latn-CS"/>
              </w:rPr>
            </w:pPr>
          </w:p>
          <w:p w14:paraId="0E8673DA" w14:textId="77777777" w:rsidR="00DA51CD" w:rsidRDefault="00DA51CD" w:rsidP="00C16F0C">
            <w:pPr>
              <w:pStyle w:val="ListParagraph"/>
              <w:numPr>
                <w:ilvl w:val="0"/>
                <w:numId w:val="19"/>
              </w:numPr>
              <w:tabs>
                <w:tab w:val="left" w:pos="8085"/>
              </w:tabs>
              <w:spacing w:after="0" w:line="240" w:lineRule="auto"/>
              <w:contextualSpacing/>
              <w:jc w:val="both"/>
              <w:rPr>
                <w:rFonts w:eastAsia="SimSun"/>
                <w:sz w:val="24"/>
                <w:szCs w:val="24"/>
                <w:lang w:val="sr-Latn-CS"/>
              </w:rPr>
            </w:pPr>
            <w:r w:rsidRPr="000E6B95">
              <w:rPr>
                <w:rFonts w:eastAsia="SimSun"/>
                <w:sz w:val="24"/>
                <w:szCs w:val="24"/>
                <w:lang w:val="sr-Latn-CS"/>
              </w:rPr>
              <w:lastRenderedPageBreak/>
              <w:t xml:space="preserve">Odredbe ovog člana i člana 4. o postupku podnošenja zahteva za dobijanje potvrde o legalizaciji i razmatranju zahteva od strane opštine, neposredno se primenjuju na intervencije bez dozvole na građevinskim objektima koji su kuće, I i II kategorije sa dozvolom koje su završene ili značajno završene. </w:t>
            </w:r>
          </w:p>
          <w:p w14:paraId="2A291B65" w14:textId="77777777" w:rsidR="00996A47" w:rsidRPr="000E6B95" w:rsidRDefault="00996A47" w:rsidP="00996A47">
            <w:pPr>
              <w:pStyle w:val="ListParagraph"/>
              <w:tabs>
                <w:tab w:val="left" w:pos="8085"/>
              </w:tabs>
              <w:spacing w:after="0" w:line="240" w:lineRule="auto"/>
              <w:contextualSpacing/>
              <w:jc w:val="both"/>
              <w:rPr>
                <w:rFonts w:eastAsia="SimSun"/>
                <w:sz w:val="24"/>
                <w:szCs w:val="24"/>
                <w:lang w:val="sr-Latn-CS"/>
              </w:rPr>
            </w:pPr>
          </w:p>
          <w:p w14:paraId="0D7BBC76" w14:textId="77777777" w:rsidR="00DA51CD" w:rsidRDefault="00DA51CD" w:rsidP="00B930DC">
            <w:pPr>
              <w:spacing w:after="0" w:line="240" w:lineRule="auto"/>
              <w:rPr>
                <w:rFonts w:eastAsia="SimSun"/>
                <w:b/>
                <w:sz w:val="24"/>
                <w:szCs w:val="24"/>
                <w:lang w:val="sr-Latn-CS"/>
              </w:rPr>
            </w:pPr>
            <w:r w:rsidRPr="000E6B95">
              <w:rPr>
                <w:rFonts w:eastAsia="SimSun"/>
                <w:b/>
                <w:sz w:val="24"/>
                <w:szCs w:val="24"/>
                <w:lang w:val="sr-Latn-CS"/>
              </w:rPr>
              <w:t>POGLAVLJE III</w:t>
            </w:r>
          </w:p>
          <w:p w14:paraId="2F396054" w14:textId="77777777" w:rsidR="00FE4976" w:rsidRPr="000E6B95" w:rsidRDefault="00FE4976" w:rsidP="00B930DC">
            <w:pPr>
              <w:spacing w:after="0" w:line="240" w:lineRule="auto"/>
              <w:rPr>
                <w:rFonts w:eastAsia="SimSun"/>
                <w:b/>
                <w:sz w:val="24"/>
                <w:szCs w:val="24"/>
                <w:lang w:val="sr-Latn-CS"/>
              </w:rPr>
            </w:pPr>
          </w:p>
          <w:p w14:paraId="5EF9B28A" w14:textId="77777777" w:rsidR="00DA51CD" w:rsidRPr="000E6B95" w:rsidRDefault="00DA51CD" w:rsidP="00B930DC">
            <w:pPr>
              <w:spacing w:after="0" w:line="240" w:lineRule="auto"/>
              <w:jc w:val="both"/>
              <w:rPr>
                <w:rFonts w:eastAsia="SimSun"/>
                <w:b/>
                <w:sz w:val="24"/>
                <w:szCs w:val="24"/>
                <w:lang w:val="sr-Latn-CS"/>
              </w:rPr>
            </w:pPr>
            <w:r w:rsidRPr="000E6B95">
              <w:rPr>
                <w:rFonts w:eastAsia="SimSun"/>
                <w:b/>
                <w:sz w:val="24"/>
                <w:szCs w:val="24"/>
                <w:lang w:val="sr-Latn-CS"/>
              </w:rPr>
              <w:t xml:space="preserve">ZAVRŠENI I ZNAČAJNO ZAVRŠENI GRAĐEVINSKI OBJEKTI II KATEGORIJE BEZ DOZVOLE, KOJI NISU KUĆE </w:t>
            </w:r>
          </w:p>
          <w:p w14:paraId="2C433066" w14:textId="77777777" w:rsidR="00DA51CD" w:rsidRDefault="00DA51CD" w:rsidP="00DA51CD">
            <w:pPr>
              <w:rPr>
                <w:lang w:val="sr-Latn-CS"/>
              </w:rPr>
            </w:pPr>
          </w:p>
          <w:p w14:paraId="3B822384" w14:textId="77777777" w:rsidR="007A1EBB" w:rsidRDefault="007A1EBB" w:rsidP="00DA51CD">
            <w:pPr>
              <w:rPr>
                <w:lang w:val="sr-Latn-CS"/>
              </w:rPr>
            </w:pPr>
          </w:p>
          <w:p w14:paraId="28A491D9"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6</w:t>
            </w:r>
          </w:p>
          <w:p w14:paraId="4C7BEEAC"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Postupak podnošenja zahteva za dobijanje potvrde o legalizaciji </w:t>
            </w:r>
          </w:p>
          <w:p w14:paraId="49802934" w14:textId="77777777" w:rsidR="00DA51CD" w:rsidRDefault="00DA51CD" w:rsidP="00DA51CD">
            <w:pPr>
              <w:spacing w:after="0" w:line="240" w:lineRule="auto"/>
              <w:rPr>
                <w:sz w:val="24"/>
                <w:szCs w:val="24"/>
                <w:lang w:val="sr-Latn-CS"/>
              </w:rPr>
            </w:pPr>
          </w:p>
          <w:p w14:paraId="36AE3599" w14:textId="77777777" w:rsidR="00996A47" w:rsidRPr="000E6B95" w:rsidRDefault="00996A47" w:rsidP="00DA51CD">
            <w:pPr>
              <w:spacing w:after="0" w:line="240" w:lineRule="auto"/>
              <w:rPr>
                <w:sz w:val="24"/>
                <w:szCs w:val="24"/>
                <w:lang w:val="sr-Latn-CS"/>
              </w:rPr>
            </w:pPr>
          </w:p>
          <w:p w14:paraId="54B99F3C" w14:textId="77777777" w:rsidR="00DA51CD" w:rsidRPr="000E6B95" w:rsidRDefault="00DA51CD" w:rsidP="00DA51CD">
            <w:pPr>
              <w:spacing w:after="0" w:line="240" w:lineRule="auto"/>
              <w:jc w:val="both"/>
              <w:rPr>
                <w:sz w:val="24"/>
                <w:szCs w:val="24"/>
                <w:lang w:val="sr-Latn-CS"/>
              </w:rPr>
            </w:pPr>
            <w:r w:rsidRPr="000E6B95">
              <w:rPr>
                <w:sz w:val="24"/>
                <w:szCs w:val="24"/>
                <w:lang w:val="sr-Latn-CS"/>
              </w:rPr>
              <w:t xml:space="preserve">Podnosilac zahteva podnosi opštini obrazac zahteva za dobijanje potvrde o legalizaciji, predstavljen u Aneksu 1. i ostala dokumenta koja se zahtevaju prema ovom Aneksu, uključujući sledeće:  </w:t>
            </w:r>
          </w:p>
          <w:p w14:paraId="60A67651" w14:textId="77777777" w:rsidR="00DA51CD" w:rsidRDefault="00DA51CD" w:rsidP="00DA51CD">
            <w:pPr>
              <w:spacing w:after="0" w:line="240" w:lineRule="auto"/>
              <w:jc w:val="both"/>
              <w:rPr>
                <w:sz w:val="24"/>
                <w:szCs w:val="24"/>
                <w:lang w:val="sr-Latn-CS"/>
              </w:rPr>
            </w:pPr>
          </w:p>
          <w:p w14:paraId="532A0436" w14:textId="77777777" w:rsidR="007A1EBB" w:rsidRDefault="007A1EBB" w:rsidP="00DA51CD">
            <w:pPr>
              <w:spacing w:after="0" w:line="240" w:lineRule="auto"/>
              <w:jc w:val="both"/>
              <w:rPr>
                <w:sz w:val="24"/>
                <w:szCs w:val="24"/>
                <w:lang w:val="sr-Latn-CS"/>
              </w:rPr>
            </w:pPr>
          </w:p>
          <w:p w14:paraId="0DF05CC5" w14:textId="77777777" w:rsidR="007A1EBB" w:rsidRPr="000E6B95" w:rsidRDefault="007A1EBB" w:rsidP="00DA51CD">
            <w:pPr>
              <w:spacing w:after="0" w:line="240" w:lineRule="auto"/>
              <w:jc w:val="both"/>
              <w:rPr>
                <w:sz w:val="24"/>
                <w:szCs w:val="24"/>
                <w:lang w:val="sr-Latn-CS"/>
              </w:rPr>
            </w:pPr>
          </w:p>
          <w:p w14:paraId="6D15EE72" w14:textId="11C7ADF2" w:rsidR="00DA51CD" w:rsidRPr="000E6B95" w:rsidRDefault="00DA51CD" w:rsidP="00C16F0C">
            <w:pPr>
              <w:pStyle w:val="ListParagraph"/>
              <w:numPr>
                <w:ilvl w:val="0"/>
                <w:numId w:val="20"/>
              </w:numPr>
              <w:spacing w:after="0" w:line="240" w:lineRule="auto"/>
              <w:ind w:left="176" w:hanging="142"/>
              <w:contextualSpacing/>
              <w:jc w:val="both"/>
              <w:rPr>
                <w:sz w:val="24"/>
                <w:szCs w:val="24"/>
                <w:lang w:val="sr-Latn-CS"/>
              </w:rPr>
            </w:pPr>
            <w:r w:rsidRPr="000E6B95">
              <w:rPr>
                <w:rFonts w:eastAsia="SimSun"/>
                <w:sz w:val="24"/>
                <w:szCs w:val="24"/>
                <w:lang w:val="sr-Latn-CS"/>
              </w:rPr>
              <w:lastRenderedPageBreak/>
              <w:t>Dokaz da je građevi</w:t>
            </w:r>
            <w:r w:rsidR="00D6771D">
              <w:rPr>
                <w:rFonts w:eastAsia="SimSun"/>
                <w:sz w:val="24"/>
                <w:szCs w:val="24"/>
                <w:lang w:val="sr-Latn-CS"/>
              </w:rPr>
              <w:t>nski objekat završen pre datuma;</w:t>
            </w:r>
            <w:r w:rsidRPr="000E6B95">
              <w:rPr>
                <w:rFonts w:eastAsia="SimSun"/>
                <w:sz w:val="24"/>
                <w:szCs w:val="24"/>
                <w:lang w:val="sr-Latn-CS"/>
              </w:rPr>
              <w:tab/>
            </w:r>
          </w:p>
          <w:p w14:paraId="7D697044" w14:textId="77777777" w:rsidR="00DA51CD" w:rsidRPr="000E6B95" w:rsidRDefault="00DA51CD" w:rsidP="00DA51CD">
            <w:pPr>
              <w:pStyle w:val="ListParagraph"/>
              <w:spacing w:after="0" w:line="240" w:lineRule="auto"/>
              <w:jc w:val="both"/>
              <w:rPr>
                <w:rFonts w:eastAsia="SimSun"/>
                <w:sz w:val="24"/>
                <w:szCs w:val="24"/>
                <w:lang w:val="sr-Latn-CS"/>
              </w:rPr>
            </w:pPr>
          </w:p>
          <w:p w14:paraId="5104CD6C" w14:textId="77777777" w:rsidR="00DA51CD" w:rsidRPr="000E6B95" w:rsidRDefault="00DA51CD" w:rsidP="00DA51CD">
            <w:pPr>
              <w:spacing w:after="0" w:line="240" w:lineRule="auto"/>
              <w:ind w:left="360" w:hanging="360"/>
              <w:jc w:val="both"/>
              <w:rPr>
                <w:rFonts w:eastAsia="SimSun"/>
                <w:sz w:val="24"/>
                <w:szCs w:val="24"/>
                <w:lang w:val="sr-Latn-CS"/>
              </w:rPr>
            </w:pPr>
            <w:r w:rsidRPr="000E6B95">
              <w:rPr>
                <w:rFonts w:eastAsia="SimSun"/>
                <w:sz w:val="24"/>
                <w:szCs w:val="24"/>
                <w:lang w:val="sr-Latn-CS"/>
              </w:rPr>
              <w:t>2. Dokaz o imovinskim pravima ili pravu korišćenja parcele, potreban za upis u katastar ili RPNI;</w:t>
            </w:r>
          </w:p>
          <w:p w14:paraId="404997A7" w14:textId="77777777" w:rsidR="00DA51CD" w:rsidRPr="000E6B95" w:rsidRDefault="00DA51CD" w:rsidP="00DA51CD">
            <w:pPr>
              <w:pStyle w:val="ListParagraph"/>
              <w:spacing w:after="0" w:line="240" w:lineRule="auto"/>
              <w:jc w:val="both"/>
              <w:rPr>
                <w:rFonts w:eastAsia="SimSun"/>
                <w:sz w:val="24"/>
                <w:szCs w:val="24"/>
                <w:lang w:val="sr-Latn-CS"/>
              </w:rPr>
            </w:pPr>
          </w:p>
          <w:p w14:paraId="624BBF54" w14:textId="77777777" w:rsidR="00DA51CD" w:rsidRPr="000E6B95" w:rsidRDefault="00DA51CD" w:rsidP="00C16F0C">
            <w:pPr>
              <w:pStyle w:val="ListParagraph"/>
              <w:numPr>
                <w:ilvl w:val="0"/>
                <w:numId w:val="18"/>
              </w:numPr>
              <w:spacing w:after="0" w:line="240" w:lineRule="auto"/>
              <w:contextualSpacing/>
              <w:jc w:val="both"/>
              <w:rPr>
                <w:rFonts w:eastAsia="SimSun"/>
                <w:sz w:val="24"/>
                <w:szCs w:val="24"/>
                <w:lang w:val="sr-Latn-CS"/>
              </w:rPr>
            </w:pPr>
            <w:r w:rsidRPr="000E6B95">
              <w:rPr>
                <w:sz w:val="24"/>
                <w:szCs w:val="24"/>
                <w:lang w:val="sr-Latn-CS"/>
              </w:rPr>
              <w:t>Grafičku prezentaciju i opis postojećeg stanja građevinskog objekta bez dozvole.</w:t>
            </w:r>
            <w:r w:rsidRPr="000E6B95">
              <w:rPr>
                <w:sz w:val="24"/>
                <w:szCs w:val="24"/>
                <w:lang w:val="sr-Latn-CS"/>
              </w:rPr>
              <w:tab/>
            </w:r>
          </w:p>
          <w:p w14:paraId="0EF7D54E" w14:textId="77777777" w:rsidR="00DA51CD" w:rsidRDefault="00DA51CD" w:rsidP="00DA51CD">
            <w:pPr>
              <w:tabs>
                <w:tab w:val="left" w:pos="5880"/>
              </w:tabs>
              <w:spacing w:after="0" w:line="240" w:lineRule="auto"/>
              <w:rPr>
                <w:sz w:val="24"/>
                <w:szCs w:val="24"/>
                <w:lang w:val="sr-Latn-CS"/>
              </w:rPr>
            </w:pPr>
          </w:p>
          <w:p w14:paraId="33473397" w14:textId="77777777" w:rsidR="007A1EBB" w:rsidRPr="000E6B95" w:rsidRDefault="007A1EBB" w:rsidP="00DA51CD">
            <w:pPr>
              <w:tabs>
                <w:tab w:val="left" w:pos="5880"/>
              </w:tabs>
              <w:spacing w:after="0" w:line="240" w:lineRule="auto"/>
              <w:rPr>
                <w:sz w:val="24"/>
                <w:szCs w:val="24"/>
                <w:lang w:val="sr-Latn-CS"/>
              </w:rPr>
            </w:pPr>
          </w:p>
          <w:p w14:paraId="54BED85E"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7</w:t>
            </w:r>
          </w:p>
          <w:p w14:paraId="387F6F7B"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Procedure pregleda zahteva za dobijanje potvrde o legalizaciji </w:t>
            </w:r>
          </w:p>
          <w:p w14:paraId="0BE499A7" w14:textId="77777777" w:rsidR="00DA51CD" w:rsidRPr="000E6B95" w:rsidRDefault="00DA51CD" w:rsidP="00DA51CD">
            <w:pPr>
              <w:tabs>
                <w:tab w:val="left" w:pos="5880"/>
              </w:tabs>
              <w:spacing w:after="0" w:line="240" w:lineRule="auto"/>
              <w:jc w:val="both"/>
              <w:rPr>
                <w:sz w:val="24"/>
                <w:szCs w:val="24"/>
                <w:lang w:val="sr-Latn-CS"/>
              </w:rPr>
            </w:pPr>
          </w:p>
          <w:p w14:paraId="5BE75895" w14:textId="77777777" w:rsidR="00DA51CD" w:rsidRPr="000E6B95" w:rsidRDefault="00DA51CD" w:rsidP="00C16F0C">
            <w:pPr>
              <w:numPr>
                <w:ilvl w:val="0"/>
                <w:numId w:val="21"/>
              </w:numPr>
              <w:tabs>
                <w:tab w:val="left" w:pos="8085"/>
              </w:tabs>
              <w:spacing w:after="0" w:line="240" w:lineRule="auto"/>
              <w:ind w:left="318" w:hanging="284"/>
              <w:jc w:val="both"/>
              <w:rPr>
                <w:sz w:val="24"/>
                <w:szCs w:val="24"/>
                <w:lang w:val="sr-Latn-CS"/>
              </w:rPr>
            </w:pPr>
            <w:r w:rsidRPr="000E6B95">
              <w:rPr>
                <w:sz w:val="24"/>
                <w:szCs w:val="24"/>
                <w:lang w:val="sr-Latn-CS"/>
              </w:rPr>
              <w:t>Ako je popunjen obrazac iz Aneksa 2. i ako je kompletirana dokumentacija iz člana 6. ovog Administrativnog uputstva, izuzimajući dokaze koji se zahtevaju na osnovu stava 22, opština prihvata zahtev za dobijanje potvrde o legalizaciji građevinskog objekta bez dozvole i unosi datum prijema i referentni broj.</w:t>
            </w:r>
          </w:p>
          <w:p w14:paraId="553E3FD1" w14:textId="77777777" w:rsidR="00DA51CD" w:rsidRDefault="00DA51CD" w:rsidP="00FE4976">
            <w:pPr>
              <w:shd w:val="clear" w:color="auto" w:fill="FFFFFF" w:themeFill="background1"/>
              <w:tabs>
                <w:tab w:val="left" w:pos="8085"/>
              </w:tabs>
              <w:spacing w:after="0" w:line="240" w:lineRule="auto"/>
              <w:ind w:left="318" w:hanging="284"/>
              <w:jc w:val="both"/>
              <w:rPr>
                <w:sz w:val="24"/>
                <w:szCs w:val="24"/>
                <w:lang w:val="sr-Latn-CS"/>
              </w:rPr>
            </w:pPr>
          </w:p>
          <w:p w14:paraId="5ACA933A" w14:textId="77777777" w:rsidR="007A1EBB" w:rsidRDefault="007A1EBB" w:rsidP="00FE4976">
            <w:pPr>
              <w:shd w:val="clear" w:color="auto" w:fill="FFFFFF" w:themeFill="background1"/>
              <w:tabs>
                <w:tab w:val="left" w:pos="8085"/>
              </w:tabs>
              <w:spacing w:after="0" w:line="240" w:lineRule="auto"/>
              <w:ind w:left="318" w:hanging="284"/>
              <w:jc w:val="both"/>
              <w:rPr>
                <w:sz w:val="24"/>
                <w:szCs w:val="24"/>
                <w:lang w:val="sr-Latn-CS"/>
              </w:rPr>
            </w:pPr>
          </w:p>
          <w:p w14:paraId="2BF8E7F4" w14:textId="77777777" w:rsidR="007A1EBB" w:rsidRPr="000E6B95" w:rsidRDefault="007A1EBB" w:rsidP="00FE4976">
            <w:pPr>
              <w:shd w:val="clear" w:color="auto" w:fill="FFFFFF" w:themeFill="background1"/>
              <w:tabs>
                <w:tab w:val="left" w:pos="8085"/>
              </w:tabs>
              <w:spacing w:after="0" w:line="240" w:lineRule="auto"/>
              <w:ind w:left="318" w:hanging="284"/>
              <w:jc w:val="both"/>
              <w:rPr>
                <w:sz w:val="24"/>
                <w:szCs w:val="24"/>
                <w:lang w:val="sr-Latn-CS"/>
              </w:rPr>
            </w:pPr>
          </w:p>
          <w:p w14:paraId="50232026" w14:textId="77777777" w:rsidR="00DA51CD" w:rsidRPr="000E6B95" w:rsidRDefault="00DA51CD" w:rsidP="00C16F0C">
            <w:pPr>
              <w:numPr>
                <w:ilvl w:val="0"/>
                <w:numId w:val="21"/>
              </w:numPr>
              <w:shd w:val="clear" w:color="auto" w:fill="FFFFFF" w:themeFill="background1"/>
              <w:tabs>
                <w:tab w:val="left" w:pos="8085"/>
              </w:tabs>
              <w:spacing w:after="0" w:line="240" w:lineRule="auto"/>
              <w:ind w:left="318" w:hanging="284"/>
              <w:jc w:val="both"/>
              <w:rPr>
                <w:sz w:val="24"/>
                <w:szCs w:val="24"/>
                <w:lang w:val="sr-Latn-CS"/>
              </w:rPr>
            </w:pPr>
            <w:r w:rsidRPr="000E6B95">
              <w:rPr>
                <w:sz w:val="24"/>
                <w:szCs w:val="24"/>
                <w:lang w:val="sr-Latn-CS"/>
              </w:rPr>
              <w:t>Opština razmatra zahtev i dokumentaciju dostavljenu u skladu sa zahtevima iz Aneksa 4. ovog Administrativnog uputstva i donosi jedan od sledećih zaključaka;</w:t>
            </w:r>
          </w:p>
          <w:p w14:paraId="6E9528DE" w14:textId="77777777" w:rsidR="00DA51CD" w:rsidRDefault="00DA51CD" w:rsidP="00DA51CD">
            <w:pPr>
              <w:shd w:val="clear" w:color="auto" w:fill="FFFFFF" w:themeFill="background1"/>
              <w:tabs>
                <w:tab w:val="left" w:pos="8085"/>
              </w:tabs>
              <w:spacing w:after="0" w:line="240" w:lineRule="auto"/>
              <w:ind w:left="1080"/>
              <w:jc w:val="both"/>
              <w:rPr>
                <w:sz w:val="24"/>
                <w:szCs w:val="24"/>
                <w:lang w:val="sr-Latn-CS"/>
              </w:rPr>
            </w:pPr>
          </w:p>
          <w:p w14:paraId="36DD168B" w14:textId="77777777" w:rsidR="00FE4976" w:rsidRPr="000E6B95" w:rsidRDefault="00FE4976" w:rsidP="00DA51CD">
            <w:pPr>
              <w:shd w:val="clear" w:color="auto" w:fill="FFFFFF" w:themeFill="background1"/>
              <w:tabs>
                <w:tab w:val="left" w:pos="8085"/>
              </w:tabs>
              <w:spacing w:after="0" w:line="240" w:lineRule="auto"/>
              <w:ind w:left="1080"/>
              <w:jc w:val="both"/>
              <w:rPr>
                <w:sz w:val="24"/>
                <w:szCs w:val="24"/>
                <w:lang w:val="sr-Latn-CS"/>
              </w:rPr>
            </w:pPr>
          </w:p>
          <w:p w14:paraId="6B4DCF65" w14:textId="4F2BB0C8" w:rsidR="00DA51CD" w:rsidRPr="000E6B95" w:rsidRDefault="00DA51CD" w:rsidP="00C16F0C">
            <w:pPr>
              <w:numPr>
                <w:ilvl w:val="1"/>
                <w:numId w:val="21"/>
              </w:numPr>
              <w:shd w:val="clear" w:color="auto" w:fill="FFFFFF" w:themeFill="background1"/>
              <w:tabs>
                <w:tab w:val="left" w:pos="8085"/>
              </w:tabs>
              <w:spacing w:after="0" w:line="240" w:lineRule="auto"/>
              <w:ind w:left="743" w:hanging="425"/>
              <w:jc w:val="both"/>
              <w:rPr>
                <w:sz w:val="24"/>
                <w:szCs w:val="24"/>
                <w:lang w:val="sr-Latn-CS"/>
              </w:rPr>
            </w:pPr>
            <w:r w:rsidRPr="000E6B95">
              <w:rPr>
                <w:sz w:val="24"/>
                <w:szCs w:val="24"/>
                <w:lang w:val="sr-Latn-CS"/>
              </w:rPr>
              <w:lastRenderedPageBreak/>
              <w:t>Inspekcija osnovnih zdravstvenih i bezbednosnih zahteva i da li su ispunjeni zahtevi iz člana 6. i Aneksa 4. ovog Administrativnog uputstva ili</w:t>
            </w:r>
          </w:p>
          <w:p w14:paraId="231A548C" w14:textId="77777777" w:rsidR="00DA51CD" w:rsidRDefault="00DA51CD" w:rsidP="00FE4976">
            <w:pPr>
              <w:shd w:val="clear" w:color="auto" w:fill="FFFFFF" w:themeFill="background1"/>
              <w:tabs>
                <w:tab w:val="left" w:pos="8085"/>
              </w:tabs>
              <w:spacing w:after="0" w:line="240" w:lineRule="auto"/>
              <w:ind w:left="743" w:hanging="425"/>
              <w:jc w:val="both"/>
              <w:rPr>
                <w:sz w:val="24"/>
                <w:szCs w:val="24"/>
                <w:lang w:val="sr-Latn-CS"/>
              </w:rPr>
            </w:pPr>
          </w:p>
          <w:p w14:paraId="5A29B9F4" w14:textId="77777777" w:rsidR="00FE4976" w:rsidRDefault="00FE4976" w:rsidP="00FE4976">
            <w:pPr>
              <w:shd w:val="clear" w:color="auto" w:fill="FFFFFF" w:themeFill="background1"/>
              <w:tabs>
                <w:tab w:val="left" w:pos="8085"/>
              </w:tabs>
              <w:spacing w:after="0" w:line="240" w:lineRule="auto"/>
              <w:ind w:left="743" w:hanging="425"/>
              <w:jc w:val="both"/>
              <w:rPr>
                <w:sz w:val="24"/>
                <w:szCs w:val="24"/>
                <w:lang w:val="sr-Latn-CS"/>
              </w:rPr>
            </w:pPr>
          </w:p>
          <w:p w14:paraId="6F99D176" w14:textId="77777777" w:rsidR="007A1EBB" w:rsidRPr="000E6B95" w:rsidRDefault="007A1EBB" w:rsidP="00FE4976">
            <w:pPr>
              <w:shd w:val="clear" w:color="auto" w:fill="FFFFFF" w:themeFill="background1"/>
              <w:tabs>
                <w:tab w:val="left" w:pos="8085"/>
              </w:tabs>
              <w:spacing w:after="0" w:line="240" w:lineRule="auto"/>
              <w:ind w:left="743" w:hanging="425"/>
              <w:jc w:val="both"/>
              <w:rPr>
                <w:sz w:val="24"/>
                <w:szCs w:val="24"/>
                <w:lang w:val="sr-Latn-CS"/>
              </w:rPr>
            </w:pPr>
          </w:p>
          <w:p w14:paraId="442A4644" w14:textId="77777777" w:rsidR="00DA51CD" w:rsidRPr="000E6B95" w:rsidRDefault="00DA51CD" w:rsidP="00C16F0C">
            <w:pPr>
              <w:numPr>
                <w:ilvl w:val="1"/>
                <w:numId w:val="21"/>
              </w:numPr>
              <w:shd w:val="clear" w:color="auto" w:fill="FFFFFF" w:themeFill="background1"/>
              <w:tabs>
                <w:tab w:val="left" w:pos="8085"/>
              </w:tabs>
              <w:spacing w:after="0" w:line="240" w:lineRule="auto"/>
              <w:ind w:left="743" w:hanging="425"/>
              <w:jc w:val="both"/>
              <w:rPr>
                <w:sz w:val="24"/>
                <w:szCs w:val="24"/>
                <w:lang w:val="sr-Latn-CS"/>
              </w:rPr>
            </w:pPr>
            <w:r w:rsidRPr="000E6B95">
              <w:rPr>
                <w:rFonts w:eastAsia="SimSun"/>
                <w:sz w:val="24"/>
                <w:szCs w:val="24"/>
                <w:lang w:val="sr-Latn-CS"/>
              </w:rPr>
              <w:t>Uključivanje na listu čekanja, ako nisu ispunjeni zahtevi iz stava 2. člana 6, uprkos vremenskom roku predviđenom stavom 8. člana 8. ovog Administrativnog uputstva; ili</w:t>
            </w:r>
          </w:p>
          <w:p w14:paraId="24D67C84" w14:textId="77777777" w:rsidR="00DA51CD" w:rsidRDefault="00DA51CD" w:rsidP="00FE4976">
            <w:pPr>
              <w:pStyle w:val="ListParagraph"/>
              <w:spacing w:line="240" w:lineRule="auto"/>
              <w:ind w:left="743" w:hanging="425"/>
              <w:rPr>
                <w:rFonts w:eastAsia="SimSun"/>
                <w:sz w:val="24"/>
                <w:szCs w:val="24"/>
                <w:lang w:val="sr-Latn-CS"/>
              </w:rPr>
            </w:pPr>
          </w:p>
          <w:p w14:paraId="168E1063" w14:textId="77777777" w:rsidR="00FE4976" w:rsidRPr="000E6B95" w:rsidRDefault="00FE4976" w:rsidP="00FE4976">
            <w:pPr>
              <w:pStyle w:val="ListParagraph"/>
              <w:spacing w:line="240" w:lineRule="auto"/>
              <w:ind w:left="743" w:hanging="425"/>
              <w:rPr>
                <w:rFonts w:eastAsia="SimSun"/>
                <w:sz w:val="24"/>
                <w:szCs w:val="24"/>
                <w:lang w:val="sr-Latn-CS"/>
              </w:rPr>
            </w:pPr>
          </w:p>
          <w:p w14:paraId="53739750" w14:textId="77777777" w:rsidR="00DA51CD" w:rsidRPr="000E6B95" w:rsidRDefault="00DA51CD" w:rsidP="00C16F0C">
            <w:pPr>
              <w:numPr>
                <w:ilvl w:val="1"/>
                <w:numId w:val="21"/>
              </w:numPr>
              <w:shd w:val="clear" w:color="auto" w:fill="FFFFFF" w:themeFill="background1"/>
              <w:tabs>
                <w:tab w:val="left" w:pos="8085"/>
              </w:tabs>
              <w:spacing w:after="0" w:line="240" w:lineRule="auto"/>
              <w:ind w:left="743" w:hanging="425"/>
              <w:jc w:val="both"/>
              <w:rPr>
                <w:sz w:val="24"/>
                <w:szCs w:val="24"/>
                <w:lang w:val="sr-Latn-CS"/>
              </w:rPr>
            </w:pPr>
            <w:r w:rsidRPr="000E6B95">
              <w:rPr>
                <w:rFonts w:eastAsia="SimSun"/>
                <w:sz w:val="24"/>
                <w:szCs w:val="24"/>
                <w:lang w:val="sr-Latn-CS"/>
              </w:rPr>
              <w:t>Uključivanje na listu rušenja, ukoliko su utvrđeni nedostaci u informacijama i dokumentima iz stavova 1. i 3. člana 6, koji se ne mogu ispraviti u roku navedenom u stavu 8. člana 8. ovog Administrativnog uputstva.</w:t>
            </w:r>
          </w:p>
          <w:p w14:paraId="1480BD38" w14:textId="77777777" w:rsidR="00DA51CD" w:rsidRPr="000E6B95" w:rsidRDefault="00DA51CD" w:rsidP="00DA51CD">
            <w:pPr>
              <w:tabs>
                <w:tab w:val="left" w:pos="8085"/>
              </w:tabs>
              <w:spacing w:after="0" w:line="240" w:lineRule="auto"/>
              <w:rPr>
                <w:sz w:val="24"/>
                <w:szCs w:val="24"/>
                <w:lang w:val="sr-Latn-CS"/>
              </w:rPr>
            </w:pPr>
          </w:p>
          <w:p w14:paraId="29E7C910" w14:textId="77777777" w:rsidR="00DA51CD" w:rsidRDefault="00DA51CD" w:rsidP="00DA51CD">
            <w:pPr>
              <w:spacing w:after="0" w:line="240" w:lineRule="auto"/>
              <w:jc w:val="center"/>
              <w:rPr>
                <w:b/>
                <w:sz w:val="24"/>
                <w:szCs w:val="24"/>
                <w:lang w:val="sr-Latn-CS"/>
              </w:rPr>
            </w:pPr>
          </w:p>
          <w:p w14:paraId="29BF7FCC" w14:textId="77777777" w:rsidR="007A1EBB" w:rsidRDefault="007A1EBB" w:rsidP="00DA51CD">
            <w:pPr>
              <w:spacing w:after="0" w:line="240" w:lineRule="auto"/>
              <w:jc w:val="center"/>
              <w:rPr>
                <w:b/>
                <w:sz w:val="24"/>
                <w:szCs w:val="24"/>
                <w:lang w:val="sr-Latn-CS"/>
              </w:rPr>
            </w:pPr>
          </w:p>
          <w:p w14:paraId="32967C71" w14:textId="77777777" w:rsidR="007A1EBB" w:rsidRPr="000E6B95" w:rsidRDefault="007A1EBB" w:rsidP="00DA51CD">
            <w:pPr>
              <w:spacing w:after="0" w:line="240" w:lineRule="auto"/>
              <w:jc w:val="center"/>
              <w:rPr>
                <w:b/>
                <w:sz w:val="24"/>
                <w:szCs w:val="24"/>
                <w:lang w:val="sr-Latn-CS"/>
              </w:rPr>
            </w:pPr>
          </w:p>
          <w:p w14:paraId="3C193BBC"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8</w:t>
            </w:r>
          </w:p>
          <w:p w14:paraId="2F157BBB"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Osnovni zdravstveni i bezbednosni zahtevi </w:t>
            </w:r>
          </w:p>
          <w:p w14:paraId="66388601" w14:textId="77777777" w:rsidR="00DA51CD" w:rsidRPr="000E6B95" w:rsidRDefault="00DA51CD" w:rsidP="005A5120">
            <w:pPr>
              <w:tabs>
                <w:tab w:val="left" w:pos="8085"/>
              </w:tabs>
              <w:spacing w:after="0" w:line="240" w:lineRule="auto"/>
              <w:ind w:left="318" w:hanging="318"/>
              <w:rPr>
                <w:sz w:val="24"/>
                <w:szCs w:val="24"/>
                <w:lang w:val="sr-Latn-CS"/>
              </w:rPr>
            </w:pPr>
          </w:p>
          <w:p w14:paraId="2179C2BC" w14:textId="77777777" w:rsidR="00DA51CD" w:rsidRPr="000E6B95" w:rsidRDefault="00DA51CD" w:rsidP="00C16F0C">
            <w:pPr>
              <w:numPr>
                <w:ilvl w:val="0"/>
                <w:numId w:val="22"/>
              </w:numPr>
              <w:tabs>
                <w:tab w:val="left" w:pos="8085"/>
              </w:tabs>
              <w:spacing w:after="0" w:line="240" w:lineRule="auto"/>
              <w:ind w:left="318" w:hanging="318"/>
              <w:contextualSpacing/>
              <w:jc w:val="both"/>
              <w:rPr>
                <w:sz w:val="24"/>
                <w:szCs w:val="24"/>
                <w:lang w:val="sr-Latn-CS"/>
              </w:rPr>
            </w:pPr>
            <w:r w:rsidRPr="000E6B95">
              <w:rPr>
                <w:sz w:val="24"/>
                <w:szCs w:val="24"/>
                <w:lang w:val="sr-Latn-CS"/>
              </w:rPr>
              <w:t xml:space="preserve">Na osnovu odluke o inspekciji osnovnih zdravstvenih i bezbednosnih zahteva iz </w:t>
            </w:r>
            <w:r w:rsidRPr="000E6B95">
              <w:rPr>
                <w:sz w:val="24"/>
                <w:szCs w:val="24"/>
                <w:lang w:val="sr-Latn-CS"/>
              </w:rPr>
              <w:lastRenderedPageBreak/>
              <w:t>stava 2.1 člana 8, opština vrši sledeću inspekciju:</w:t>
            </w:r>
          </w:p>
          <w:p w14:paraId="57306F20" w14:textId="77777777" w:rsidR="00DA51CD" w:rsidRDefault="00DA51CD" w:rsidP="005A5120">
            <w:pPr>
              <w:tabs>
                <w:tab w:val="left" w:pos="8085"/>
              </w:tabs>
              <w:spacing w:after="0" w:line="240" w:lineRule="auto"/>
              <w:ind w:left="318" w:hanging="318"/>
              <w:jc w:val="both"/>
              <w:rPr>
                <w:sz w:val="24"/>
                <w:szCs w:val="24"/>
                <w:lang w:val="sr-Latn-CS"/>
              </w:rPr>
            </w:pPr>
          </w:p>
          <w:p w14:paraId="7388A76E" w14:textId="77777777" w:rsidR="00FE4976" w:rsidRPr="000E6B95" w:rsidRDefault="00FE4976" w:rsidP="005A5120">
            <w:pPr>
              <w:tabs>
                <w:tab w:val="left" w:pos="8085"/>
              </w:tabs>
              <w:spacing w:after="0" w:line="240" w:lineRule="auto"/>
              <w:ind w:left="318" w:hanging="318"/>
              <w:jc w:val="both"/>
              <w:rPr>
                <w:sz w:val="24"/>
                <w:szCs w:val="24"/>
                <w:lang w:val="sr-Latn-CS"/>
              </w:rPr>
            </w:pPr>
          </w:p>
          <w:p w14:paraId="78240DBE" w14:textId="77777777" w:rsidR="00DA51CD" w:rsidRPr="000E6B95" w:rsidRDefault="00DA51CD" w:rsidP="00C16F0C">
            <w:pPr>
              <w:numPr>
                <w:ilvl w:val="0"/>
                <w:numId w:val="22"/>
              </w:numPr>
              <w:tabs>
                <w:tab w:val="left" w:pos="8085"/>
              </w:tabs>
              <w:spacing w:after="0" w:line="240" w:lineRule="auto"/>
              <w:ind w:left="318" w:hanging="318"/>
              <w:jc w:val="both"/>
              <w:rPr>
                <w:sz w:val="24"/>
                <w:szCs w:val="24"/>
                <w:lang w:val="sr-Latn-CS"/>
              </w:rPr>
            </w:pPr>
            <w:r w:rsidRPr="000E6B95">
              <w:rPr>
                <w:sz w:val="24"/>
                <w:szCs w:val="24"/>
                <w:lang w:val="sr-Latn-CS"/>
              </w:rPr>
              <w:t>Obaveštava podnosioca zahteva da će se izvršiti inspekcija osnovnih zdravstvenih i bezbednosnih zahteva i da građevinski objekat treba da bude lako pristupačan. Ovo obaveštenje dostavlja se najmanje 5 dana pre vršenja inspekcije, na osnovu podataka i načina kontaktiranja koji je odredio podnosilac zahteva u obrascu zahteva.</w:t>
            </w:r>
          </w:p>
          <w:p w14:paraId="1A301A2D" w14:textId="77777777" w:rsidR="00DA51CD" w:rsidRDefault="00DA51CD" w:rsidP="005A5120">
            <w:pPr>
              <w:tabs>
                <w:tab w:val="left" w:pos="8085"/>
              </w:tabs>
              <w:spacing w:after="0" w:line="240" w:lineRule="auto"/>
              <w:ind w:left="318" w:hanging="318"/>
              <w:jc w:val="both"/>
              <w:rPr>
                <w:sz w:val="24"/>
                <w:szCs w:val="24"/>
                <w:lang w:val="sr-Latn-CS"/>
              </w:rPr>
            </w:pPr>
          </w:p>
          <w:p w14:paraId="17E607D4" w14:textId="77777777" w:rsidR="007A1EBB" w:rsidRPr="000E6B95" w:rsidRDefault="007A1EBB" w:rsidP="005A5120">
            <w:pPr>
              <w:tabs>
                <w:tab w:val="left" w:pos="8085"/>
              </w:tabs>
              <w:spacing w:after="0" w:line="240" w:lineRule="auto"/>
              <w:ind w:left="318" w:hanging="318"/>
              <w:jc w:val="both"/>
              <w:rPr>
                <w:sz w:val="24"/>
                <w:szCs w:val="24"/>
                <w:lang w:val="sr-Latn-CS"/>
              </w:rPr>
            </w:pPr>
          </w:p>
          <w:p w14:paraId="4268F668" w14:textId="77777777" w:rsidR="00DA51CD" w:rsidRPr="000E6B95" w:rsidRDefault="00DA51CD" w:rsidP="00C16F0C">
            <w:pPr>
              <w:numPr>
                <w:ilvl w:val="0"/>
                <w:numId w:val="22"/>
              </w:numPr>
              <w:tabs>
                <w:tab w:val="left" w:pos="8085"/>
              </w:tabs>
              <w:spacing w:after="0" w:line="240" w:lineRule="auto"/>
              <w:ind w:left="318" w:hanging="318"/>
              <w:jc w:val="both"/>
              <w:rPr>
                <w:sz w:val="24"/>
                <w:szCs w:val="24"/>
                <w:lang w:val="sr-Latn-CS"/>
              </w:rPr>
            </w:pPr>
            <w:r w:rsidRPr="000E6B95">
              <w:rPr>
                <w:sz w:val="24"/>
                <w:szCs w:val="24"/>
                <w:lang w:val="sr-Latn-CS"/>
              </w:rPr>
              <w:t>Ispituje osnovne zdravstvene i bezbednosne zahteve i vrši poređenje sa podacima i dokumentima predstavljenim u zahtevu na osnovu obrasca prikazanog u Aneksu 5. ovog Administrativnog uputstva i zaključuje sledeće:</w:t>
            </w:r>
          </w:p>
          <w:p w14:paraId="4FC1C740" w14:textId="77777777" w:rsidR="00DA51CD" w:rsidRDefault="00DA51CD" w:rsidP="00DA51CD">
            <w:pPr>
              <w:tabs>
                <w:tab w:val="left" w:pos="8085"/>
              </w:tabs>
              <w:spacing w:after="0" w:line="240" w:lineRule="auto"/>
              <w:ind w:left="1140"/>
              <w:jc w:val="both"/>
              <w:rPr>
                <w:sz w:val="24"/>
                <w:szCs w:val="24"/>
                <w:lang w:val="sr-Latn-CS"/>
              </w:rPr>
            </w:pPr>
          </w:p>
          <w:p w14:paraId="6530FB2F" w14:textId="77777777" w:rsidR="007A1EBB" w:rsidRPr="000E6B95" w:rsidRDefault="007A1EBB" w:rsidP="00DA51CD">
            <w:pPr>
              <w:tabs>
                <w:tab w:val="left" w:pos="8085"/>
              </w:tabs>
              <w:spacing w:after="0" w:line="240" w:lineRule="auto"/>
              <w:ind w:left="1140"/>
              <w:jc w:val="both"/>
              <w:rPr>
                <w:sz w:val="24"/>
                <w:szCs w:val="24"/>
                <w:lang w:val="sr-Latn-CS"/>
              </w:rPr>
            </w:pPr>
          </w:p>
          <w:p w14:paraId="5805C96D" w14:textId="77777777" w:rsidR="00DA51CD" w:rsidRPr="000E6B95" w:rsidRDefault="00DA51CD" w:rsidP="00C16F0C">
            <w:pPr>
              <w:numPr>
                <w:ilvl w:val="1"/>
                <w:numId w:val="22"/>
              </w:numPr>
              <w:tabs>
                <w:tab w:val="left" w:pos="8085"/>
              </w:tabs>
              <w:spacing w:after="0" w:line="240" w:lineRule="auto"/>
              <w:jc w:val="both"/>
              <w:rPr>
                <w:sz w:val="24"/>
                <w:szCs w:val="24"/>
                <w:lang w:val="sr-Latn-CS"/>
              </w:rPr>
            </w:pPr>
            <w:r w:rsidRPr="000E6B95">
              <w:rPr>
                <w:sz w:val="24"/>
                <w:szCs w:val="24"/>
                <w:lang w:val="sr-Latn-CS"/>
              </w:rPr>
              <w:t xml:space="preserve">Građevinski objekat ispunjava osnovne zdravstvene i bezbednosne zahteve za izdavanje potvrde o legalizaciji; ili </w:t>
            </w:r>
          </w:p>
          <w:p w14:paraId="710D3901" w14:textId="77777777" w:rsidR="00DA51CD" w:rsidRPr="000E6B95" w:rsidRDefault="00DA51CD" w:rsidP="00DA51CD">
            <w:pPr>
              <w:tabs>
                <w:tab w:val="left" w:pos="8085"/>
              </w:tabs>
              <w:spacing w:after="0" w:line="240" w:lineRule="auto"/>
              <w:ind w:left="1140"/>
              <w:jc w:val="both"/>
              <w:rPr>
                <w:sz w:val="24"/>
                <w:szCs w:val="24"/>
                <w:lang w:val="sr-Latn-CS"/>
              </w:rPr>
            </w:pPr>
          </w:p>
          <w:p w14:paraId="2350D679" w14:textId="77777777" w:rsidR="00DA51CD" w:rsidRPr="000E6B95" w:rsidRDefault="00DA51CD" w:rsidP="00C16F0C">
            <w:pPr>
              <w:numPr>
                <w:ilvl w:val="1"/>
                <w:numId w:val="22"/>
              </w:numPr>
              <w:tabs>
                <w:tab w:val="left" w:pos="8085"/>
              </w:tabs>
              <w:spacing w:after="0" w:line="240" w:lineRule="auto"/>
              <w:jc w:val="both"/>
              <w:rPr>
                <w:sz w:val="24"/>
                <w:szCs w:val="24"/>
                <w:lang w:val="sr-Latn-CS"/>
              </w:rPr>
            </w:pPr>
            <w:r w:rsidRPr="000E6B95">
              <w:rPr>
                <w:sz w:val="24"/>
                <w:szCs w:val="24"/>
                <w:lang w:val="sr-Latn-CS"/>
              </w:rPr>
              <w:t>Podnosilac zahteva mora ispraviti i ispuniti sve nedostatke i primedbe;</w:t>
            </w:r>
          </w:p>
          <w:p w14:paraId="6F40A437" w14:textId="77777777" w:rsidR="00DA51CD" w:rsidRPr="000E6B95" w:rsidRDefault="00DA51CD" w:rsidP="00DA51CD">
            <w:pPr>
              <w:tabs>
                <w:tab w:val="left" w:pos="8085"/>
              </w:tabs>
              <w:spacing w:after="0" w:line="240" w:lineRule="auto"/>
              <w:ind w:left="720"/>
              <w:jc w:val="both"/>
              <w:rPr>
                <w:sz w:val="24"/>
                <w:szCs w:val="24"/>
                <w:lang w:val="sr-Latn-CS"/>
              </w:rPr>
            </w:pPr>
          </w:p>
          <w:p w14:paraId="1DE8BE08" w14:textId="77777777" w:rsidR="00DA51CD" w:rsidRPr="000E6B95" w:rsidRDefault="00DA51CD" w:rsidP="00C16F0C">
            <w:pPr>
              <w:numPr>
                <w:ilvl w:val="0"/>
                <w:numId w:val="22"/>
              </w:numPr>
              <w:tabs>
                <w:tab w:val="left" w:pos="8085"/>
              </w:tabs>
              <w:spacing w:after="0" w:line="240" w:lineRule="auto"/>
              <w:ind w:left="318" w:hanging="284"/>
              <w:jc w:val="both"/>
              <w:rPr>
                <w:sz w:val="24"/>
                <w:szCs w:val="24"/>
                <w:lang w:val="sr-Latn-CS"/>
              </w:rPr>
            </w:pPr>
            <w:r w:rsidRPr="000E6B95">
              <w:rPr>
                <w:sz w:val="24"/>
                <w:szCs w:val="24"/>
                <w:lang w:val="sr-Latn-CS"/>
              </w:rPr>
              <w:lastRenderedPageBreak/>
              <w:t>Na osnovu odluke o izdavanju potvrde  o legalizaciji, opština takođe izdaje potvrdu iz Aneksa 8, pri čemu se podnosilac zahteva obaveštava o iznosu, metodi obračuna i načinu plaćanja naknade za potvrdu o legalizaciji</w:t>
            </w:r>
          </w:p>
          <w:p w14:paraId="04CEE9B0" w14:textId="77777777" w:rsidR="00DA51CD" w:rsidRDefault="00DA51CD" w:rsidP="005A5120">
            <w:pPr>
              <w:tabs>
                <w:tab w:val="left" w:pos="8085"/>
              </w:tabs>
              <w:spacing w:after="0" w:line="240" w:lineRule="auto"/>
              <w:ind w:left="318" w:hanging="284"/>
              <w:jc w:val="both"/>
              <w:rPr>
                <w:sz w:val="24"/>
                <w:szCs w:val="24"/>
                <w:lang w:val="sr-Latn-CS"/>
              </w:rPr>
            </w:pPr>
          </w:p>
          <w:p w14:paraId="3F1CA779" w14:textId="77777777" w:rsidR="005A5120" w:rsidRDefault="005A5120" w:rsidP="005A5120">
            <w:pPr>
              <w:tabs>
                <w:tab w:val="left" w:pos="8085"/>
              </w:tabs>
              <w:spacing w:after="0" w:line="240" w:lineRule="auto"/>
              <w:ind w:left="318" w:hanging="284"/>
              <w:jc w:val="both"/>
              <w:rPr>
                <w:sz w:val="24"/>
                <w:szCs w:val="24"/>
                <w:lang w:val="sr-Latn-CS"/>
              </w:rPr>
            </w:pPr>
          </w:p>
          <w:p w14:paraId="48D1B4FD" w14:textId="77777777" w:rsidR="007A1EBB" w:rsidRPr="000E6B95" w:rsidRDefault="007A1EBB" w:rsidP="005A5120">
            <w:pPr>
              <w:tabs>
                <w:tab w:val="left" w:pos="8085"/>
              </w:tabs>
              <w:spacing w:after="0" w:line="240" w:lineRule="auto"/>
              <w:ind w:left="318" w:hanging="284"/>
              <w:jc w:val="both"/>
              <w:rPr>
                <w:sz w:val="24"/>
                <w:szCs w:val="24"/>
                <w:lang w:val="sr-Latn-CS"/>
              </w:rPr>
            </w:pPr>
          </w:p>
          <w:p w14:paraId="10E7C1EF" w14:textId="77777777" w:rsidR="00DA51CD" w:rsidRPr="000E6B95" w:rsidRDefault="00DA51CD" w:rsidP="00C16F0C">
            <w:pPr>
              <w:numPr>
                <w:ilvl w:val="0"/>
                <w:numId w:val="22"/>
              </w:numPr>
              <w:tabs>
                <w:tab w:val="left" w:pos="8085"/>
              </w:tabs>
              <w:spacing w:after="0" w:line="240" w:lineRule="auto"/>
              <w:ind w:left="318" w:hanging="284"/>
              <w:jc w:val="both"/>
              <w:rPr>
                <w:sz w:val="24"/>
                <w:szCs w:val="24"/>
                <w:lang w:val="sr-Latn-CS"/>
              </w:rPr>
            </w:pPr>
            <w:r w:rsidRPr="000E6B95">
              <w:rPr>
                <w:rFonts w:eastAsia="SimSun"/>
                <w:sz w:val="24"/>
                <w:szCs w:val="24"/>
                <w:lang w:val="sr-Latn-CS"/>
              </w:rPr>
              <w:t>Podnosilac zahteva, u roku od trideset (30) dana, dostavlja dokaz da je platio naknadu. Opština može dozvoliti podnosiocu zahteva da plaća na rate, ali potvrda o legalizaciji ne može se izdati sve dok se ne isplati puni iznos</w:t>
            </w:r>
            <w:r w:rsidRPr="000E6B95">
              <w:rPr>
                <w:sz w:val="24"/>
                <w:szCs w:val="24"/>
                <w:lang w:val="sr-Latn-CS"/>
              </w:rPr>
              <w:t>.</w:t>
            </w:r>
          </w:p>
          <w:p w14:paraId="26079BC2" w14:textId="77777777" w:rsidR="00DA51CD" w:rsidRDefault="00DA51CD" w:rsidP="005A5120">
            <w:pPr>
              <w:tabs>
                <w:tab w:val="left" w:pos="8085"/>
              </w:tabs>
              <w:spacing w:after="0" w:line="240" w:lineRule="auto"/>
              <w:ind w:left="318" w:hanging="284"/>
              <w:jc w:val="both"/>
              <w:rPr>
                <w:sz w:val="24"/>
                <w:szCs w:val="24"/>
                <w:lang w:val="sr-Latn-CS"/>
              </w:rPr>
            </w:pPr>
          </w:p>
          <w:p w14:paraId="241F51C7" w14:textId="77777777" w:rsidR="007A1EBB" w:rsidRPr="000E6B95" w:rsidRDefault="007A1EBB" w:rsidP="005A5120">
            <w:pPr>
              <w:tabs>
                <w:tab w:val="left" w:pos="8085"/>
              </w:tabs>
              <w:spacing w:after="0" w:line="240" w:lineRule="auto"/>
              <w:ind w:left="318" w:hanging="284"/>
              <w:jc w:val="both"/>
              <w:rPr>
                <w:sz w:val="24"/>
                <w:szCs w:val="24"/>
                <w:lang w:val="sr-Latn-CS"/>
              </w:rPr>
            </w:pPr>
          </w:p>
          <w:p w14:paraId="0CEF2238" w14:textId="77777777" w:rsidR="00DA51CD" w:rsidRPr="000E6B95" w:rsidRDefault="00DA51CD" w:rsidP="005A5120">
            <w:pPr>
              <w:tabs>
                <w:tab w:val="left" w:pos="8085"/>
              </w:tabs>
              <w:spacing w:after="0" w:line="240" w:lineRule="auto"/>
              <w:ind w:left="318" w:hanging="284"/>
              <w:jc w:val="both"/>
              <w:rPr>
                <w:sz w:val="24"/>
                <w:szCs w:val="24"/>
                <w:lang w:val="sr-Latn-CS"/>
              </w:rPr>
            </w:pPr>
          </w:p>
          <w:p w14:paraId="4D006F6C" w14:textId="77777777" w:rsidR="00DA51CD" w:rsidRPr="000E6B95" w:rsidRDefault="00DA51CD" w:rsidP="00C16F0C">
            <w:pPr>
              <w:numPr>
                <w:ilvl w:val="0"/>
                <w:numId w:val="22"/>
              </w:numPr>
              <w:tabs>
                <w:tab w:val="left" w:pos="8085"/>
              </w:tabs>
              <w:spacing w:after="0" w:line="240" w:lineRule="auto"/>
              <w:ind w:left="318" w:hanging="284"/>
              <w:jc w:val="both"/>
              <w:rPr>
                <w:sz w:val="24"/>
                <w:szCs w:val="24"/>
                <w:lang w:val="sr-Latn-CS"/>
              </w:rPr>
            </w:pPr>
            <w:r w:rsidRPr="000E6B95">
              <w:rPr>
                <w:rFonts w:eastAsia="SimSun"/>
                <w:sz w:val="24"/>
                <w:szCs w:val="24"/>
                <w:lang w:val="sr-Latn-CS"/>
              </w:rPr>
              <w:t>Nakon prijema dokaza o plaćanju prema stavu 4. ovog člana, opština preduzima mere utvrđene prema članu 5, stav 6. ovog Administrativnog uputstva.</w:t>
            </w:r>
          </w:p>
          <w:p w14:paraId="24BF5B1A" w14:textId="77777777" w:rsidR="00DA51CD" w:rsidRPr="000E6B95" w:rsidRDefault="00DA51CD" w:rsidP="005A5120">
            <w:pPr>
              <w:tabs>
                <w:tab w:val="left" w:pos="8085"/>
              </w:tabs>
              <w:spacing w:after="0" w:line="240" w:lineRule="auto"/>
              <w:ind w:left="318" w:hanging="284"/>
              <w:jc w:val="both"/>
              <w:rPr>
                <w:sz w:val="24"/>
                <w:szCs w:val="24"/>
                <w:lang w:val="sr-Latn-CS"/>
              </w:rPr>
            </w:pPr>
          </w:p>
          <w:p w14:paraId="147FAF52" w14:textId="77777777" w:rsidR="00EA7E08" w:rsidRPr="000E6B95" w:rsidRDefault="00EA7E08" w:rsidP="005A5120">
            <w:pPr>
              <w:tabs>
                <w:tab w:val="left" w:pos="8085"/>
              </w:tabs>
              <w:spacing w:after="0" w:line="240" w:lineRule="auto"/>
              <w:ind w:left="318" w:hanging="284"/>
              <w:jc w:val="both"/>
              <w:rPr>
                <w:sz w:val="24"/>
                <w:szCs w:val="24"/>
                <w:lang w:val="sr-Latn-CS"/>
              </w:rPr>
            </w:pPr>
          </w:p>
          <w:p w14:paraId="0175931E" w14:textId="77777777" w:rsidR="00EA7E08" w:rsidRPr="000E6B95" w:rsidRDefault="00EA7E08" w:rsidP="005A5120">
            <w:pPr>
              <w:tabs>
                <w:tab w:val="left" w:pos="8085"/>
              </w:tabs>
              <w:spacing w:after="0" w:line="240" w:lineRule="auto"/>
              <w:ind w:left="318" w:hanging="284"/>
              <w:jc w:val="both"/>
              <w:rPr>
                <w:sz w:val="24"/>
                <w:szCs w:val="24"/>
                <w:lang w:val="sr-Latn-CS"/>
              </w:rPr>
            </w:pPr>
          </w:p>
          <w:p w14:paraId="5C16B841" w14:textId="77777777" w:rsidR="00DA51CD" w:rsidRPr="000E6B95" w:rsidRDefault="00DA51CD" w:rsidP="00C16F0C">
            <w:pPr>
              <w:numPr>
                <w:ilvl w:val="0"/>
                <w:numId w:val="22"/>
              </w:numPr>
              <w:tabs>
                <w:tab w:val="left" w:pos="8085"/>
              </w:tabs>
              <w:spacing w:after="0" w:line="240" w:lineRule="auto"/>
              <w:ind w:left="318" w:hanging="284"/>
              <w:jc w:val="both"/>
              <w:rPr>
                <w:sz w:val="24"/>
                <w:szCs w:val="24"/>
                <w:lang w:val="sr-Latn-CS"/>
              </w:rPr>
            </w:pPr>
            <w:r w:rsidRPr="000E6B95">
              <w:rPr>
                <w:rFonts w:eastAsia="SimSun"/>
                <w:sz w:val="24"/>
                <w:szCs w:val="24"/>
                <w:lang w:val="sr-Latn-CS"/>
              </w:rPr>
              <w:t>Period od prijema popunjenog zahteva, do izdavanja potvrde o legalizaciji, ne može biti duži od devedeset (90) dana. Vreme potrebno za ispravku i/ili ispunjenje zahteva iz stava 8. ovog člana nije uključeno u ovaj vremenski rok</w:t>
            </w:r>
            <w:r w:rsidRPr="000E6B95">
              <w:rPr>
                <w:sz w:val="24"/>
                <w:szCs w:val="24"/>
                <w:lang w:val="sr-Latn-CS"/>
              </w:rPr>
              <w:t>.</w:t>
            </w:r>
          </w:p>
          <w:p w14:paraId="3DB9A2FB" w14:textId="77777777" w:rsidR="005A5120" w:rsidRDefault="005A5120" w:rsidP="00FE4976">
            <w:pPr>
              <w:spacing w:after="0" w:line="240" w:lineRule="auto"/>
              <w:ind w:left="34"/>
              <w:contextualSpacing/>
              <w:rPr>
                <w:sz w:val="24"/>
                <w:szCs w:val="24"/>
                <w:lang w:val="sr-Latn-CS"/>
              </w:rPr>
            </w:pPr>
          </w:p>
          <w:p w14:paraId="52B9FF91" w14:textId="77777777" w:rsidR="00FE4976" w:rsidRDefault="00FE4976" w:rsidP="00FE4976">
            <w:pPr>
              <w:spacing w:after="0" w:line="240" w:lineRule="auto"/>
              <w:ind w:left="34"/>
              <w:contextualSpacing/>
              <w:rPr>
                <w:sz w:val="24"/>
                <w:szCs w:val="24"/>
                <w:lang w:val="sr-Latn-CS"/>
              </w:rPr>
            </w:pPr>
          </w:p>
          <w:p w14:paraId="71586395" w14:textId="77777777" w:rsidR="00D4783A" w:rsidRPr="000E6B95" w:rsidRDefault="00D4783A" w:rsidP="00FE4976">
            <w:pPr>
              <w:spacing w:after="0" w:line="240" w:lineRule="auto"/>
              <w:ind w:left="34"/>
              <w:contextualSpacing/>
              <w:rPr>
                <w:sz w:val="24"/>
                <w:szCs w:val="24"/>
                <w:lang w:val="sr-Latn-CS"/>
              </w:rPr>
            </w:pPr>
          </w:p>
          <w:p w14:paraId="2AA1CD56" w14:textId="77777777" w:rsidR="00DA51CD" w:rsidRPr="000E6B95" w:rsidRDefault="00DA51CD" w:rsidP="00C16F0C">
            <w:pPr>
              <w:numPr>
                <w:ilvl w:val="0"/>
                <w:numId w:val="22"/>
              </w:numPr>
              <w:tabs>
                <w:tab w:val="left" w:pos="8085"/>
              </w:tabs>
              <w:spacing w:after="0" w:line="240" w:lineRule="auto"/>
              <w:ind w:left="318" w:hanging="284"/>
              <w:jc w:val="both"/>
              <w:rPr>
                <w:sz w:val="24"/>
                <w:szCs w:val="24"/>
                <w:lang w:val="sr-Latn-CS"/>
              </w:rPr>
            </w:pPr>
            <w:r w:rsidRPr="000E6B95">
              <w:rPr>
                <w:sz w:val="24"/>
                <w:szCs w:val="24"/>
                <w:lang w:val="sr-Latn-CS"/>
              </w:rPr>
              <w:lastRenderedPageBreak/>
              <w:t>Za multistambene zgrade, opština:</w:t>
            </w:r>
          </w:p>
          <w:p w14:paraId="5AFCC9A3" w14:textId="77777777" w:rsidR="005A5120" w:rsidRDefault="005A5120" w:rsidP="00DA51CD">
            <w:pPr>
              <w:ind w:left="720"/>
              <w:contextualSpacing/>
              <w:rPr>
                <w:sz w:val="24"/>
                <w:szCs w:val="24"/>
                <w:lang w:val="sr-Latn-CS"/>
              </w:rPr>
            </w:pPr>
          </w:p>
          <w:p w14:paraId="2ED04AA2" w14:textId="77777777" w:rsidR="005A5120" w:rsidRPr="000E6B95" w:rsidRDefault="005A5120" w:rsidP="00D4783A">
            <w:pPr>
              <w:spacing w:after="0" w:line="240" w:lineRule="auto"/>
              <w:ind w:left="720"/>
              <w:contextualSpacing/>
              <w:rPr>
                <w:sz w:val="24"/>
                <w:szCs w:val="24"/>
                <w:lang w:val="sr-Latn-CS"/>
              </w:rPr>
            </w:pPr>
          </w:p>
          <w:p w14:paraId="24DDA0AF" w14:textId="77777777" w:rsidR="00DA51CD" w:rsidRPr="000E6B95" w:rsidRDefault="00DA51CD" w:rsidP="00C16F0C">
            <w:pPr>
              <w:numPr>
                <w:ilvl w:val="1"/>
                <w:numId w:val="22"/>
              </w:numPr>
              <w:tabs>
                <w:tab w:val="left" w:pos="8085"/>
              </w:tabs>
              <w:spacing w:after="0" w:line="240" w:lineRule="auto"/>
              <w:ind w:left="743" w:hanging="425"/>
              <w:contextualSpacing/>
              <w:jc w:val="both"/>
              <w:rPr>
                <w:sz w:val="24"/>
                <w:szCs w:val="24"/>
                <w:lang w:val="sr-Latn-CS"/>
              </w:rPr>
            </w:pPr>
            <w:r w:rsidRPr="000E6B95">
              <w:rPr>
                <w:sz w:val="24"/>
                <w:szCs w:val="24"/>
                <w:lang w:val="sr-Latn-CS"/>
              </w:rPr>
              <w:t>Uspostavlja katastarske jedinice za delove zgrada i dodeljuje brojeve stanova, bez dodatnih troškova;</w:t>
            </w:r>
          </w:p>
          <w:p w14:paraId="656A1DFB" w14:textId="77777777" w:rsidR="00DA51CD" w:rsidRDefault="00DA51CD" w:rsidP="005A5120">
            <w:pPr>
              <w:tabs>
                <w:tab w:val="left" w:pos="8085"/>
              </w:tabs>
              <w:spacing w:after="0" w:line="240" w:lineRule="auto"/>
              <w:ind w:left="743" w:hanging="425"/>
              <w:contextualSpacing/>
              <w:jc w:val="both"/>
              <w:rPr>
                <w:sz w:val="24"/>
                <w:szCs w:val="24"/>
                <w:lang w:val="sr-Latn-CS"/>
              </w:rPr>
            </w:pPr>
          </w:p>
          <w:p w14:paraId="1ABE4448" w14:textId="77777777" w:rsidR="007A1EBB" w:rsidRPr="000E6B95" w:rsidRDefault="007A1EBB" w:rsidP="005A5120">
            <w:pPr>
              <w:tabs>
                <w:tab w:val="left" w:pos="8085"/>
              </w:tabs>
              <w:spacing w:after="0" w:line="240" w:lineRule="auto"/>
              <w:ind w:left="743" w:hanging="425"/>
              <w:contextualSpacing/>
              <w:jc w:val="both"/>
              <w:rPr>
                <w:sz w:val="24"/>
                <w:szCs w:val="24"/>
                <w:lang w:val="sr-Latn-CS"/>
              </w:rPr>
            </w:pPr>
          </w:p>
          <w:p w14:paraId="330D202B" w14:textId="77777777" w:rsidR="00DA51CD" w:rsidRPr="000E6B95" w:rsidRDefault="00DA51CD" w:rsidP="00C16F0C">
            <w:pPr>
              <w:numPr>
                <w:ilvl w:val="1"/>
                <w:numId w:val="22"/>
              </w:numPr>
              <w:tabs>
                <w:tab w:val="left" w:pos="8085"/>
              </w:tabs>
              <w:spacing w:after="0" w:line="240" w:lineRule="auto"/>
              <w:ind w:left="743" w:hanging="425"/>
              <w:contextualSpacing/>
              <w:jc w:val="both"/>
              <w:rPr>
                <w:sz w:val="24"/>
                <w:szCs w:val="24"/>
                <w:lang w:val="sr-Latn-CS"/>
              </w:rPr>
            </w:pPr>
            <w:r w:rsidRPr="000E6B95">
              <w:rPr>
                <w:sz w:val="24"/>
                <w:szCs w:val="24"/>
                <w:lang w:val="sr-Latn-CS"/>
              </w:rPr>
              <w:t>Nakon legalizacije stanova u zgradama bez dozvola iz podstava 3.1 ovog člana, opština može registrovati prava na nepokretnu imovinu vlasnika građevinskih objekata bez dozvola u RPNI-u, bez dodatnih troškova u roku od jedne (1) godine;</w:t>
            </w:r>
          </w:p>
          <w:p w14:paraId="1997E060" w14:textId="77777777" w:rsidR="00DA51CD" w:rsidRDefault="00DA51CD" w:rsidP="005A5120">
            <w:pPr>
              <w:tabs>
                <w:tab w:val="left" w:pos="8085"/>
              </w:tabs>
              <w:spacing w:after="0" w:line="240" w:lineRule="auto"/>
              <w:ind w:left="743" w:hanging="425"/>
              <w:contextualSpacing/>
              <w:jc w:val="both"/>
              <w:rPr>
                <w:sz w:val="24"/>
                <w:szCs w:val="24"/>
                <w:lang w:val="sr-Latn-CS"/>
              </w:rPr>
            </w:pPr>
          </w:p>
          <w:p w14:paraId="6B0F5A3D" w14:textId="77777777" w:rsidR="007A1EBB" w:rsidRDefault="007A1EBB" w:rsidP="005A5120">
            <w:pPr>
              <w:tabs>
                <w:tab w:val="left" w:pos="8085"/>
              </w:tabs>
              <w:spacing w:after="0" w:line="240" w:lineRule="auto"/>
              <w:ind w:left="743" w:hanging="425"/>
              <w:contextualSpacing/>
              <w:jc w:val="both"/>
              <w:rPr>
                <w:sz w:val="24"/>
                <w:szCs w:val="24"/>
                <w:lang w:val="sr-Latn-CS"/>
              </w:rPr>
            </w:pPr>
          </w:p>
          <w:p w14:paraId="4705CA00" w14:textId="77777777" w:rsidR="007A1EBB" w:rsidRDefault="007A1EBB" w:rsidP="005A5120">
            <w:pPr>
              <w:tabs>
                <w:tab w:val="left" w:pos="8085"/>
              </w:tabs>
              <w:spacing w:after="0" w:line="240" w:lineRule="auto"/>
              <w:ind w:left="743" w:hanging="425"/>
              <w:contextualSpacing/>
              <w:jc w:val="both"/>
              <w:rPr>
                <w:sz w:val="24"/>
                <w:szCs w:val="24"/>
                <w:lang w:val="sr-Latn-CS"/>
              </w:rPr>
            </w:pPr>
          </w:p>
          <w:p w14:paraId="442334F2" w14:textId="77777777" w:rsidR="007A1EBB" w:rsidRPr="000E6B95" w:rsidRDefault="007A1EBB" w:rsidP="005A5120">
            <w:pPr>
              <w:tabs>
                <w:tab w:val="left" w:pos="8085"/>
              </w:tabs>
              <w:spacing w:after="0" w:line="240" w:lineRule="auto"/>
              <w:ind w:left="743" w:hanging="425"/>
              <w:contextualSpacing/>
              <w:jc w:val="both"/>
              <w:rPr>
                <w:sz w:val="24"/>
                <w:szCs w:val="24"/>
                <w:lang w:val="sr-Latn-CS"/>
              </w:rPr>
            </w:pPr>
          </w:p>
          <w:p w14:paraId="728772AD" w14:textId="77777777" w:rsidR="00DA51CD" w:rsidRPr="000E6B95" w:rsidRDefault="00DA51CD" w:rsidP="00C16F0C">
            <w:pPr>
              <w:numPr>
                <w:ilvl w:val="1"/>
                <w:numId w:val="22"/>
              </w:numPr>
              <w:tabs>
                <w:tab w:val="left" w:pos="8085"/>
              </w:tabs>
              <w:spacing w:after="0" w:line="240" w:lineRule="auto"/>
              <w:ind w:left="743" w:hanging="425"/>
              <w:contextualSpacing/>
              <w:jc w:val="both"/>
              <w:rPr>
                <w:sz w:val="24"/>
                <w:szCs w:val="24"/>
                <w:lang w:val="sr-Latn-CS"/>
              </w:rPr>
            </w:pPr>
            <w:r w:rsidRPr="000E6B95">
              <w:rPr>
                <w:sz w:val="24"/>
                <w:szCs w:val="24"/>
                <w:lang w:val="sr-Latn-CS"/>
              </w:rPr>
              <w:t xml:space="preserve">Registruje ugovor o kondominijumu u katastru i/ili RPNI-u bez dodatnih troškova za zgrade koje su organizovane kao kondominijumi u skladu sa važećim Zakonom o kondominijumu </w:t>
            </w:r>
          </w:p>
          <w:p w14:paraId="1B020227" w14:textId="77777777" w:rsidR="00EA7E08" w:rsidRPr="000E6B95" w:rsidRDefault="00EA7E08" w:rsidP="00DA51CD">
            <w:pPr>
              <w:ind w:left="720"/>
              <w:rPr>
                <w:sz w:val="24"/>
                <w:szCs w:val="24"/>
                <w:lang w:val="sr-Latn-CS"/>
              </w:rPr>
            </w:pPr>
          </w:p>
          <w:p w14:paraId="383CA6F9" w14:textId="77777777" w:rsidR="00DA51CD" w:rsidRPr="000E6B95" w:rsidRDefault="00DA51CD" w:rsidP="00C16F0C">
            <w:pPr>
              <w:numPr>
                <w:ilvl w:val="0"/>
                <w:numId w:val="22"/>
              </w:numPr>
              <w:tabs>
                <w:tab w:val="left" w:pos="8085"/>
              </w:tabs>
              <w:spacing w:after="0" w:line="240" w:lineRule="auto"/>
              <w:jc w:val="both"/>
              <w:rPr>
                <w:sz w:val="24"/>
                <w:szCs w:val="24"/>
                <w:lang w:val="sr-Latn-CS"/>
              </w:rPr>
            </w:pPr>
            <w:r w:rsidRPr="000E6B95">
              <w:rPr>
                <w:sz w:val="24"/>
                <w:szCs w:val="24"/>
                <w:lang w:val="sr-Latn-CS"/>
              </w:rPr>
              <w:t>Ako u bilo kojoj fazi procesa postoje nedostaci koji se mogu ispraviti, opština:</w:t>
            </w:r>
          </w:p>
          <w:p w14:paraId="09DE614C" w14:textId="77777777" w:rsidR="00DA51CD" w:rsidRDefault="00DA51CD" w:rsidP="00DA51CD">
            <w:pPr>
              <w:tabs>
                <w:tab w:val="left" w:pos="8085"/>
              </w:tabs>
              <w:spacing w:after="0" w:line="240" w:lineRule="auto"/>
              <w:ind w:left="1140"/>
              <w:jc w:val="both"/>
              <w:rPr>
                <w:sz w:val="24"/>
                <w:szCs w:val="24"/>
                <w:lang w:val="sr-Latn-CS"/>
              </w:rPr>
            </w:pPr>
          </w:p>
          <w:p w14:paraId="0FC735BF" w14:textId="77777777" w:rsidR="007A1EBB" w:rsidRPr="000E6B95" w:rsidRDefault="007A1EBB" w:rsidP="00DA51CD">
            <w:pPr>
              <w:tabs>
                <w:tab w:val="left" w:pos="8085"/>
              </w:tabs>
              <w:spacing w:after="0" w:line="240" w:lineRule="auto"/>
              <w:ind w:left="1140"/>
              <w:jc w:val="both"/>
              <w:rPr>
                <w:sz w:val="24"/>
                <w:szCs w:val="24"/>
                <w:lang w:val="sr-Latn-CS"/>
              </w:rPr>
            </w:pPr>
          </w:p>
          <w:p w14:paraId="334754FC" w14:textId="77777777" w:rsidR="00DA51CD" w:rsidRPr="000E6B95" w:rsidRDefault="00DA51CD" w:rsidP="00C16F0C">
            <w:pPr>
              <w:numPr>
                <w:ilvl w:val="1"/>
                <w:numId w:val="22"/>
              </w:numPr>
              <w:tabs>
                <w:tab w:val="left" w:pos="8085"/>
              </w:tabs>
              <w:spacing w:after="0" w:line="240" w:lineRule="auto"/>
              <w:jc w:val="both"/>
              <w:rPr>
                <w:sz w:val="24"/>
                <w:szCs w:val="24"/>
                <w:lang w:val="sr-Latn-CS"/>
              </w:rPr>
            </w:pPr>
            <w:r w:rsidRPr="000E6B95">
              <w:rPr>
                <w:sz w:val="24"/>
                <w:szCs w:val="24"/>
                <w:lang w:val="sr-Latn-CS"/>
              </w:rPr>
              <w:lastRenderedPageBreak/>
              <w:t>Obaveštava podnosioca zahteva u pisanoj formi u vezi sa takvim nedostacima;</w:t>
            </w:r>
          </w:p>
          <w:p w14:paraId="5294201C" w14:textId="77777777" w:rsidR="00DA51CD" w:rsidRPr="000E6B95" w:rsidRDefault="00DA51CD" w:rsidP="00DA51CD">
            <w:pPr>
              <w:tabs>
                <w:tab w:val="left" w:pos="8085"/>
              </w:tabs>
              <w:spacing w:after="0" w:line="240" w:lineRule="auto"/>
              <w:ind w:left="1080"/>
              <w:jc w:val="both"/>
              <w:rPr>
                <w:sz w:val="24"/>
                <w:szCs w:val="24"/>
                <w:lang w:val="sr-Latn-CS"/>
              </w:rPr>
            </w:pPr>
          </w:p>
          <w:p w14:paraId="17A0C6D7" w14:textId="77777777" w:rsidR="00DA51CD" w:rsidRPr="000E6B95" w:rsidRDefault="00DA51CD" w:rsidP="00C16F0C">
            <w:pPr>
              <w:numPr>
                <w:ilvl w:val="1"/>
                <w:numId w:val="22"/>
              </w:numPr>
              <w:tabs>
                <w:tab w:val="left" w:pos="8085"/>
              </w:tabs>
              <w:spacing w:after="0" w:line="240" w:lineRule="auto"/>
              <w:jc w:val="both"/>
              <w:rPr>
                <w:sz w:val="24"/>
                <w:szCs w:val="24"/>
                <w:lang w:val="sr-Latn-CS"/>
              </w:rPr>
            </w:pPr>
            <w:r w:rsidRPr="000E6B95">
              <w:rPr>
                <w:sz w:val="24"/>
                <w:szCs w:val="24"/>
                <w:lang w:val="sr-Latn-CS"/>
              </w:rPr>
              <w:t>Obezbeđuje podnosiocu zahteva razumni vremenski period od najviše šest (6) meseci za ispravku i/ili ispunjavanje zahteva kako bi se proces legalizacije mogao nastaviti; i</w:t>
            </w:r>
          </w:p>
          <w:p w14:paraId="0DF8D277" w14:textId="77777777" w:rsidR="00DA51CD" w:rsidRDefault="00DA51CD" w:rsidP="00DA51CD">
            <w:pPr>
              <w:tabs>
                <w:tab w:val="left" w:pos="8085"/>
              </w:tabs>
              <w:spacing w:after="0" w:line="240" w:lineRule="auto"/>
              <w:ind w:left="1140"/>
              <w:jc w:val="both"/>
              <w:rPr>
                <w:sz w:val="24"/>
                <w:szCs w:val="24"/>
                <w:lang w:val="sr-Latn-CS"/>
              </w:rPr>
            </w:pPr>
          </w:p>
          <w:p w14:paraId="6F1F5366" w14:textId="77777777" w:rsidR="005A5120" w:rsidRPr="000E6B95" w:rsidRDefault="005A5120" w:rsidP="00DA51CD">
            <w:pPr>
              <w:tabs>
                <w:tab w:val="left" w:pos="8085"/>
              </w:tabs>
              <w:spacing w:after="0" w:line="240" w:lineRule="auto"/>
              <w:ind w:left="1140"/>
              <w:jc w:val="both"/>
              <w:rPr>
                <w:sz w:val="24"/>
                <w:szCs w:val="24"/>
                <w:lang w:val="sr-Latn-CS"/>
              </w:rPr>
            </w:pPr>
          </w:p>
          <w:p w14:paraId="1DAEE717" w14:textId="77777777" w:rsidR="00DA51CD" w:rsidRPr="000E6B95" w:rsidRDefault="00DA51CD" w:rsidP="00C16F0C">
            <w:pPr>
              <w:numPr>
                <w:ilvl w:val="1"/>
                <w:numId w:val="22"/>
              </w:numPr>
              <w:tabs>
                <w:tab w:val="left" w:pos="8085"/>
              </w:tabs>
              <w:spacing w:after="0" w:line="240" w:lineRule="auto"/>
              <w:jc w:val="both"/>
              <w:rPr>
                <w:sz w:val="24"/>
                <w:szCs w:val="24"/>
                <w:lang w:val="sr-Latn-CS"/>
              </w:rPr>
            </w:pPr>
            <w:r w:rsidRPr="000E6B95">
              <w:rPr>
                <w:sz w:val="24"/>
                <w:szCs w:val="24"/>
                <w:lang w:val="sr-Latn-CS"/>
              </w:rPr>
              <w:t>Utvrđuje period ponovne inspekcije kako bi se potvrdila realizacija poboljšanja u roku od deset (10) dana od okončanja roka iz podstava 8.2, u slučaju primedbi u skladu sa podstavom 3.2 ovog člana.</w:t>
            </w:r>
          </w:p>
          <w:p w14:paraId="59E4183F" w14:textId="77777777" w:rsidR="00DA51CD" w:rsidRDefault="00DA51CD" w:rsidP="00DA51CD">
            <w:pPr>
              <w:ind w:left="720"/>
              <w:contextualSpacing/>
              <w:rPr>
                <w:sz w:val="24"/>
                <w:szCs w:val="24"/>
                <w:lang w:val="sr-Latn-CS"/>
              </w:rPr>
            </w:pPr>
          </w:p>
          <w:p w14:paraId="6E7902DB" w14:textId="77777777" w:rsidR="005A5120" w:rsidRPr="000E6B95" w:rsidRDefault="005A5120" w:rsidP="00DA51CD">
            <w:pPr>
              <w:ind w:left="720"/>
              <w:contextualSpacing/>
              <w:rPr>
                <w:sz w:val="24"/>
                <w:szCs w:val="24"/>
                <w:lang w:val="sr-Latn-CS"/>
              </w:rPr>
            </w:pPr>
          </w:p>
          <w:p w14:paraId="1E832040" w14:textId="77777777" w:rsidR="00DA51CD" w:rsidRPr="000E6B95" w:rsidRDefault="00DA51CD" w:rsidP="00C16F0C">
            <w:pPr>
              <w:numPr>
                <w:ilvl w:val="0"/>
                <w:numId w:val="22"/>
              </w:numPr>
              <w:tabs>
                <w:tab w:val="left" w:pos="8085"/>
              </w:tabs>
              <w:spacing w:after="0" w:line="240" w:lineRule="auto"/>
              <w:ind w:left="601" w:hanging="425"/>
              <w:contextualSpacing/>
              <w:jc w:val="both"/>
              <w:rPr>
                <w:rFonts w:eastAsia="SimSun"/>
                <w:sz w:val="24"/>
                <w:szCs w:val="24"/>
                <w:lang w:val="sr-Latn-CS"/>
              </w:rPr>
            </w:pPr>
            <w:r w:rsidRPr="000E6B95">
              <w:rPr>
                <w:rFonts w:eastAsia="SimSun"/>
                <w:sz w:val="24"/>
                <w:szCs w:val="24"/>
                <w:lang w:val="sr-Latn-CS"/>
              </w:rPr>
              <w:t>Vremenski rok iz stava 9. se ne primenjuje na slučajeve kada je građevinski objekat bez dozvole uključen u listu čekanja zbog nedostatka dokaza iz člana 6. stav 2. ovog Administrativnog uputstva</w:t>
            </w:r>
            <w:r w:rsidRPr="000E6B95">
              <w:rPr>
                <w:sz w:val="24"/>
                <w:szCs w:val="24"/>
                <w:lang w:val="sr-Latn-CS"/>
              </w:rPr>
              <w:t>.</w:t>
            </w:r>
          </w:p>
          <w:p w14:paraId="2778F84A" w14:textId="77777777" w:rsidR="00DA51CD" w:rsidRPr="000E6B95" w:rsidRDefault="00DA51CD" w:rsidP="005A5120">
            <w:pPr>
              <w:ind w:left="601" w:hanging="425"/>
              <w:rPr>
                <w:sz w:val="24"/>
                <w:szCs w:val="24"/>
                <w:lang w:val="sr-Latn-CS"/>
              </w:rPr>
            </w:pPr>
          </w:p>
          <w:p w14:paraId="66D9FBD5" w14:textId="553F737E" w:rsidR="00DA51CD" w:rsidRPr="000E6B95" w:rsidRDefault="00DA51CD" w:rsidP="00C16F0C">
            <w:pPr>
              <w:numPr>
                <w:ilvl w:val="0"/>
                <w:numId w:val="22"/>
              </w:numPr>
              <w:tabs>
                <w:tab w:val="left" w:pos="8085"/>
              </w:tabs>
              <w:spacing w:after="0" w:line="240" w:lineRule="auto"/>
              <w:ind w:left="601" w:hanging="425"/>
              <w:jc w:val="both"/>
              <w:rPr>
                <w:sz w:val="24"/>
                <w:szCs w:val="24"/>
                <w:lang w:val="sr-Latn-CS"/>
              </w:rPr>
            </w:pPr>
            <w:r w:rsidRPr="000E6B95">
              <w:rPr>
                <w:sz w:val="24"/>
                <w:szCs w:val="24"/>
                <w:lang w:val="sr-Latn-CS"/>
              </w:rPr>
              <w:t>Na osnovu odluke o uključivanju u listu čekanju u skladu sa podstavom 2.2 ovog člana, opština izdaje sledeće:</w:t>
            </w:r>
            <w:r w:rsidR="00EA7E08" w:rsidRPr="000E6B95">
              <w:rPr>
                <w:sz w:val="24"/>
                <w:szCs w:val="24"/>
                <w:lang w:val="sr-Latn-CS"/>
              </w:rPr>
              <w:br/>
            </w:r>
          </w:p>
          <w:p w14:paraId="539F091F" w14:textId="77777777" w:rsidR="00DA51CD" w:rsidRPr="000E6B95" w:rsidRDefault="00DA51CD" w:rsidP="00C16F0C">
            <w:pPr>
              <w:numPr>
                <w:ilvl w:val="1"/>
                <w:numId w:val="22"/>
              </w:numPr>
              <w:tabs>
                <w:tab w:val="left" w:pos="1310"/>
              </w:tabs>
              <w:spacing w:after="0" w:line="240" w:lineRule="auto"/>
              <w:ind w:left="743" w:firstLine="0"/>
              <w:jc w:val="both"/>
              <w:rPr>
                <w:sz w:val="24"/>
                <w:szCs w:val="24"/>
                <w:lang w:val="sr-Latn-CS"/>
              </w:rPr>
            </w:pPr>
            <w:r w:rsidRPr="000E6B95">
              <w:rPr>
                <w:sz w:val="24"/>
                <w:szCs w:val="24"/>
                <w:lang w:val="sr-Latn-CS"/>
              </w:rPr>
              <w:lastRenderedPageBreak/>
              <w:t>Odluku o uključivanju u listu čekanja u skladu sa Aneksom 11. ovog Administrativnog uputstva; i</w:t>
            </w:r>
          </w:p>
          <w:p w14:paraId="172DD5F0" w14:textId="77777777" w:rsidR="00DA51CD" w:rsidRPr="000E6B95" w:rsidRDefault="00DA51CD" w:rsidP="005A5120">
            <w:pPr>
              <w:tabs>
                <w:tab w:val="left" w:pos="1310"/>
                <w:tab w:val="left" w:pos="8085"/>
              </w:tabs>
              <w:spacing w:after="0" w:line="240" w:lineRule="auto"/>
              <w:ind w:left="743"/>
              <w:jc w:val="both"/>
              <w:rPr>
                <w:sz w:val="24"/>
                <w:szCs w:val="24"/>
                <w:lang w:val="sr-Latn-CS"/>
              </w:rPr>
            </w:pPr>
          </w:p>
          <w:p w14:paraId="4918C240" w14:textId="77777777" w:rsidR="00EA7E08" w:rsidRPr="000E6B95" w:rsidRDefault="00EA7E08" w:rsidP="005A5120">
            <w:pPr>
              <w:tabs>
                <w:tab w:val="left" w:pos="1310"/>
                <w:tab w:val="left" w:pos="8085"/>
              </w:tabs>
              <w:spacing w:after="0" w:line="240" w:lineRule="auto"/>
              <w:ind w:left="743"/>
              <w:jc w:val="both"/>
              <w:rPr>
                <w:sz w:val="24"/>
                <w:szCs w:val="24"/>
                <w:lang w:val="sr-Latn-CS"/>
              </w:rPr>
            </w:pPr>
          </w:p>
          <w:p w14:paraId="54750C56" w14:textId="77777777" w:rsidR="00DA51CD" w:rsidRPr="000E6B95" w:rsidRDefault="00DA51CD" w:rsidP="00C16F0C">
            <w:pPr>
              <w:numPr>
                <w:ilvl w:val="1"/>
                <w:numId w:val="22"/>
              </w:numPr>
              <w:tabs>
                <w:tab w:val="left" w:pos="1310"/>
              </w:tabs>
              <w:spacing w:after="0" w:line="240" w:lineRule="auto"/>
              <w:ind w:left="743" w:firstLine="0"/>
              <w:jc w:val="both"/>
              <w:rPr>
                <w:sz w:val="24"/>
                <w:szCs w:val="24"/>
                <w:lang w:val="sr-Latn-CS"/>
              </w:rPr>
            </w:pPr>
            <w:r w:rsidRPr="000E6B95">
              <w:rPr>
                <w:sz w:val="24"/>
                <w:szCs w:val="24"/>
                <w:lang w:val="sr-Latn-CS"/>
              </w:rPr>
              <w:t>Obaveštava podnosioca zahteva u roku od sedam (7) dana.</w:t>
            </w:r>
          </w:p>
          <w:p w14:paraId="29672944" w14:textId="77777777" w:rsidR="00DA51CD" w:rsidRPr="000E6B95" w:rsidRDefault="00DA51CD" w:rsidP="00DA51CD">
            <w:pPr>
              <w:ind w:left="720"/>
              <w:contextualSpacing/>
              <w:rPr>
                <w:sz w:val="24"/>
                <w:szCs w:val="24"/>
                <w:lang w:val="sr-Latn-CS"/>
              </w:rPr>
            </w:pPr>
          </w:p>
          <w:p w14:paraId="75A6F05D" w14:textId="77777777" w:rsidR="00DA51CD" w:rsidRPr="000E6B95" w:rsidRDefault="00DA51CD" w:rsidP="00C16F0C">
            <w:pPr>
              <w:numPr>
                <w:ilvl w:val="0"/>
                <w:numId w:val="22"/>
              </w:numPr>
              <w:tabs>
                <w:tab w:val="left" w:pos="8085"/>
              </w:tabs>
              <w:spacing w:after="0" w:line="240" w:lineRule="auto"/>
              <w:ind w:left="459" w:hanging="425"/>
              <w:contextualSpacing/>
              <w:jc w:val="both"/>
              <w:rPr>
                <w:sz w:val="24"/>
                <w:szCs w:val="24"/>
                <w:lang w:val="sr-Latn-CS"/>
              </w:rPr>
            </w:pPr>
            <w:r w:rsidRPr="000E6B95">
              <w:rPr>
                <w:sz w:val="24"/>
                <w:szCs w:val="24"/>
                <w:lang w:val="sr-Latn-CS"/>
              </w:rPr>
              <w:t>Na osnovu odluke za uključivanje u listu rušenja iz podstava 2.3 člana 7. i u slučaju neispunjavanja  zahteva iz podstava 3.2 i nepoštovanja zakonskog roka iz stava 5. ovog člana, opština preduzima mere na osnovu relevantnog podzakonskog akta za postupke rušenja.</w:t>
            </w:r>
          </w:p>
          <w:p w14:paraId="206017BF" w14:textId="77777777" w:rsidR="00DA51CD" w:rsidRDefault="00DA51CD" w:rsidP="005A5120">
            <w:pPr>
              <w:ind w:left="459" w:hanging="425"/>
              <w:contextualSpacing/>
              <w:jc w:val="both"/>
              <w:rPr>
                <w:sz w:val="24"/>
                <w:szCs w:val="24"/>
                <w:lang w:val="sr-Latn-CS"/>
              </w:rPr>
            </w:pPr>
          </w:p>
          <w:p w14:paraId="38B89002" w14:textId="77777777" w:rsidR="00FE4976" w:rsidRDefault="00FE4976" w:rsidP="005A5120">
            <w:pPr>
              <w:ind w:left="459" w:hanging="425"/>
              <w:contextualSpacing/>
              <w:jc w:val="both"/>
              <w:rPr>
                <w:sz w:val="24"/>
                <w:szCs w:val="24"/>
                <w:lang w:val="sr-Latn-CS"/>
              </w:rPr>
            </w:pPr>
          </w:p>
          <w:p w14:paraId="414883F9" w14:textId="77777777" w:rsidR="007A1EBB" w:rsidRPr="000E6B95" w:rsidRDefault="007A1EBB" w:rsidP="005A5120">
            <w:pPr>
              <w:ind w:left="459" w:hanging="425"/>
              <w:contextualSpacing/>
              <w:jc w:val="both"/>
              <w:rPr>
                <w:sz w:val="24"/>
                <w:szCs w:val="24"/>
                <w:lang w:val="sr-Latn-CS"/>
              </w:rPr>
            </w:pPr>
          </w:p>
          <w:p w14:paraId="217BCCE3" w14:textId="77777777" w:rsidR="00DA51CD" w:rsidRPr="000E6B95" w:rsidRDefault="00DA51CD" w:rsidP="00C16F0C">
            <w:pPr>
              <w:pStyle w:val="ListParagraph"/>
              <w:numPr>
                <w:ilvl w:val="0"/>
                <w:numId w:val="22"/>
              </w:numPr>
              <w:spacing w:after="160" w:line="259" w:lineRule="auto"/>
              <w:ind w:left="459" w:hanging="425"/>
              <w:contextualSpacing/>
              <w:jc w:val="both"/>
              <w:rPr>
                <w:sz w:val="24"/>
                <w:szCs w:val="24"/>
                <w:lang w:val="sr-Latn-CS"/>
              </w:rPr>
            </w:pPr>
            <w:r w:rsidRPr="000E6B95">
              <w:rPr>
                <w:sz w:val="24"/>
                <w:szCs w:val="24"/>
                <w:lang w:val="sr-Latn-CS"/>
              </w:rPr>
              <w:t>Odredbe ovog člana i članova 6. i 7. o postupku podnošenja zahteva za dobijanje potvrde o legalizaciji i razmatranju zahteva od strane opštine, neposredno se primenjuju na intervencije bez dozvole na građevinskim objektima koji su kuće, I i II kategorije sa dozvolom koje su završene ili značajno završene.</w:t>
            </w:r>
          </w:p>
          <w:p w14:paraId="256FD36B" w14:textId="77777777" w:rsidR="00DA51CD" w:rsidRPr="000E6B95" w:rsidRDefault="00DA51CD" w:rsidP="00DA51CD">
            <w:pPr>
              <w:rPr>
                <w:lang w:val="sr-Latn-CS"/>
              </w:rPr>
            </w:pPr>
          </w:p>
          <w:p w14:paraId="4E0E7721" w14:textId="70D2A6F9" w:rsidR="00DA51CD" w:rsidRDefault="005A5120" w:rsidP="00DA51CD">
            <w:pPr>
              <w:spacing w:after="0" w:line="240" w:lineRule="auto"/>
              <w:rPr>
                <w:rFonts w:eastAsia="SimSun"/>
                <w:b/>
                <w:sz w:val="24"/>
                <w:szCs w:val="24"/>
                <w:lang w:val="sr-Latn-CS"/>
              </w:rPr>
            </w:pPr>
            <w:r>
              <w:rPr>
                <w:rFonts w:eastAsia="SimSun"/>
                <w:b/>
                <w:sz w:val="24"/>
                <w:szCs w:val="24"/>
                <w:lang w:val="sr-Latn-CS"/>
              </w:rPr>
              <w:br/>
            </w:r>
          </w:p>
          <w:p w14:paraId="7C0D640D" w14:textId="77777777" w:rsidR="005A5120" w:rsidRPr="000E6B95" w:rsidRDefault="005A5120" w:rsidP="00DA51CD">
            <w:pPr>
              <w:spacing w:after="0" w:line="240" w:lineRule="auto"/>
              <w:rPr>
                <w:rFonts w:eastAsia="SimSun"/>
                <w:b/>
                <w:sz w:val="24"/>
                <w:szCs w:val="24"/>
                <w:lang w:val="sr-Latn-CS"/>
              </w:rPr>
            </w:pPr>
          </w:p>
          <w:p w14:paraId="537D75E3" w14:textId="77777777" w:rsidR="00DA51CD" w:rsidRPr="000E6B95" w:rsidRDefault="00DA51CD" w:rsidP="00DA51CD">
            <w:pPr>
              <w:rPr>
                <w:rFonts w:eastAsia="SimSun"/>
                <w:b/>
                <w:sz w:val="24"/>
                <w:szCs w:val="24"/>
                <w:lang w:val="sr-Latn-CS"/>
              </w:rPr>
            </w:pPr>
            <w:r w:rsidRPr="000E6B95">
              <w:rPr>
                <w:rFonts w:eastAsia="SimSun"/>
                <w:b/>
                <w:sz w:val="24"/>
                <w:szCs w:val="24"/>
                <w:lang w:val="sr-Latn-CS"/>
              </w:rPr>
              <w:lastRenderedPageBreak/>
              <w:t>POGLAVLJE IV</w:t>
            </w:r>
          </w:p>
          <w:p w14:paraId="0F2069DF" w14:textId="77777777" w:rsidR="00DA51CD" w:rsidRPr="000E6B95" w:rsidRDefault="00DA51CD" w:rsidP="00DA51CD">
            <w:pPr>
              <w:rPr>
                <w:lang w:val="sr-Latn-CS"/>
              </w:rPr>
            </w:pPr>
            <w:r w:rsidRPr="000E6B95">
              <w:rPr>
                <w:rFonts w:eastAsia="SimSun"/>
                <w:b/>
                <w:sz w:val="24"/>
                <w:szCs w:val="24"/>
                <w:lang w:val="sr-Latn-CS"/>
              </w:rPr>
              <w:t xml:space="preserve">NEDOVRŠENI GRAĐEVINSKI OBJEKTI I I II KATEGORIJE BEZ DOZVOLE, KOJI SU  KUĆE </w:t>
            </w:r>
          </w:p>
          <w:p w14:paraId="6863B101" w14:textId="77777777" w:rsidR="007A1EBB" w:rsidRDefault="007A1EBB" w:rsidP="00DA51CD">
            <w:pPr>
              <w:spacing w:after="0" w:line="240" w:lineRule="auto"/>
              <w:jc w:val="center"/>
              <w:rPr>
                <w:b/>
                <w:sz w:val="24"/>
                <w:szCs w:val="24"/>
                <w:lang w:val="sr-Latn-CS"/>
              </w:rPr>
            </w:pPr>
          </w:p>
          <w:p w14:paraId="538A530C" w14:textId="77777777" w:rsidR="007A1EBB" w:rsidRDefault="007A1EBB" w:rsidP="00DA51CD">
            <w:pPr>
              <w:spacing w:after="0" w:line="240" w:lineRule="auto"/>
              <w:jc w:val="center"/>
              <w:rPr>
                <w:b/>
                <w:sz w:val="24"/>
                <w:szCs w:val="24"/>
                <w:lang w:val="sr-Latn-CS"/>
              </w:rPr>
            </w:pPr>
          </w:p>
          <w:p w14:paraId="7A9649B2" w14:textId="737C927B" w:rsidR="00DA51CD" w:rsidRPr="000E6B95" w:rsidRDefault="00FE4976" w:rsidP="00DA51CD">
            <w:pPr>
              <w:spacing w:after="0" w:line="240" w:lineRule="auto"/>
              <w:jc w:val="center"/>
              <w:rPr>
                <w:b/>
                <w:sz w:val="24"/>
                <w:szCs w:val="24"/>
                <w:lang w:val="sr-Latn-CS"/>
              </w:rPr>
            </w:pPr>
            <w:r>
              <w:rPr>
                <w:b/>
                <w:sz w:val="24"/>
                <w:szCs w:val="24"/>
                <w:lang w:val="sr-Latn-CS"/>
              </w:rPr>
              <w:br/>
            </w:r>
            <w:r w:rsidR="00DA51CD" w:rsidRPr="000E6B95">
              <w:rPr>
                <w:b/>
                <w:sz w:val="24"/>
                <w:szCs w:val="24"/>
                <w:lang w:val="sr-Latn-CS"/>
              </w:rPr>
              <w:t>Član 9</w:t>
            </w:r>
          </w:p>
          <w:p w14:paraId="729634B6"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Procedure podnošenja zahteva za dobijanje dozvole za legalizaciju za završetak građevinskog objekta</w:t>
            </w:r>
          </w:p>
          <w:p w14:paraId="19AB31F9" w14:textId="77777777" w:rsidR="00DA51CD" w:rsidRPr="000E6B95" w:rsidRDefault="00DA51CD" w:rsidP="00DA51CD">
            <w:pPr>
              <w:spacing w:after="0" w:line="240" w:lineRule="auto"/>
              <w:rPr>
                <w:rFonts w:eastAsia="SimSun"/>
                <w:sz w:val="24"/>
                <w:szCs w:val="24"/>
                <w:lang w:val="sr-Latn-CS"/>
              </w:rPr>
            </w:pPr>
          </w:p>
          <w:p w14:paraId="57A8D667" w14:textId="77777777" w:rsidR="00DA51CD" w:rsidRPr="000E6B95" w:rsidRDefault="00DA51CD" w:rsidP="00C16F0C">
            <w:pPr>
              <w:numPr>
                <w:ilvl w:val="0"/>
                <w:numId w:val="23"/>
              </w:numPr>
              <w:tabs>
                <w:tab w:val="left" w:pos="318"/>
              </w:tabs>
              <w:spacing w:after="0" w:line="240" w:lineRule="auto"/>
              <w:ind w:left="0" w:firstLine="0"/>
              <w:contextualSpacing/>
              <w:jc w:val="both"/>
              <w:rPr>
                <w:rFonts w:eastAsia="SimSun"/>
                <w:sz w:val="24"/>
                <w:szCs w:val="24"/>
                <w:lang w:val="sr-Latn-CS"/>
              </w:rPr>
            </w:pPr>
            <w:r w:rsidRPr="000E6B95">
              <w:rPr>
                <w:rFonts w:eastAsia="SimSun"/>
                <w:sz w:val="24"/>
                <w:szCs w:val="24"/>
                <w:lang w:val="sr-Latn-CS"/>
              </w:rPr>
              <w:t>Podnosilac zahteva podnosi opštini obrazac zahteva za dobijanje dozvole za legalizaciju za završetak građevinskog objekta predstavljenog u Aneksu 1A i druge dokumente koji se zahtevaju prema ovom Aneksu, uključujući sledeće:</w:t>
            </w:r>
          </w:p>
          <w:p w14:paraId="0336090F" w14:textId="77777777" w:rsidR="00DA51CD" w:rsidRPr="000E6B95" w:rsidRDefault="00DA51CD" w:rsidP="00DA51CD">
            <w:pPr>
              <w:spacing w:after="0" w:line="240" w:lineRule="auto"/>
              <w:ind w:left="720"/>
              <w:jc w:val="both"/>
              <w:rPr>
                <w:rFonts w:eastAsia="SimSun"/>
                <w:sz w:val="24"/>
                <w:szCs w:val="24"/>
                <w:lang w:val="sr-Latn-CS"/>
              </w:rPr>
            </w:pPr>
          </w:p>
          <w:p w14:paraId="4B063D8B" w14:textId="7AABB8B2" w:rsidR="00DA51CD" w:rsidRDefault="00DA51CD" w:rsidP="00C16F0C">
            <w:pPr>
              <w:numPr>
                <w:ilvl w:val="1"/>
                <w:numId w:val="23"/>
              </w:numPr>
              <w:spacing w:after="0" w:line="240" w:lineRule="auto"/>
              <w:contextualSpacing/>
              <w:jc w:val="both"/>
              <w:rPr>
                <w:rFonts w:eastAsia="SimSun"/>
                <w:sz w:val="24"/>
                <w:szCs w:val="24"/>
                <w:lang w:val="sr-Latn-CS"/>
              </w:rPr>
            </w:pPr>
            <w:r w:rsidRPr="000E6B95">
              <w:rPr>
                <w:rFonts w:eastAsia="SimSun"/>
                <w:sz w:val="24"/>
                <w:szCs w:val="24"/>
                <w:lang w:val="sr-Latn-CS"/>
              </w:rPr>
              <w:t xml:space="preserve"> Dokaze da je građevins</w:t>
            </w:r>
            <w:r w:rsidR="00FE4976">
              <w:rPr>
                <w:rFonts w:eastAsia="SimSun"/>
                <w:sz w:val="24"/>
                <w:szCs w:val="24"/>
                <w:lang w:val="sr-Latn-CS"/>
              </w:rPr>
              <w:t>ki objekat završen pre datuma</w:t>
            </w:r>
            <w:r w:rsidRPr="000E6B95">
              <w:rPr>
                <w:rFonts w:eastAsia="SimSun"/>
                <w:sz w:val="24"/>
                <w:szCs w:val="24"/>
                <w:lang w:val="sr-Latn-CS"/>
              </w:rPr>
              <w:t>;</w:t>
            </w:r>
            <w:r w:rsidRPr="000E6B95">
              <w:rPr>
                <w:rFonts w:eastAsia="SimSun"/>
                <w:sz w:val="24"/>
                <w:szCs w:val="24"/>
                <w:lang w:val="sr-Latn-CS"/>
              </w:rPr>
              <w:tab/>
            </w:r>
            <w:r w:rsidR="00EA7E08" w:rsidRPr="000E6B95">
              <w:rPr>
                <w:rFonts w:eastAsia="SimSun"/>
                <w:sz w:val="24"/>
                <w:szCs w:val="24"/>
                <w:lang w:val="sr-Latn-CS"/>
              </w:rPr>
              <w:br/>
            </w:r>
          </w:p>
          <w:p w14:paraId="7AA4AD48" w14:textId="77777777" w:rsidR="00885FE7" w:rsidRPr="000E6B95" w:rsidRDefault="00885FE7" w:rsidP="00885FE7">
            <w:pPr>
              <w:spacing w:after="0" w:line="240" w:lineRule="auto"/>
              <w:ind w:left="1080"/>
              <w:contextualSpacing/>
              <w:jc w:val="both"/>
              <w:rPr>
                <w:rFonts w:eastAsia="SimSun"/>
                <w:sz w:val="24"/>
                <w:szCs w:val="24"/>
                <w:lang w:val="sr-Latn-CS"/>
              </w:rPr>
            </w:pPr>
          </w:p>
          <w:p w14:paraId="4973E712" w14:textId="30204255" w:rsidR="00DA51CD" w:rsidRPr="000E6B95" w:rsidRDefault="00DA51CD" w:rsidP="00C16F0C">
            <w:pPr>
              <w:numPr>
                <w:ilvl w:val="1"/>
                <w:numId w:val="23"/>
              </w:numPr>
              <w:spacing w:after="0" w:line="240" w:lineRule="auto"/>
              <w:contextualSpacing/>
              <w:jc w:val="both"/>
              <w:rPr>
                <w:rFonts w:eastAsia="SimSun"/>
                <w:sz w:val="24"/>
                <w:szCs w:val="24"/>
                <w:lang w:val="sr-Latn-CS"/>
              </w:rPr>
            </w:pPr>
            <w:r w:rsidRPr="000E6B95">
              <w:rPr>
                <w:rFonts w:eastAsia="SimSun"/>
                <w:sz w:val="24"/>
                <w:szCs w:val="24"/>
                <w:lang w:val="sr-Latn-CS"/>
              </w:rPr>
              <w:t xml:space="preserve"> Dokaz o pravima na nepokretnu imovinu ili pravu na korišćenje parcele, potreban za upis u katastar i RPNI;</w:t>
            </w:r>
            <w:r w:rsidR="00EA7E08" w:rsidRPr="000E6B95">
              <w:rPr>
                <w:rFonts w:eastAsia="SimSun"/>
                <w:sz w:val="24"/>
                <w:szCs w:val="24"/>
                <w:lang w:val="sr-Latn-CS"/>
              </w:rPr>
              <w:br/>
            </w:r>
          </w:p>
          <w:p w14:paraId="7E748BC1" w14:textId="609D888D" w:rsidR="00DA51CD" w:rsidRPr="000E6B95" w:rsidRDefault="00DA51CD" w:rsidP="00C16F0C">
            <w:pPr>
              <w:numPr>
                <w:ilvl w:val="1"/>
                <w:numId w:val="23"/>
              </w:numPr>
              <w:spacing w:after="0" w:line="240" w:lineRule="auto"/>
              <w:contextualSpacing/>
              <w:jc w:val="both"/>
              <w:rPr>
                <w:rFonts w:eastAsia="SimSun"/>
                <w:sz w:val="24"/>
                <w:szCs w:val="24"/>
                <w:lang w:val="sr-Latn-CS"/>
              </w:rPr>
            </w:pPr>
            <w:r w:rsidRPr="000E6B95">
              <w:rPr>
                <w:rFonts w:eastAsia="SimSun"/>
                <w:sz w:val="24"/>
                <w:szCs w:val="24"/>
                <w:lang w:val="sr-Latn-CS"/>
              </w:rPr>
              <w:t xml:space="preserve"> Planirani građevinski radovi za završetak građevinskog objekta bez dozvole;  </w:t>
            </w:r>
            <w:r w:rsidR="00EA7E08" w:rsidRPr="000E6B95">
              <w:rPr>
                <w:rFonts w:eastAsia="SimSun"/>
                <w:sz w:val="24"/>
                <w:szCs w:val="24"/>
                <w:lang w:val="sr-Latn-CS"/>
              </w:rPr>
              <w:br/>
            </w:r>
          </w:p>
          <w:p w14:paraId="582272BB" w14:textId="168C629D" w:rsidR="00DA51CD" w:rsidRPr="000E6B95" w:rsidRDefault="00DA51CD" w:rsidP="00C16F0C">
            <w:pPr>
              <w:numPr>
                <w:ilvl w:val="1"/>
                <w:numId w:val="23"/>
              </w:numPr>
              <w:spacing w:after="0" w:line="240" w:lineRule="auto"/>
              <w:contextualSpacing/>
              <w:jc w:val="both"/>
              <w:rPr>
                <w:rFonts w:eastAsia="SimSun"/>
                <w:sz w:val="24"/>
                <w:szCs w:val="24"/>
                <w:lang w:val="sr-Latn-CS"/>
              </w:rPr>
            </w:pPr>
            <w:r w:rsidRPr="000E6B95">
              <w:rPr>
                <w:rFonts w:eastAsia="SimSun"/>
                <w:sz w:val="24"/>
                <w:szCs w:val="24"/>
                <w:lang w:val="sr-Latn-CS"/>
              </w:rPr>
              <w:lastRenderedPageBreak/>
              <w:t xml:space="preserve"> Merne podatke postojećih građevinskih objekata bez dozvola; </w:t>
            </w:r>
            <w:r w:rsidR="00EA7E08" w:rsidRPr="000E6B95">
              <w:rPr>
                <w:rFonts w:eastAsia="SimSun"/>
                <w:sz w:val="24"/>
                <w:szCs w:val="24"/>
                <w:lang w:val="sr-Latn-CS"/>
              </w:rPr>
              <w:br/>
            </w:r>
          </w:p>
          <w:p w14:paraId="3C986772" w14:textId="77777777" w:rsidR="00DA51CD" w:rsidRDefault="00DA51CD" w:rsidP="00C16F0C">
            <w:pPr>
              <w:numPr>
                <w:ilvl w:val="1"/>
                <w:numId w:val="23"/>
              </w:numPr>
              <w:spacing w:after="0" w:line="240" w:lineRule="auto"/>
              <w:contextualSpacing/>
              <w:jc w:val="both"/>
              <w:rPr>
                <w:rFonts w:eastAsia="SimSun"/>
                <w:sz w:val="24"/>
                <w:szCs w:val="24"/>
                <w:lang w:val="sr-Latn-CS"/>
              </w:rPr>
            </w:pPr>
            <w:r w:rsidRPr="000E6B95">
              <w:rPr>
                <w:rFonts w:eastAsia="SimSun"/>
                <w:sz w:val="24"/>
                <w:szCs w:val="24"/>
                <w:lang w:val="sr-Latn-CS"/>
              </w:rPr>
              <w:t xml:space="preserve"> Izjavu vlasnika građevinskog objekta bez dozvole u vezi sa odgovornošću osiguranja bezbednosti strukture građevinskog objekta, ukoliko za završetak građevinskog objekta nisu potrebni dodatni građevinski radovi koji bi mogli promeniti betonsku osnovu, visinu ili postojeću namenu građevinskog objekta; i </w:t>
            </w:r>
          </w:p>
          <w:p w14:paraId="6799306C" w14:textId="77777777" w:rsidR="00FE4976" w:rsidRPr="000E6B95" w:rsidRDefault="00FE4976" w:rsidP="00FE4976">
            <w:pPr>
              <w:spacing w:after="0" w:line="240" w:lineRule="auto"/>
              <w:ind w:left="1080"/>
              <w:contextualSpacing/>
              <w:jc w:val="both"/>
              <w:rPr>
                <w:rFonts w:eastAsia="SimSun"/>
                <w:sz w:val="24"/>
                <w:szCs w:val="24"/>
                <w:lang w:val="sr-Latn-CS"/>
              </w:rPr>
            </w:pPr>
          </w:p>
          <w:p w14:paraId="3DC54F64" w14:textId="77777777" w:rsidR="00DA51CD" w:rsidRPr="000E6B95" w:rsidRDefault="00DA51CD" w:rsidP="00C16F0C">
            <w:pPr>
              <w:numPr>
                <w:ilvl w:val="1"/>
                <w:numId w:val="23"/>
              </w:numPr>
              <w:spacing w:after="0" w:line="240" w:lineRule="auto"/>
              <w:contextualSpacing/>
              <w:jc w:val="both"/>
              <w:rPr>
                <w:rFonts w:eastAsia="SimSun"/>
                <w:sz w:val="24"/>
                <w:szCs w:val="24"/>
                <w:lang w:val="sr-Latn-CS"/>
              </w:rPr>
            </w:pPr>
            <w:r w:rsidRPr="000E6B95">
              <w:rPr>
                <w:rFonts w:eastAsia="SimSun"/>
                <w:sz w:val="24"/>
                <w:szCs w:val="24"/>
                <w:lang w:val="sr-Latn-CS"/>
              </w:rPr>
              <w:t xml:space="preserve"> Uslove izgradnje sa konceptualnim projektom za završetak građevinskog objekta, ukoliko: </w:t>
            </w:r>
          </w:p>
          <w:p w14:paraId="55837409" w14:textId="77777777" w:rsidR="00DA51CD" w:rsidRPr="000E6B95" w:rsidRDefault="00DA51CD" w:rsidP="00DA51CD">
            <w:pPr>
              <w:spacing w:after="0" w:line="240" w:lineRule="auto"/>
              <w:ind w:left="1080"/>
              <w:jc w:val="both"/>
              <w:rPr>
                <w:rFonts w:eastAsia="SimSun"/>
                <w:sz w:val="24"/>
                <w:szCs w:val="24"/>
                <w:lang w:val="sr-Latn-CS"/>
              </w:rPr>
            </w:pPr>
          </w:p>
          <w:p w14:paraId="2F076CC4" w14:textId="5CE20200" w:rsidR="00DA51CD" w:rsidRPr="000E6B95" w:rsidRDefault="00DA51CD" w:rsidP="00C16F0C">
            <w:pPr>
              <w:numPr>
                <w:ilvl w:val="2"/>
                <w:numId w:val="23"/>
              </w:numPr>
              <w:spacing w:after="0" w:line="240" w:lineRule="auto"/>
              <w:ind w:left="1452" w:hanging="567"/>
              <w:contextualSpacing/>
              <w:jc w:val="both"/>
              <w:rPr>
                <w:rFonts w:eastAsia="SimSun"/>
                <w:sz w:val="24"/>
                <w:szCs w:val="24"/>
                <w:lang w:val="sr-Latn-CS"/>
              </w:rPr>
            </w:pPr>
            <w:r w:rsidRPr="000E6B95">
              <w:rPr>
                <w:rFonts w:eastAsia="SimSun"/>
                <w:sz w:val="24"/>
                <w:szCs w:val="24"/>
                <w:lang w:val="sr-Latn-CS"/>
              </w:rPr>
              <w:t xml:space="preserve">su neophodni dodatni građevinski radovi koji bi promenili betonsku osnovu, visinu ili postojeću namenu građevinskog projekta  za završetak građevinskog projekta; i </w:t>
            </w:r>
            <w:r w:rsidR="00FE4976">
              <w:rPr>
                <w:rFonts w:eastAsia="SimSun"/>
                <w:sz w:val="24"/>
                <w:szCs w:val="24"/>
                <w:lang w:val="sr-Latn-CS"/>
              </w:rPr>
              <w:br/>
            </w:r>
          </w:p>
          <w:p w14:paraId="4AE45978" w14:textId="77777777" w:rsidR="00DA51CD" w:rsidRPr="000E6B95" w:rsidRDefault="00DA51CD" w:rsidP="00C16F0C">
            <w:pPr>
              <w:numPr>
                <w:ilvl w:val="2"/>
                <w:numId w:val="23"/>
              </w:numPr>
              <w:spacing w:after="0" w:line="240" w:lineRule="auto"/>
              <w:ind w:left="1452" w:hanging="567"/>
              <w:contextualSpacing/>
              <w:jc w:val="both"/>
              <w:rPr>
                <w:rFonts w:eastAsia="SimSun"/>
                <w:sz w:val="24"/>
                <w:szCs w:val="24"/>
                <w:lang w:val="sr-Latn-CS"/>
              </w:rPr>
            </w:pPr>
            <w:r w:rsidRPr="000E6B95">
              <w:rPr>
                <w:rFonts w:eastAsia="SimSun"/>
                <w:sz w:val="24"/>
                <w:szCs w:val="24"/>
                <w:lang w:val="sr-Latn-CS"/>
              </w:rPr>
              <w:t xml:space="preserve">ne postoji Urbani regulacioni plan, Detaljni regulacioni plan ili Mapa zoniranja kojima se uređuju potrebni </w:t>
            </w:r>
            <w:r w:rsidRPr="000E6B95">
              <w:rPr>
                <w:rFonts w:eastAsia="SimSun"/>
                <w:sz w:val="24"/>
                <w:szCs w:val="24"/>
                <w:lang w:val="sr-Latn-CS"/>
              </w:rPr>
              <w:lastRenderedPageBreak/>
              <w:t xml:space="preserve">uslovi izgradnje na katastarskoj parceli. </w:t>
            </w:r>
          </w:p>
          <w:p w14:paraId="35492843" w14:textId="77777777" w:rsidR="00DA51CD" w:rsidRPr="000E6B95" w:rsidRDefault="00DA51CD" w:rsidP="00DA51CD">
            <w:pPr>
              <w:spacing w:after="0" w:line="240" w:lineRule="auto"/>
              <w:ind w:left="1800"/>
              <w:contextualSpacing/>
              <w:jc w:val="both"/>
              <w:rPr>
                <w:rFonts w:eastAsia="SimSun"/>
                <w:sz w:val="24"/>
                <w:szCs w:val="24"/>
                <w:lang w:val="sr-Latn-CS"/>
              </w:rPr>
            </w:pPr>
          </w:p>
          <w:p w14:paraId="529A59BF" w14:textId="77777777" w:rsidR="00DA51CD" w:rsidRPr="000E6B95" w:rsidRDefault="00DA51CD" w:rsidP="00C16F0C">
            <w:pPr>
              <w:pStyle w:val="ListParagraph"/>
              <w:numPr>
                <w:ilvl w:val="0"/>
                <w:numId w:val="23"/>
              </w:numPr>
              <w:spacing w:after="160" w:line="259" w:lineRule="auto"/>
              <w:ind w:left="318" w:hanging="318"/>
              <w:contextualSpacing/>
              <w:jc w:val="both"/>
              <w:rPr>
                <w:rFonts w:eastAsia="SimSun"/>
                <w:sz w:val="24"/>
                <w:szCs w:val="24"/>
                <w:lang w:val="sr-Latn-CS"/>
              </w:rPr>
            </w:pPr>
            <w:r w:rsidRPr="000E6B95">
              <w:rPr>
                <w:rFonts w:eastAsia="SimSun"/>
                <w:sz w:val="24"/>
                <w:szCs w:val="24"/>
                <w:lang w:val="sr-Latn-CS"/>
              </w:rPr>
              <w:t>Ako je podnosilac zahteva korisnik socijalne pomoći prema važećem Zakonu o šemi socijalne pomoći na Kosovu, podnosilac zahteva podnosi validne relevantne dokaze i zahtev za besplatno merenje, koje se zahteva u skladu sa podstavom 1.4 ovog člana, od strane opštine.</w:t>
            </w:r>
          </w:p>
          <w:p w14:paraId="0671D233" w14:textId="4E954671" w:rsidR="00DA51CD" w:rsidRPr="000E6B95" w:rsidRDefault="007A1EBB" w:rsidP="00DA51CD">
            <w:pPr>
              <w:tabs>
                <w:tab w:val="left" w:pos="5880"/>
              </w:tabs>
              <w:spacing w:after="0" w:line="240" w:lineRule="auto"/>
              <w:rPr>
                <w:rFonts w:eastAsia="SimSun"/>
                <w:sz w:val="24"/>
                <w:szCs w:val="24"/>
                <w:lang w:val="sr-Latn-CS"/>
              </w:rPr>
            </w:pPr>
            <w:r>
              <w:rPr>
                <w:rFonts w:eastAsia="SimSun"/>
                <w:sz w:val="24"/>
                <w:szCs w:val="24"/>
                <w:lang w:val="sr-Latn-CS"/>
              </w:rPr>
              <w:br/>
            </w:r>
          </w:p>
          <w:p w14:paraId="5799B1E3"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10</w:t>
            </w:r>
          </w:p>
          <w:p w14:paraId="3E4A369E"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Postupci razmatranja zahteva za izdavanje dozvole za legalizaciju za završetak građevinskog objekta </w:t>
            </w:r>
          </w:p>
          <w:p w14:paraId="401E2D7B" w14:textId="77777777" w:rsidR="00DA51CD" w:rsidRPr="000E6B95" w:rsidRDefault="00DA51CD" w:rsidP="00DA51CD">
            <w:pPr>
              <w:tabs>
                <w:tab w:val="left" w:pos="5880"/>
              </w:tabs>
              <w:spacing w:after="0" w:line="240" w:lineRule="auto"/>
              <w:rPr>
                <w:rFonts w:eastAsia="SimSun"/>
                <w:sz w:val="24"/>
                <w:szCs w:val="24"/>
                <w:lang w:val="sr-Latn-CS"/>
              </w:rPr>
            </w:pPr>
          </w:p>
          <w:p w14:paraId="60C3989B" w14:textId="77777777" w:rsidR="00DA51CD" w:rsidRPr="000E6B95" w:rsidRDefault="00DA51CD" w:rsidP="00C16F0C">
            <w:pPr>
              <w:numPr>
                <w:ilvl w:val="0"/>
                <w:numId w:val="47"/>
              </w:numPr>
              <w:tabs>
                <w:tab w:val="left" w:pos="8085"/>
              </w:tabs>
              <w:spacing w:after="0" w:line="240" w:lineRule="auto"/>
              <w:ind w:left="318" w:hanging="284"/>
              <w:jc w:val="both"/>
              <w:rPr>
                <w:sz w:val="24"/>
                <w:szCs w:val="24"/>
                <w:lang w:val="sr-Latn-CS"/>
              </w:rPr>
            </w:pPr>
            <w:r w:rsidRPr="000E6B95">
              <w:rPr>
                <w:sz w:val="24"/>
                <w:szCs w:val="24"/>
                <w:lang w:val="sr-Latn-CS"/>
              </w:rPr>
              <w:t xml:space="preserve">Opština prima zahtev za izdavanje dozvole za legalizaciju za završetak građevinskog objekta i označava datum prijema i referentni broj, ako je obrazac iz Aneksa 1A popunjen, a dokumenti iz člana 9. ovog Administrativnog uputstva kompletni, isključujući dokaze koji su potrebni prema podstavu 1.2. </w:t>
            </w:r>
          </w:p>
          <w:p w14:paraId="4AC252BE" w14:textId="34E469E2" w:rsidR="00DA51CD" w:rsidRPr="000E6B95" w:rsidRDefault="007A1EBB" w:rsidP="007E7A93">
            <w:pPr>
              <w:tabs>
                <w:tab w:val="left" w:pos="8085"/>
              </w:tabs>
              <w:spacing w:after="0" w:line="240" w:lineRule="auto"/>
              <w:ind w:left="318" w:hanging="284"/>
              <w:jc w:val="both"/>
              <w:rPr>
                <w:sz w:val="24"/>
                <w:szCs w:val="24"/>
                <w:lang w:val="sr-Latn-CS"/>
              </w:rPr>
            </w:pPr>
            <w:r>
              <w:rPr>
                <w:sz w:val="24"/>
                <w:szCs w:val="24"/>
                <w:lang w:val="sr-Latn-CS"/>
              </w:rPr>
              <w:br/>
            </w:r>
            <w:r>
              <w:rPr>
                <w:sz w:val="24"/>
                <w:szCs w:val="24"/>
                <w:lang w:val="sr-Latn-CS"/>
              </w:rPr>
              <w:br/>
            </w:r>
          </w:p>
          <w:p w14:paraId="1BED1419" w14:textId="77777777" w:rsidR="00DA51CD" w:rsidRPr="000E6B95" w:rsidRDefault="00DA51CD" w:rsidP="00C16F0C">
            <w:pPr>
              <w:numPr>
                <w:ilvl w:val="0"/>
                <w:numId w:val="47"/>
              </w:numPr>
              <w:tabs>
                <w:tab w:val="left" w:pos="8085"/>
              </w:tabs>
              <w:spacing w:after="0" w:line="240" w:lineRule="auto"/>
              <w:ind w:left="318" w:hanging="284"/>
              <w:jc w:val="both"/>
              <w:rPr>
                <w:sz w:val="24"/>
                <w:szCs w:val="24"/>
                <w:lang w:val="sr-Latn-CS"/>
              </w:rPr>
            </w:pPr>
            <w:r w:rsidRPr="000E6B95">
              <w:rPr>
                <w:sz w:val="24"/>
                <w:szCs w:val="24"/>
                <w:lang w:val="sr-Latn-CS"/>
              </w:rPr>
              <w:t xml:space="preserve">Opština razmatra zahtev i dokumentaciju dostavljenu u skladu sa zahtevima iz člana 9, kroz obrazac prikazan u Aneksu 4. </w:t>
            </w:r>
            <w:r w:rsidRPr="000E6B95">
              <w:rPr>
                <w:sz w:val="24"/>
                <w:szCs w:val="24"/>
                <w:lang w:val="sr-Latn-CS"/>
              </w:rPr>
              <w:lastRenderedPageBreak/>
              <w:t>ovog Administrativnog uputstva, i utvrđuje sledeće:</w:t>
            </w:r>
          </w:p>
          <w:p w14:paraId="7128CB16" w14:textId="39BEDA8B" w:rsidR="00DA51CD" w:rsidRPr="000E6B95" w:rsidRDefault="00DA51CD" w:rsidP="00DA51CD">
            <w:pPr>
              <w:tabs>
                <w:tab w:val="left" w:pos="8085"/>
              </w:tabs>
              <w:spacing w:after="0" w:line="240" w:lineRule="auto"/>
              <w:ind w:left="1080"/>
              <w:jc w:val="both"/>
              <w:rPr>
                <w:sz w:val="24"/>
                <w:szCs w:val="24"/>
                <w:lang w:val="sr-Latn-CS"/>
              </w:rPr>
            </w:pPr>
          </w:p>
          <w:p w14:paraId="4503FA30" w14:textId="77777777" w:rsidR="00DA51CD" w:rsidRPr="000E6B95" w:rsidRDefault="00DA51CD" w:rsidP="00C16F0C">
            <w:pPr>
              <w:numPr>
                <w:ilvl w:val="1"/>
                <w:numId w:val="47"/>
              </w:numPr>
              <w:tabs>
                <w:tab w:val="left" w:pos="8085"/>
              </w:tabs>
              <w:spacing w:after="0" w:line="240" w:lineRule="auto"/>
              <w:jc w:val="both"/>
              <w:rPr>
                <w:sz w:val="24"/>
                <w:szCs w:val="24"/>
                <w:lang w:val="sr-Latn-CS"/>
              </w:rPr>
            </w:pPr>
            <w:r w:rsidRPr="000E6B95">
              <w:rPr>
                <w:sz w:val="24"/>
                <w:szCs w:val="24"/>
                <w:lang w:val="sr-Latn-CS"/>
              </w:rPr>
              <w:t xml:space="preserve"> Izdavanje dozvole za legalizaciju za završetak građevinskog objekta, ukoliko</w:t>
            </w:r>
            <w:r w:rsidRPr="000E6B95">
              <w:rPr>
                <w:rFonts w:eastAsia="SimSun"/>
                <w:sz w:val="24"/>
                <w:szCs w:val="24"/>
                <w:lang w:val="sr-Latn-CS"/>
              </w:rPr>
              <w:t>:</w:t>
            </w:r>
          </w:p>
          <w:p w14:paraId="44A1CC31" w14:textId="26EEAF93" w:rsidR="00DA51CD" w:rsidRPr="000E6B95" w:rsidRDefault="00742952" w:rsidP="00DA51CD">
            <w:pPr>
              <w:tabs>
                <w:tab w:val="left" w:pos="8085"/>
              </w:tabs>
              <w:spacing w:after="0" w:line="240" w:lineRule="auto"/>
              <w:ind w:left="1800"/>
              <w:contextualSpacing/>
              <w:jc w:val="both"/>
              <w:rPr>
                <w:rFonts w:eastAsia="SimSun"/>
                <w:sz w:val="24"/>
                <w:szCs w:val="24"/>
                <w:lang w:val="sr-Latn-CS"/>
              </w:rPr>
            </w:pPr>
            <w:r>
              <w:rPr>
                <w:rFonts w:eastAsia="SimSun"/>
                <w:sz w:val="24"/>
                <w:szCs w:val="24"/>
                <w:lang w:val="sr-Latn-CS"/>
              </w:rPr>
              <w:br/>
            </w:r>
          </w:p>
          <w:p w14:paraId="0E235BF4" w14:textId="77777777" w:rsidR="00DA51CD" w:rsidRPr="000E6B95" w:rsidRDefault="00DA51CD" w:rsidP="00C16F0C">
            <w:pPr>
              <w:numPr>
                <w:ilvl w:val="2"/>
                <w:numId w:val="47"/>
              </w:numPr>
              <w:tabs>
                <w:tab w:val="left" w:pos="8085"/>
              </w:tabs>
              <w:spacing w:after="0" w:line="240" w:lineRule="auto"/>
              <w:ind w:left="1310" w:hanging="709"/>
              <w:contextualSpacing/>
              <w:jc w:val="both"/>
              <w:rPr>
                <w:rFonts w:eastAsia="SimSun"/>
                <w:sz w:val="24"/>
                <w:szCs w:val="24"/>
                <w:lang w:val="sr-Latn-CS"/>
              </w:rPr>
            </w:pPr>
            <w:r w:rsidRPr="000E6B95">
              <w:rPr>
                <w:rFonts w:eastAsia="SimSun"/>
                <w:sz w:val="24"/>
                <w:szCs w:val="24"/>
                <w:lang w:val="sr-Latn-CS"/>
              </w:rPr>
              <w:t xml:space="preserve">nisu potrebni dodatni građevinski radovi koji bi promenili betonsku osnovu, visinu ili postojeću namenu građevinskog objekta, i ako su svi zahtevi iz člana 9, stav 1, kao i primenjivi zahtevi iz Aneksa 4. ovog Administrativnog uputstva ispunjeni; i </w:t>
            </w:r>
          </w:p>
          <w:p w14:paraId="7D8B658C" w14:textId="00BDA2C1" w:rsidR="00DA51CD" w:rsidRPr="000E6B95" w:rsidRDefault="007E7A93" w:rsidP="007E7A93">
            <w:pPr>
              <w:tabs>
                <w:tab w:val="left" w:pos="8085"/>
              </w:tabs>
              <w:spacing w:after="0" w:line="240" w:lineRule="auto"/>
              <w:ind w:left="1310" w:hanging="709"/>
              <w:contextualSpacing/>
              <w:jc w:val="both"/>
              <w:rPr>
                <w:rFonts w:eastAsia="SimSun"/>
                <w:sz w:val="24"/>
                <w:szCs w:val="24"/>
                <w:lang w:val="sr-Latn-CS"/>
              </w:rPr>
            </w:pPr>
            <w:r>
              <w:rPr>
                <w:rFonts w:eastAsia="SimSun"/>
                <w:sz w:val="24"/>
                <w:szCs w:val="24"/>
                <w:lang w:val="sr-Latn-CS"/>
              </w:rPr>
              <w:br/>
            </w:r>
          </w:p>
          <w:p w14:paraId="67C397C1" w14:textId="77777777" w:rsidR="00DA51CD" w:rsidRPr="000E6B95" w:rsidRDefault="00DA51CD" w:rsidP="00C16F0C">
            <w:pPr>
              <w:numPr>
                <w:ilvl w:val="2"/>
                <w:numId w:val="47"/>
              </w:numPr>
              <w:tabs>
                <w:tab w:val="left" w:pos="8085"/>
              </w:tabs>
              <w:spacing w:after="0" w:line="240" w:lineRule="auto"/>
              <w:ind w:left="1310" w:hanging="709"/>
              <w:contextualSpacing/>
              <w:jc w:val="both"/>
              <w:rPr>
                <w:sz w:val="24"/>
                <w:szCs w:val="24"/>
                <w:lang w:val="sr-Latn-CS"/>
              </w:rPr>
            </w:pPr>
            <w:r w:rsidRPr="000E6B95">
              <w:rPr>
                <w:rFonts w:eastAsia="SimSun"/>
                <w:sz w:val="24"/>
                <w:szCs w:val="24"/>
                <w:lang w:val="sr-Latn-CS"/>
              </w:rPr>
              <w:t xml:space="preserve">su dodatni građevinski radovi koji bi promenili betonsku osnovu, visinu i postojeću namenu građevinskog objekta potrebni, i ako svi zahtevi iz stava 1, član 9. i stavova 3, 4, 5. i 6. ovog člana, kao i primenjivi zahtevi iz Aneksa 4. ovog Administrativnog uputstva ispunjeni. </w:t>
            </w:r>
          </w:p>
          <w:p w14:paraId="55A1B688" w14:textId="48F51080" w:rsidR="00DA51CD" w:rsidRPr="000E6B95" w:rsidRDefault="007E7A93" w:rsidP="00DA51CD">
            <w:pPr>
              <w:tabs>
                <w:tab w:val="left" w:pos="8085"/>
              </w:tabs>
              <w:spacing w:after="0" w:line="240" w:lineRule="auto"/>
              <w:ind w:left="1080"/>
              <w:jc w:val="both"/>
              <w:rPr>
                <w:sz w:val="24"/>
                <w:szCs w:val="24"/>
                <w:lang w:val="sr-Latn-CS"/>
              </w:rPr>
            </w:pPr>
            <w:r>
              <w:rPr>
                <w:sz w:val="24"/>
                <w:szCs w:val="24"/>
                <w:lang w:val="sr-Latn-CS"/>
              </w:rPr>
              <w:br/>
            </w:r>
          </w:p>
          <w:p w14:paraId="37E45D11" w14:textId="77777777" w:rsidR="00DA51CD" w:rsidRPr="000E6B95" w:rsidRDefault="00DA51CD" w:rsidP="00C16F0C">
            <w:pPr>
              <w:numPr>
                <w:ilvl w:val="1"/>
                <w:numId w:val="47"/>
              </w:numPr>
              <w:tabs>
                <w:tab w:val="left" w:pos="8085"/>
              </w:tabs>
              <w:spacing w:after="0" w:line="240" w:lineRule="auto"/>
              <w:jc w:val="both"/>
              <w:rPr>
                <w:sz w:val="24"/>
                <w:szCs w:val="24"/>
                <w:lang w:val="sr-Latn-CS"/>
              </w:rPr>
            </w:pPr>
            <w:r w:rsidRPr="000E6B95">
              <w:rPr>
                <w:rFonts w:eastAsia="SimSun"/>
                <w:sz w:val="24"/>
                <w:szCs w:val="24"/>
                <w:lang w:val="sr-Latn-CS"/>
              </w:rPr>
              <w:t xml:space="preserve"> Uključivanje u listu čekanja, ako nisu ispunjeni zahtevi iz stava 1.2 </w:t>
            </w:r>
            <w:r w:rsidRPr="000E6B95">
              <w:rPr>
                <w:rFonts w:eastAsia="SimSun"/>
                <w:sz w:val="24"/>
                <w:szCs w:val="24"/>
                <w:lang w:val="sr-Latn-CS"/>
              </w:rPr>
              <w:lastRenderedPageBreak/>
              <w:t>člana 4, uprkos roku predviđenom stavom 8. ovog člana; ili</w:t>
            </w:r>
            <w:r w:rsidRPr="000E6B95">
              <w:rPr>
                <w:sz w:val="24"/>
                <w:szCs w:val="24"/>
                <w:lang w:val="sr-Latn-CS"/>
              </w:rPr>
              <w:t xml:space="preserve"> </w:t>
            </w:r>
          </w:p>
          <w:p w14:paraId="4ED330F6" w14:textId="51E3727C" w:rsidR="00DA51CD" w:rsidRPr="000E6B95" w:rsidRDefault="00742952" w:rsidP="00DA51CD">
            <w:pPr>
              <w:tabs>
                <w:tab w:val="left" w:pos="8085"/>
              </w:tabs>
              <w:spacing w:after="0" w:line="240" w:lineRule="auto"/>
              <w:ind w:left="1080"/>
              <w:jc w:val="both"/>
              <w:rPr>
                <w:sz w:val="24"/>
                <w:szCs w:val="24"/>
                <w:lang w:val="sr-Latn-CS"/>
              </w:rPr>
            </w:pPr>
            <w:r>
              <w:rPr>
                <w:sz w:val="24"/>
                <w:szCs w:val="24"/>
                <w:lang w:val="sr-Latn-CS"/>
              </w:rPr>
              <w:br/>
            </w:r>
            <w:r w:rsidR="007A1EBB">
              <w:rPr>
                <w:sz w:val="24"/>
                <w:szCs w:val="24"/>
                <w:lang w:val="sr-Latn-CS"/>
              </w:rPr>
              <w:br/>
            </w:r>
            <w:r w:rsidR="007A1EBB">
              <w:rPr>
                <w:sz w:val="24"/>
                <w:szCs w:val="24"/>
                <w:lang w:val="sr-Latn-CS"/>
              </w:rPr>
              <w:br/>
            </w:r>
          </w:p>
          <w:p w14:paraId="170A3AC4" w14:textId="77777777" w:rsidR="00DA51CD" w:rsidRPr="000E6B95" w:rsidRDefault="00DA51CD" w:rsidP="00C16F0C">
            <w:pPr>
              <w:numPr>
                <w:ilvl w:val="1"/>
                <w:numId w:val="47"/>
              </w:numPr>
              <w:tabs>
                <w:tab w:val="left" w:pos="8085"/>
              </w:tabs>
              <w:spacing w:after="0" w:line="240" w:lineRule="auto"/>
              <w:jc w:val="both"/>
              <w:rPr>
                <w:sz w:val="24"/>
                <w:szCs w:val="24"/>
                <w:lang w:val="sr-Latn-CS"/>
              </w:rPr>
            </w:pPr>
            <w:r w:rsidRPr="000E6B95">
              <w:rPr>
                <w:rFonts w:eastAsia="SimSun"/>
                <w:sz w:val="24"/>
                <w:szCs w:val="24"/>
                <w:lang w:val="sr-Latn-CS"/>
              </w:rPr>
              <w:t xml:space="preserve"> Za uključivanje u listu rušenja, ako su pronađeni nedostaci u vezi sa informacijama i dokumentima iz stava 1.1, 1.3, 1.4 i 1.5 člana 9. i tačke 1.6 člana 9, ukoliko je primenjivo i ne mogu se ispraviti u propisanom roku prema stavu 14. ovog člana.</w:t>
            </w:r>
          </w:p>
          <w:p w14:paraId="7E7D2C2B" w14:textId="77777777" w:rsidR="00DA51CD" w:rsidRPr="000E6B95" w:rsidRDefault="00DA51CD" w:rsidP="00DA51CD">
            <w:pPr>
              <w:tabs>
                <w:tab w:val="left" w:pos="8085"/>
              </w:tabs>
              <w:spacing w:after="0" w:line="240" w:lineRule="auto"/>
              <w:jc w:val="both"/>
              <w:rPr>
                <w:sz w:val="24"/>
                <w:szCs w:val="24"/>
                <w:lang w:val="sr-Latn-CS"/>
              </w:rPr>
            </w:pPr>
          </w:p>
          <w:p w14:paraId="23146BF4" w14:textId="6863C354" w:rsidR="00DA51CD" w:rsidRPr="000E6B95" w:rsidRDefault="007A1EBB" w:rsidP="00DA51CD">
            <w:pPr>
              <w:tabs>
                <w:tab w:val="left" w:pos="8085"/>
              </w:tabs>
              <w:spacing w:after="0" w:line="240" w:lineRule="auto"/>
              <w:ind w:left="720"/>
              <w:jc w:val="both"/>
              <w:rPr>
                <w:sz w:val="24"/>
                <w:szCs w:val="24"/>
                <w:lang w:val="sr-Latn-CS"/>
              </w:rPr>
            </w:pPr>
            <w:r>
              <w:rPr>
                <w:sz w:val="24"/>
                <w:szCs w:val="24"/>
                <w:lang w:val="sr-Latn-CS"/>
              </w:rPr>
              <w:br/>
            </w:r>
          </w:p>
          <w:p w14:paraId="617E2CB5" w14:textId="77777777" w:rsidR="00DA51CD" w:rsidRPr="000E6B95" w:rsidRDefault="00DA51CD" w:rsidP="00C16F0C">
            <w:pPr>
              <w:numPr>
                <w:ilvl w:val="0"/>
                <w:numId w:val="47"/>
              </w:numPr>
              <w:spacing w:after="0" w:line="240" w:lineRule="auto"/>
              <w:ind w:left="317" w:hanging="425"/>
              <w:jc w:val="both"/>
              <w:rPr>
                <w:sz w:val="24"/>
                <w:szCs w:val="24"/>
                <w:lang w:val="sr-Latn-CS"/>
              </w:rPr>
            </w:pPr>
            <w:r w:rsidRPr="000E6B95">
              <w:rPr>
                <w:sz w:val="24"/>
                <w:szCs w:val="24"/>
                <w:lang w:val="sr-Latn-CS"/>
              </w:rPr>
              <w:t xml:space="preserve">Opština razmatra predložene uslove izgradnje u skladu sa članom 14. o uslovima izgradnje, ako su predviđeni dodatni građevinski radovi iz tačke 2.1.2 ovog člana. </w:t>
            </w:r>
          </w:p>
          <w:p w14:paraId="4085F704" w14:textId="56BE8326" w:rsidR="00DA51CD" w:rsidRPr="000E6B95" w:rsidRDefault="007E7A93" w:rsidP="007E7A93">
            <w:pPr>
              <w:tabs>
                <w:tab w:val="left" w:pos="8085"/>
              </w:tabs>
              <w:spacing w:after="0" w:line="240" w:lineRule="auto"/>
              <w:ind w:left="318" w:hanging="426"/>
              <w:jc w:val="both"/>
              <w:rPr>
                <w:sz w:val="24"/>
                <w:szCs w:val="24"/>
                <w:lang w:val="sr-Latn-CS"/>
              </w:rPr>
            </w:pPr>
            <w:r>
              <w:rPr>
                <w:sz w:val="24"/>
                <w:szCs w:val="24"/>
                <w:lang w:val="sr-Latn-CS"/>
              </w:rPr>
              <w:br/>
            </w:r>
            <w:r w:rsidR="007A1EBB">
              <w:rPr>
                <w:sz w:val="24"/>
                <w:szCs w:val="24"/>
                <w:lang w:val="sr-Latn-CS"/>
              </w:rPr>
              <w:br/>
            </w:r>
          </w:p>
          <w:p w14:paraId="6E62376E" w14:textId="77777777" w:rsidR="00DA51CD" w:rsidRPr="000E6B95" w:rsidRDefault="00DA51CD" w:rsidP="00C16F0C">
            <w:pPr>
              <w:numPr>
                <w:ilvl w:val="0"/>
                <w:numId w:val="47"/>
              </w:numPr>
              <w:tabs>
                <w:tab w:val="left" w:pos="8085"/>
              </w:tabs>
              <w:spacing w:after="0" w:line="240" w:lineRule="auto"/>
              <w:ind w:left="318" w:hanging="426"/>
              <w:jc w:val="both"/>
              <w:rPr>
                <w:rFonts w:eastAsia="SimSun"/>
                <w:sz w:val="24"/>
                <w:szCs w:val="24"/>
                <w:lang w:val="sr-Latn-CS"/>
              </w:rPr>
            </w:pPr>
            <w:r w:rsidRPr="000E6B95">
              <w:rPr>
                <w:sz w:val="24"/>
                <w:szCs w:val="24"/>
                <w:lang w:val="sr-Latn-CS"/>
              </w:rPr>
              <w:t xml:space="preserve">U slučajevima kada su predviđeni dodatni građevinski radovi zasnovani na podstavu 2.1.2 ovog člana, podnosilac zahteva dostavlja idejni projekat za završetak građevinskog objekta pripremljenog na osnovu zahteva iz stava 9.1 ili 9.2 člana 14. ovog Administrativnog uputstva. </w:t>
            </w:r>
          </w:p>
          <w:p w14:paraId="48F57524" w14:textId="2ABB9A93" w:rsidR="00DA51CD" w:rsidRPr="000E6B95" w:rsidRDefault="007A1EBB" w:rsidP="007E7A93">
            <w:pPr>
              <w:tabs>
                <w:tab w:val="left" w:pos="8085"/>
              </w:tabs>
              <w:spacing w:after="0" w:line="240" w:lineRule="auto"/>
              <w:ind w:left="318" w:hanging="426"/>
              <w:jc w:val="both"/>
              <w:rPr>
                <w:rFonts w:eastAsia="SimSun"/>
                <w:sz w:val="24"/>
                <w:szCs w:val="24"/>
                <w:lang w:val="sr-Latn-CS"/>
              </w:rPr>
            </w:pPr>
            <w:r>
              <w:rPr>
                <w:rFonts w:eastAsia="SimSun"/>
                <w:sz w:val="24"/>
                <w:szCs w:val="24"/>
                <w:lang w:val="sr-Latn-CS"/>
              </w:rPr>
              <w:lastRenderedPageBreak/>
              <w:br/>
            </w:r>
            <w:r>
              <w:rPr>
                <w:rFonts w:eastAsia="SimSun"/>
                <w:sz w:val="24"/>
                <w:szCs w:val="24"/>
                <w:lang w:val="sr-Latn-CS"/>
              </w:rPr>
              <w:br/>
            </w:r>
          </w:p>
          <w:p w14:paraId="0B9BBB6D" w14:textId="77777777" w:rsidR="00DA51CD" w:rsidRPr="000E6B95"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rFonts w:eastAsia="SimSun"/>
                <w:sz w:val="24"/>
                <w:szCs w:val="24"/>
                <w:lang w:val="sr-Latn-CS"/>
              </w:rPr>
              <w:t xml:space="preserve">U slučajevima kada su predviđeni dodatni građevinski radovi na osnovu podstava 2.1.2. ovog člana, zahtev za izdavanje dozvole za legalizaciju za završetak građevinskog objekta se smatra završenim nakon dostavljanja konačnog idejnog projekta  za završen građevinski objekat. </w:t>
            </w:r>
          </w:p>
          <w:p w14:paraId="785A5778" w14:textId="77777777" w:rsidR="007E7A93" w:rsidRPr="000E6B95" w:rsidRDefault="007E7A93" w:rsidP="007A1EBB">
            <w:pPr>
              <w:tabs>
                <w:tab w:val="left" w:pos="8085"/>
              </w:tabs>
              <w:spacing w:after="0" w:line="240" w:lineRule="auto"/>
              <w:jc w:val="both"/>
              <w:rPr>
                <w:sz w:val="24"/>
                <w:szCs w:val="24"/>
                <w:lang w:val="sr-Latn-CS"/>
              </w:rPr>
            </w:pPr>
          </w:p>
          <w:p w14:paraId="5EA2E9F2" w14:textId="77777777" w:rsidR="00DA51CD" w:rsidRPr="000E6B95"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sz w:val="24"/>
                <w:szCs w:val="24"/>
                <w:lang w:val="sr-Latn-CS"/>
              </w:rPr>
              <w:t xml:space="preserve">U slučajevima kada su predviđeni dodatni građevinski radovi na osnovu podstava 2.1.2. ovog člana, opština u roku od trideset (30) dana određuje da li je idejni projekat za završetak građevinskog objekta usklađen sa uslovima izgradnje i važećim tehničkim pravilima, koristeći kontrolnu listu iz Aneksa 7A ovog Administrativnog uputstva o idejnom projektu. </w:t>
            </w:r>
          </w:p>
          <w:p w14:paraId="2AF5C71A" w14:textId="2BBFFD3E" w:rsidR="00DA51CD" w:rsidRPr="000E6B95" w:rsidRDefault="007A1EBB" w:rsidP="007E7A93">
            <w:pPr>
              <w:ind w:left="318" w:hanging="426"/>
              <w:contextualSpacing/>
              <w:rPr>
                <w:rFonts w:eastAsia="SimSun"/>
                <w:sz w:val="24"/>
                <w:szCs w:val="24"/>
                <w:lang w:val="sr-Latn-CS"/>
              </w:rPr>
            </w:pPr>
            <w:r>
              <w:rPr>
                <w:rFonts w:eastAsia="SimSun"/>
                <w:sz w:val="24"/>
                <w:szCs w:val="24"/>
                <w:lang w:val="sr-Latn-CS"/>
              </w:rPr>
              <w:br/>
            </w:r>
          </w:p>
          <w:p w14:paraId="31E3F049" w14:textId="77777777" w:rsidR="00DA51CD" w:rsidRPr="000E6B95"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sz w:val="24"/>
                <w:szCs w:val="24"/>
                <w:lang w:val="sr-Latn-CS"/>
              </w:rPr>
              <w:t xml:space="preserve">Nakon procene izvršene u skladu sa podstavom 2.1 ovog člana, opština izdaje potvrdu u skladu sa članom 8, pri čemu se podnosilac zahteva informiše o iznosu, metodu obračuna i načinu plaćanja dozvole za legalizaciju za završetak građevinskog objekta, kao i iznosu, načinu obračuna i načinu plaćanja za povećanje gustine infrastrukture na projektovanoj dodatnoj površini </w:t>
            </w:r>
            <w:r w:rsidRPr="000E6B95">
              <w:rPr>
                <w:sz w:val="24"/>
                <w:szCs w:val="24"/>
                <w:lang w:val="sr-Latn-CS"/>
              </w:rPr>
              <w:lastRenderedPageBreak/>
              <w:t xml:space="preserve">potrebnoj za završetak građevinskog objekta, ako je potrebno. </w:t>
            </w:r>
          </w:p>
          <w:p w14:paraId="1085F112" w14:textId="0A7EA99E" w:rsidR="00DA51CD" w:rsidRPr="000E6B95" w:rsidRDefault="007A1EBB" w:rsidP="007E7A93">
            <w:pPr>
              <w:tabs>
                <w:tab w:val="left" w:pos="8085"/>
              </w:tabs>
              <w:spacing w:after="0" w:line="240" w:lineRule="auto"/>
              <w:ind w:left="318" w:hanging="426"/>
              <w:jc w:val="both"/>
              <w:rPr>
                <w:sz w:val="24"/>
                <w:szCs w:val="24"/>
                <w:lang w:val="sr-Latn-CS"/>
              </w:rPr>
            </w:pPr>
            <w:r>
              <w:rPr>
                <w:sz w:val="24"/>
                <w:szCs w:val="24"/>
                <w:lang w:val="sr-Latn-CS"/>
              </w:rPr>
              <w:br/>
            </w:r>
            <w:r>
              <w:rPr>
                <w:sz w:val="24"/>
                <w:szCs w:val="24"/>
                <w:lang w:val="sr-Latn-CS"/>
              </w:rPr>
              <w:br/>
            </w:r>
            <w:r>
              <w:rPr>
                <w:sz w:val="24"/>
                <w:szCs w:val="24"/>
                <w:lang w:val="sr-Latn-CS"/>
              </w:rPr>
              <w:br/>
            </w:r>
          </w:p>
          <w:p w14:paraId="7D7DFD20" w14:textId="77777777" w:rsidR="00DA51CD" w:rsidRPr="000E6B95"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sz w:val="24"/>
                <w:szCs w:val="24"/>
                <w:lang w:val="sr-Latn-CS"/>
              </w:rPr>
              <w:t>Podnosilac zahteva  u roku od petnaest (15) dana dostavlja dokaz o uplati ili bankarskoj garanciji nakon prijema potvrde u skladu sa stavom 7. ovog člana.</w:t>
            </w:r>
          </w:p>
          <w:p w14:paraId="6564C0AA" w14:textId="77777777" w:rsidR="00DA51CD" w:rsidRDefault="00DA51CD" w:rsidP="007E7A93">
            <w:pPr>
              <w:ind w:left="318" w:hanging="426"/>
              <w:contextualSpacing/>
              <w:rPr>
                <w:rFonts w:eastAsia="SimSun"/>
                <w:sz w:val="24"/>
                <w:szCs w:val="24"/>
                <w:lang w:val="sr-Latn-CS"/>
              </w:rPr>
            </w:pPr>
          </w:p>
          <w:p w14:paraId="2756B330" w14:textId="77777777" w:rsidR="007E7A93" w:rsidRPr="000E6B95" w:rsidRDefault="007E7A93" w:rsidP="007E7A93">
            <w:pPr>
              <w:ind w:left="318" w:hanging="426"/>
              <w:contextualSpacing/>
              <w:rPr>
                <w:rFonts w:eastAsia="SimSun"/>
                <w:sz w:val="24"/>
                <w:szCs w:val="24"/>
                <w:lang w:val="sr-Latn-CS"/>
              </w:rPr>
            </w:pPr>
          </w:p>
          <w:p w14:paraId="65402654" w14:textId="77777777" w:rsidR="00DA51CD" w:rsidRPr="000E6B95"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sz w:val="24"/>
                <w:szCs w:val="24"/>
                <w:lang w:val="sr-Latn-CS"/>
              </w:rPr>
              <w:t xml:space="preserve">Opština izdaje dozvolu za legalizaciju za završetak građevinskog objekta u roku od sedam (7) dana na osnovu obrasca predstavljenog u Aneksu 9. ovog Administrativnog uputstva. </w:t>
            </w:r>
          </w:p>
          <w:p w14:paraId="690B45EC" w14:textId="379F3AC9" w:rsidR="00DA51CD" w:rsidRPr="000E6B95" w:rsidRDefault="007A1EBB" w:rsidP="007E7A93">
            <w:pPr>
              <w:tabs>
                <w:tab w:val="left" w:pos="8085"/>
              </w:tabs>
              <w:spacing w:after="0" w:line="240" w:lineRule="auto"/>
              <w:ind w:left="318" w:hanging="426"/>
              <w:jc w:val="both"/>
              <w:rPr>
                <w:sz w:val="24"/>
                <w:szCs w:val="24"/>
                <w:lang w:val="sr-Latn-CS"/>
              </w:rPr>
            </w:pPr>
            <w:r>
              <w:rPr>
                <w:sz w:val="24"/>
                <w:szCs w:val="24"/>
                <w:lang w:val="sr-Latn-CS"/>
              </w:rPr>
              <w:br/>
            </w:r>
          </w:p>
          <w:p w14:paraId="70864DAA" w14:textId="77777777" w:rsidR="00DA51CD" w:rsidRPr="000E6B95" w:rsidRDefault="00DA51CD" w:rsidP="00C16F0C">
            <w:pPr>
              <w:numPr>
                <w:ilvl w:val="0"/>
                <w:numId w:val="47"/>
              </w:numPr>
              <w:tabs>
                <w:tab w:val="left" w:pos="8085"/>
              </w:tabs>
              <w:spacing w:after="0" w:line="240" w:lineRule="auto"/>
              <w:ind w:left="318" w:hanging="426"/>
              <w:jc w:val="both"/>
              <w:rPr>
                <w:rFonts w:eastAsia="SimSun"/>
                <w:sz w:val="24"/>
                <w:szCs w:val="24"/>
                <w:lang w:val="sr-Latn-CS"/>
              </w:rPr>
            </w:pPr>
            <w:r w:rsidRPr="000E6B95">
              <w:rPr>
                <w:rFonts w:eastAsia="SimSun"/>
                <w:sz w:val="24"/>
                <w:szCs w:val="24"/>
                <w:lang w:val="sr-Latn-CS"/>
              </w:rPr>
              <w:t>U slučajevima kada su građevinski radovi predviđeni za završetak građevinskog objekta u skladu sa podstavom 2.1.2 ovog člana, podnosilac zahteva mora pre početka radova izvršiti završetak glavnog projekta za završetak idejnog projekta i uslove izgradnje definisanih u dozvoli za legalizaciju za završetak građevinskog objekta, dok bi primerak idejnog projekta trebao biti prisutan na lokaciji.</w:t>
            </w:r>
          </w:p>
          <w:p w14:paraId="6B5E7847" w14:textId="5167B082" w:rsidR="00DA51CD" w:rsidRPr="000E6B95" w:rsidRDefault="005F72A1" w:rsidP="007E7A93">
            <w:pPr>
              <w:tabs>
                <w:tab w:val="left" w:pos="8085"/>
              </w:tabs>
              <w:spacing w:after="0" w:line="240" w:lineRule="auto"/>
              <w:ind w:left="318" w:hanging="426"/>
              <w:jc w:val="both"/>
              <w:rPr>
                <w:rFonts w:eastAsia="SimSun"/>
                <w:sz w:val="24"/>
                <w:szCs w:val="24"/>
                <w:lang w:val="sr-Latn-CS"/>
              </w:rPr>
            </w:pPr>
            <w:r>
              <w:rPr>
                <w:rFonts w:eastAsia="SimSun"/>
                <w:sz w:val="24"/>
                <w:szCs w:val="24"/>
                <w:lang w:val="sr-Latn-CS"/>
              </w:rPr>
              <w:br/>
            </w:r>
            <w:r w:rsidR="007A1EBB">
              <w:rPr>
                <w:rFonts w:eastAsia="SimSun"/>
                <w:sz w:val="24"/>
                <w:szCs w:val="24"/>
                <w:lang w:val="sr-Latn-CS"/>
              </w:rPr>
              <w:br/>
            </w:r>
            <w:r w:rsidR="007A1EBB">
              <w:rPr>
                <w:rFonts w:eastAsia="SimSun"/>
                <w:sz w:val="24"/>
                <w:szCs w:val="24"/>
                <w:lang w:val="sr-Latn-CS"/>
              </w:rPr>
              <w:br/>
            </w:r>
          </w:p>
          <w:p w14:paraId="22393002" w14:textId="77777777" w:rsidR="00DA51CD" w:rsidRPr="00742952"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sz w:val="24"/>
                <w:szCs w:val="24"/>
                <w:lang w:val="sr-Latn-CS"/>
              </w:rPr>
              <w:lastRenderedPageBreak/>
              <w:t>Inspekciju građevinskih radova za završetak objekta vrši opština ili stručnjaci angažovani od st</w:t>
            </w:r>
            <w:r w:rsidRPr="00742952">
              <w:rPr>
                <w:sz w:val="24"/>
                <w:szCs w:val="24"/>
                <w:lang w:val="sr-Latn-CS"/>
              </w:rPr>
              <w:t xml:space="preserve">rane vlasnika građevinskog objekta bez dozvole, u skladu sa Zakonom o izgradnji i drugim važećim podzakonskim aktima. </w:t>
            </w:r>
          </w:p>
          <w:p w14:paraId="06F38C14" w14:textId="5E02D7EF" w:rsidR="00DA51CD" w:rsidRPr="000E6B95" w:rsidRDefault="005F72A1" w:rsidP="007E7A93">
            <w:pPr>
              <w:tabs>
                <w:tab w:val="left" w:pos="8085"/>
              </w:tabs>
              <w:spacing w:after="0" w:line="240" w:lineRule="auto"/>
              <w:ind w:left="318" w:hanging="426"/>
              <w:jc w:val="both"/>
              <w:rPr>
                <w:sz w:val="24"/>
                <w:szCs w:val="24"/>
                <w:lang w:val="sr-Latn-CS"/>
              </w:rPr>
            </w:pPr>
            <w:r>
              <w:rPr>
                <w:sz w:val="24"/>
                <w:szCs w:val="24"/>
                <w:lang w:val="sr-Latn-CS"/>
              </w:rPr>
              <w:br/>
            </w:r>
          </w:p>
          <w:p w14:paraId="48519C74" w14:textId="77777777" w:rsidR="00DA51CD" w:rsidRPr="000E6B95" w:rsidRDefault="00DA51CD" w:rsidP="00C16F0C">
            <w:pPr>
              <w:numPr>
                <w:ilvl w:val="0"/>
                <w:numId w:val="47"/>
              </w:numPr>
              <w:tabs>
                <w:tab w:val="left" w:pos="8085"/>
              </w:tabs>
              <w:spacing w:after="0" w:line="240" w:lineRule="auto"/>
              <w:ind w:left="318" w:hanging="426"/>
              <w:jc w:val="both"/>
              <w:rPr>
                <w:sz w:val="24"/>
                <w:szCs w:val="24"/>
                <w:lang w:val="sr-Latn-CS"/>
              </w:rPr>
            </w:pPr>
            <w:r w:rsidRPr="000E6B95">
              <w:rPr>
                <w:rFonts w:eastAsia="SimSun"/>
                <w:sz w:val="24"/>
                <w:szCs w:val="24"/>
                <w:lang w:val="sr-Latn-CS"/>
              </w:rPr>
              <w:t>Nakon poslednje inspekcije od strane opštine, ukoliko se potvrdi da je građevinski objekat završen putem dozvole za legalizaciju, opština u roku od trideset (30) dana:</w:t>
            </w:r>
          </w:p>
          <w:p w14:paraId="7DEBE906" w14:textId="0AEB4F8F" w:rsidR="00DA51CD" w:rsidRPr="000E6B95" w:rsidRDefault="005F72A1" w:rsidP="00DA51CD">
            <w:pPr>
              <w:ind w:left="720"/>
              <w:contextualSpacing/>
              <w:rPr>
                <w:sz w:val="24"/>
                <w:szCs w:val="24"/>
                <w:lang w:val="sr-Latn-CS"/>
              </w:rPr>
            </w:pPr>
            <w:r>
              <w:rPr>
                <w:sz w:val="24"/>
                <w:szCs w:val="24"/>
                <w:lang w:val="sr-Latn-CS"/>
              </w:rPr>
              <w:br/>
            </w:r>
          </w:p>
          <w:p w14:paraId="5E57980B" w14:textId="1BE54CF8" w:rsidR="00DA51CD" w:rsidRPr="000E6B95" w:rsidRDefault="00DA51CD" w:rsidP="00C16F0C">
            <w:pPr>
              <w:numPr>
                <w:ilvl w:val="1"/>
                <w:numId w:val="47"/>
              </w:numPr>
              <w:tabs>
                <w:tab w:val="left" w:pos="1276"/>
              </w:tabs>
              <w:spacing w:after="0" w:line="240" w:lineRule="auto"/>
              <w:contextualSpacing/>
              <w:jc w:val="both"/>
              <w:rPr>
                <w:sz w:val="24"/>
                <w:szCs w:val="24"/>
                <w:lang w:val="sr-Latn-CS"/>
              </w:rPr>
            </w:pPr>
            <w:r w:rsidRPr="000E6B95">
              <w:rPr>
                <w:rFonts w:eastAsia="SimSun"/>
                <w:sz w:val="24"/>
                <w:szCs w:val="24"/>
                <w:lang w:val="sr-Latn-CS"/>
              </w:rPr>
              <w:t xml:space="preserve"> Označava građevinski objekat kao „legalizovan“ u bazi podataka o legalizovanim građevinskim objektima;</w:t>
            </w:r>
            <w:r w:rsidR="005F72A1">
              <w:rPr>
                <w:rFonts w:eastAsia="SimSun"/>
                <w:sz w:val="24"/>
                <w:szCs w:val="24"/>
                <w:lang w:val="sr-Latn-CS"/>
              </w:rPr>
              <w:br/>
            </w:r>
          </w:p>
          <w:p w14:paraId="6170CA6A" w14:textId="46C693A5" w:rsidR="00DA51CD" w:rsidRPr="000E6B95" w:rsidRDefault="00DA51CD" w:rsidP="00C16F0C">
            <w:pPr>
              <w:numPr>
                <w:ilvl w:val="1"/>
                <w:numId w:val="47"/>
              </w:numPr>
              <w:tabs>
                <w:tab w:val="left" w:pos="993"/>
              </w:tabs>
              <w:spacing w:after="0" w:line="240" w:lineRule="auto"/>
              <w:contextualSpacing/>
              <w:jc w:val="both"/>
              <w:rPr>
                <w:sz w:val="24"/>
                <w:szCs w:val="24"/>
                <w:lang w:val="sr-Latn-CS"/>
              </w:rPr>
            </w:pPr>
            <w:r w:rsidRPr="000E6B95">
              <w:rPr>
                <w:rFonts w:eastAsia="SimSun"/>
                <w:sz w:val="24"/>
                <w:szCs w:val="24"/>
                <w:lang w:val="sr-Latn-CS"/>
              </w:rPr>
              <w:t xml:space="preserve"> registruje građevinski objekat u katastar i RPNI uz napomenu da je građevinski objekat legalizovan u skladu sa ovim zakonom;</w:t>
            </w:r>
            <w:r w:rsidR="005F72A1">
              <w:rPr>
                <w:rFonts w:eastAsia="SimSun"/>
                <w:sz w:val="24"/>
                <w:szCs w:val="24"/>
                <w:lang w:val="sr-Latn-CS"/>
              </w:rPr>
              <w:br/>
            </w:r>
          </w:p>
          <w:p w14:paraId="3F123E57" w14:textId="77777777" w:rsidR="00DA51CD" w:rsidRPr="000E6B95" w:rsidRDefault="00DA51CD" w:rsidP="00C16F0C">
            <w:pPr>
              <w:numPr>
                <w:ilvl w:val="1"/>
                <w:numId w:val="47"/>
              </w:numPr>
              <w:tabs>
                <w:tab w:val="left" w:pos="1276"/>
              </w:tabs>
              <w:spacing w:after="0" w:line="240" w:lineRule="auto"/>
              <w:contextualSpacing/>
              <w:jc w:val="both"/>
              <w:rPr>
                <w:sz w:val="24"/>
                <w:szCs w:val="24"/>
                <w:lang w:val="sr-Latn-CS"/>
              </w:rPr>
            </w:pPr>
            <w:r w:rsidRPr="000E6B95">
              <w:rPr>
                <w:rFonts w:eastAsia="SimSun"/>
                <w:sz w:val="24"/>
                <w:szCs w:val="24"/>
                <w:lang w:val="sr-Latn-CS"/>
              </w:rPr>
              <w:t xml:space="preserve"> Izdaje potvrdu o legalizaciji podnosiocu zahteva, u skladu sa Aneksom 10. ovog Administrativnog uputstva i relevantna dokumenta koji dokazuju registraciju u katastar i RPNI.</w:t>
            </w:r>
          </w:p>
          <w:p w14:paraId="39EE76C8" w14:textId="77777777" w:rsidR="00DA51CD" w:rsidRPr="000E6B95" w:rsidRDefault="00DA51CD" w:rsidP="00DA51CD">
            <w:pPr>
              <w:tabs>
                <w:tab w:val="left" w:pos="8085"/>
              </w:tabs>
              <w:spacing w:after="0" w:line="240" w:lineRule="auto"/>
              <w:ind w:left="720"/>
              <w:jc w:val="both"/>
              <w:rPr>
                <w:sz w:val="24"/>
                <w:szCs w:val="24"/>
                <w:lang w:val="sr-Latn-CS"/>
              </w:rPr>
            </w:pPr>
          </w:p>
          <w:p w14:paraId="0C4FB512" w14:textId="77777777" w:rsidR="00DA51CD" w:rsidRPr="000E6B95" w:rsidRDefault="00DA51CD" w:rsidP="00C16F0C">
            <w:pPr>
              <w:numPr>
                <w:ilvl w:val="0"/>
                <w:numId w:val="47"/>
              </w:numPr>
              <w:tabs>
                <w:tab w:val="left" w:pos="8085"/>
              </w:tabs>
              <w:spacing w:after="0" w:line="240" w:lineRule="auto"/>
              <w:contextualSpacing/>
              <w:jc w:val="both"/>
              <w:rPr>
                <w:sz w:val="24"/>
                <w:szCs w:val="24"/>
                <w:lang w:val="sr-Latn-CS"/>
              </w:rPr>
            </w:pPr>
            <w:r w:rsidRPr="000E6B95">
              <w:rPr>
                <w:rFonts w:eastAsia="SimSun"/>
                <w:sz w:val="24"/>
                <w:szCs w:val="24"/>
                <w:lang w:val="sr-Latn-CS"/>
              </w:rPr>
              <w:lastRenderedPageBreak/>
              <w:t>Ako se u bilo kojoj fazi procesa utvrde nedostaci koji se mogu ispraviti, opština:</w:t>
            </w:r>
          </w:p>
          <w:p w14:paraId="68E221EB" w14:textId="77777777" w:rsidR="00DA51CD" w:rsidRPr="000E6B95" w:rsidRDefault="00DA51CD" w:rsidP="00DA51CD">
            <w:pPr>
              <w:tabs>
                <w:tab w:val="left" w:pos="8085"/>
              </w:tabs>
              <w:spacing w:after="0" w:line="240" w:lineRule="auto"/>
              <w:ind w:left="1080"/>
              <w:contextualSpacing/>
              <w:jc w:val="both"/>
              <w:rPr>
                <w:sz w:val="24"/>
                <w:szCs w:val="24"/>
                <w:lang w:val="sr-Latn-CS"/>
              </w:rPr>
            </w:pPr>
          </w:p>
          <w:p w14:paraId="463C1EEB" w14:textId="77777777" w:rsidR="00DA51CD" w:rsidRPr="000E6B95" w:rsidRDefault="00DA51CD" w:rsidP="00C16F0C">
            <w:pPr>
              <w:numPr>
                <w:ilvl w:val="1"/>
                <w:numId w:val="47"/>
              </w:numPr>
              <w:tabs>
                <w:tab w:val="left" w:pos="1276"/>
              </w:tabs>
              <w:spacing w:after="0" w:line="240" w:lineRule="auto"/>
              <w:contextualSpacing/>
              <w:jc w:val="both"/>
              <w:rPr>
                <w:sz w:val="24"/>
                <w:szCs w:val="24"/>
                <w:lang w:val="sr-Latn-CS"/>
              </w:rPr>
            </w:pPr>
            <w:r w:rsidRPr="000E6B95">
              <w:rPr>
                <w:rFonts w:eastAsia="SimSun"/>
                <w:sz w:val="24"/>
                <w:szCs w:val="24"/>
                <w:lang w:val="sr-Latn-CS"/>
              </w:rPr>
              <w:t xml:space="preserve"> informiše podnosioca zahteva u pisanom obliku o takvim nedostacima;</w:t>
            </w:r>
          </w:p>
          <w:p w14:paraId="0B7B0274" w14:textId="77777777" w:rsidR="00DA51CD" w:rsidRPr="000E6B95" w:rsidRDefault="00DA51CD" w:rsidP="00DA51CD">
            <w:pPr>
              <w:tabs>
                <w:tab w:val="left" w:pos="8085"/>
              </w:tabs>
              <w:spacing w:after="0" w:line="240" w:lineRule="auto"/>
              <w:ind w:left="1080"/>
              <w:contextualSpacing/>
              <w:jc w:val="both"/>
              <w:rPr>
                <w:sz w:val="24"/>
                <w:szCs w:val="24"/>
                <w:lang w:val="sr-Latn-CS"/>
              </w:rPr>
            </w:pPr>
          </w:p>
          <w:p w14:paraId="0919D0E5" w14:textId="77777777" w:rsidR="00DA51CD" w:rsidRPr="000E6B95" w:rsidRDefault="00DA51CD" w:rsidP="00C16F0C">
            <w:pPr>
              <w:numPr>
                <w:ilvl w:val="1"/>
                <w:numId w:val="47"/>
              </w:numPr>
              <w:tabs>
                <w:tab w:val="left" w:pos="1276"/>
              </w:tabs>
              <w:spacing w:after="0" w:line="240" w:lineRule="auto"/>
              <w:contextualSpacing/>
              <w:jc w:val="both"/>
              <w:rPr>
                <w:sz w:val="24"/>
                <w:szCs w:val="24"/>
                <w:lang w:val="sr-Latn-CS"/>
              </w:rPr>
            </w:pPr>
            <w:r w:rsidRPr="000E6B95">
              <w:rPr>
                <w:rFonts w:eastAsia="SimSun"/>
                <w:sz w:val="24"/>
                <w:szCs w:val="24"/>
                <w:lang w:val="sr-Latn-CS"/>
              </w:rPr>
              <w:t xml:space="preserve"> obezbeđuje podnosiocu zahteva razumni vremenski period za ispravljanje i/ili ispunjavanje zahteva kako bi se proces legalizacije mogao nastaviti; i</w:t>
            </w:r>
          </w:p>
          <w:p w14:paraId="3E6F8FDF" w14:textId="77777777" w:rsidR="00DA51CD" w:rsidRPr="000E6B95" w:rsidRDefault="00DA51CD" w:rsidP="00DA51CD">
            <w:pPr>
              <w:tabs>
                <w:tab w:val="left" w:pos="1276"/>
              </w:tabs>
              <w:spacing w:after="0" w:line="240" w:lineRule="auto"/>
              <w:ind w:left="1080"/>
              <w:contextualSpacing/>
              <w:jc w:val="both"/>
              <w:rPr>
                <w:sz w:val="24"/>
                <w:szCs w:val="24"/>
                <w:lang w:val="sr-Latn-CS"/>
              </w:rPr>
            </w:pPr>
          </w:p>
          <w:p w14:paraId="58EF3E12" w14:textId="77777777" w:rsidR="00DA51CD" w:rsidRPr="000E6B95" w:rsidRDefault="00DA51CD" w:rsidP="00C16F0C">
            <w:pPr>
              <w:numPr>
                <w:ilvl w:val="1"/>
                <w:numId w:val="47"/>
              </w:numPr>
              <w:tabs>
                <w:tab w:val="left" w:pos="1276"/>
              </w:tabs>
              <w:spacing w:after="0" w:line="240" w:lineRule="auto"/>
              <w:contextualSpacing/>
              <w:jc w:val="both"/>
              <w:rPr>
                <w:sz w:val="24"/>
                <w:szCs w:val="24"/>
                <w:lang w:val="sr-Latn-CS"/>
              </w:rPr>
            </w:pPr>
            <w:r w:rsidRPr="000E6B95">
              <w:rPr>
                <w:sz w:val="24"/>
                <w:szCs w:val="24"/>
                <w:lang w:val="sr-Latn-CS"/>
              </w:rPr>
              <w:t xml:space="preserve"> Ako građevinski objekat bez dozvole nije u skladu sa uslovima utvrđenim u dozvoli za završetak građevinskog objekta, u roku od sedam (7) dana nakon poslednje inspekcije, opština dostavlja podnosiocu zahteva u pisanom obliku listu neophodnih ispravki kako bi ispunio zahteve i podnosiocu zahteva daje dovoljno vremena da izvrši ispravke.</w:t>
            </w:r>
          </w:p>
          <w:p w14:paraId="6D2D0D21" w14:textId="53AD593F" w:rsidR="00DA51CD" w:rsidRPr="000E6B95" w:rsidRDefault="005F72A1" w:rsidP="00DA51CD">
            <w:pPr>
              <w:tabs>
                <w:tab w:val="left" w:pos="1276"/>
              </w:tabs>
              <w:spacing w:after="0" w:line="240" w:lineRule="auto"/>
              <w:ind w:left="1080"/>
              <w:contextualSpacing/>
              <w:jc w:val="both"/>
              <w:rPr>
                <w:sz w:val="24"/>
                <w:szCs w:val="24"/>
                <w:lang w:val="sr-Latn-CS"/>
              </w:rPr>
            </w:pPr>
            <w:r>
              <w:rPr>
                <w:sz w:val="24"/>
                <w:szCs w:val="24"/>
                <w:lang w:val="sr-Latn-CS"/>
              </w:rPr>
              <w:br/>
            </w:r>
          </w:p>
          <w:p w14:paraId="745DADF6" w14:textId="77777777" w:rsidR="00DA51CD" w:rsidRPr="000E6B95" w:rsidRDefault="00DA51CD" w:rsidP="00C16F0C">
            <w:pPr>
              <w:numPr>
                <w:ilvl w:val="0"/>
                <w:numId w:val="47"/>
              </w:numPr>
              <w:tabs>
                <w:tab w:val="left" w:pos="8085"/>
              </w:tabs>
              <w:spacing w:after="0" w:line="240" w:lineRule="auto"/>
              <w:ind w:left="459" w:hanging="425"/>
              <w:contextualSpacing/>
              <w:jc w:val="both"/>
              <w:rPr>
                <w:sz w:val="24"/>
                <w:szCs w:val="24"/>
                <w:lang w:val="sr-Latn-CS"/>
              </w:rPr>
            </w:pPr>
            <w:r w:rsidRPr="000E6B95">
              <w:rPr>
                <w:sz w:val="24"/>
                <w:szCs w:val="24"/>
                <w:lang w:val="sr-Latn-CS"/>
              </w:rPr>
              <w:t>Vremenski rok iz stava 13. se ne primenjuje na slučajeve kada je građevinski objekat bez dozvole uključen u listu čekanja usled nedostatka dokaza iz tačke 1.2 člana 9. ovog Administrativnog uputstva.</w:t>
            </w:r>
          </w:p>
          <w:p w14:paraId="48E7A3B0" w14:textId="546EFDB6" w:rsidR="00DA51CD" w:rsidRPr="000E6B95" w:rsidRDefault="007A1EBB" w:rsidP="005F72A1">
            <w:pPr>
              <w:tabs>
                <w:tab w:val="left" w:pos="8085"/>
              </w:tabs>
              <w:spacing w:after="0" w:line="240" w:lineRule="auto"/>
              <w:ind w:left="459" w:hanging="425"/>
              <w:jc w:val="both"/>
              <w:rPr>
                <w:rFonts w:eastAsia="SimSun"/>
                <w:sz w:val="24"/>
                <w:szCs w:val="24"/>
                <w:lang w:val="sr-Latn-CS"/>
              </w:rPr>
            </w:pPr>
            <w:r>
              <w:rPr>
                <w:rFonts w:eastAsia="SimSun"/>
                <w:sz w:val="24"/>
                <w:szCs w:val="24"/>
                <w:lang w:val="sr-Latn-CS"/>
              </w:rPr>
              <w:lastRenderedPageBreak/>
              <w:br/>
            </w:r>
            <w:r>
              <w:rPr>
                <w:rFonts w:eastAsia="SimSun"/>
                <w:sz w:val="24"/>
                <w:szCs w:val="24"/>
                <w:lang w:val="sr-Latn-CS"/>
              </w:rPr>
              <w:br/>
            </w:r>
          </w:p>
          <w:p w14:paraId="797F715F" w14:textId="77777777" w:rsidR="00DA51CD" w:rsidRPr="000E6B95" w:rsidRDefault="00DA51CD" w:rsidP="00C16F0C">
            <w:pPr>
              <w:numPr>
                <w:ilvl w:val="0"/>
                <w:numId w:val="47"/>
              </w:numPr>
              <w:tabs>
                <w:tab w:val="left" w:pos="8085"/>
              </w:tabs>
              <w:spacing w:after="0" w:line="240" w:lineRule="auto"/>
              <w:ind w:left="459" w:hanging="425"/>
              <w:contextualSpacing/>
              <w:jc w:val="both"/>
              <w:rPr>
                <w:rFonts w:eastAsia="SimSun"/>
                <w:sz w:val="24"/>
                <w:szCs w:val="24"/>
                <w:lang w:val="sr-Latn-CS"/>
              </w:rPr>
            </w:pPr>
            <w:r w:rsidRPr="000E6B95">
              <w:rPr>
                <w:rFonts w:eastAsia="SimSun"/>
                <w:sz w:val="24"/>
                <w:szCs w:val="24"/>
                <w:lang w:val="sr-Latn-CS"/>
              </w:rPr>
              <w:t>Na osnovu odluke za uključivanje u listu čekanja iz podstava 2.2 ovog člana, opština:</w:t>
            </w:r>
          </w:p>
          <w:p w14:paraId="292D52EF" w14:textId="77777777" w:rsidR="00DA51CD" w:rsidRPr="000E6B95" w:rsidRDefault="00DA51CD" w:rsidP="00DA51CD">
            <w:pPr>
              <w:tabs>
                <w:tab w:val="left" w:pos="8085"/>
              </w:tabs>
              <w:spacing w:after="0" w:line="240" w:lineRule="auto"/>
              <w:ind w:left="1140"/>
              <w:jc w:val="both"/>
              <w:rPr>
                <w:rFonts w:eastAsia="SimSun"/>
                <w:sz w:val="24"/>
                <w:szCs w:val="24"/>
                <w:lang w:val="sr-Latn-CS"/>
              </w:rPr>
            </w:pPr>
          </w:p>
          <w:p w14:paraId="4AD35365" w14:textId="77777777" w:rsidR="00DA51CD" w:rsidRPr="000E6B95" w:rsidRDefault="00DA51CD" w:rsidP="00C16F0C">
            <w:pPr>
              <w:numPr>
                <w:ilvl w:val="1"/>
                <w:numId w:val="47"/>
              </w:numPr>
              <w:spacing w:after="0" w:line="240" w:lineRule="auto"/>
              <w:ind w:hanging="479"/>
              <w:jc w:val="both"/>
              <w:rPr>
                <w:rFonts w:eastAsia="SimSun"/>
                <w:sz w:val="24"/>
                <w:szCs w:val="24"/>
                <w:lang w:val="sr-Latn-CS"/>
              </w:rPr>
            </w:pPr>
            <w:r w:rsidRPr="000E6B95">
              <w:rPr>
                <w:rFonts w:eastAsia="SimSun"/>
                <w:sz w:val="24"/>
                <w:szCs w:val="24"/>
                <w:lang w:val="sr-Latn-CS"/>
              </w:rPr>
              <w:t>izdaje odluku o uključivanju u listu čekanja na osnovu  Aneksa 11. ovog Administrativnog uputstva; i</w:t>
            </w:r>
          </w:p>
          <w:p w14:paraId="283328DA" w14:textId="77777777" w:rsidR="00DA51CD" w:rsidRPr="000E6B95" w:rsidRDefault="00DA51CD" w:rsidP="005F72A1">
            <w:pPr>
              <w:tabs>
                <w:tab w:val="left" w:pos="8085"/>
              </w:tabs>
              <w:spacing w:after="0" w:line="240" w:lineRule="auto"/>
              <w:ind w:left="1140" w:hanging="479"/>
              <w:jc w:val="both"/>
              <w:rPr>
                <w:rFonts w:eastAsia="SimSun"/>
                <w:sz w:val="24"/>
                <w:szCs w:val="24"/>
                <w:lang w:val="sr-Latn-CS"/>
              </w:rPr>
            </w:pPr>
          </w:p>
          <w:p w14:paraId="4DB300E5" w14:textId="77777777" w:rsidR="00DA51CD" w:rsidRPr="000E6B95" w:rsidRDefault="00DA51CD" w:rsidP="00C16F0C">
            <w:pPr>
              <w:numPr>
                <w:ilvl w:val="1"/>
                <w:numId w:val="47"/>
              </w:numPr>
              <w:tabs>
                <w:tab w:val="left" w:pos="1418"/>
              </w:tabs>
              <w:spacing w:after="0" w:line="240" w:lineRule="auto"/>
              <w:ind w:hanging="479"/>
              <w:jc w:val="both"/>
              <w:rPr>
                <w:rFonts w:eastAsia="SimSun"/>
                <w:sz w:val="24"/>
                <w:szCs w:val="24"/>
                <w:lang w:val="sr-Latn-CS"/>
              </w:rPr>
            </w:pPr>
            <w:r w:rsidRPr="000E6B95">
              <w:rPr>
                <w:rFonts w:eastAsia="SimSun"/>
                <w:sz w:val="24"/>
                <w:szCs w:val="24"/>
                <w:lang w:val="sr-Latn-CS"/>
              </w:rPr>
              <w:t xml:space="preserve"> obaveštava podnosioca zahteva u roku od nekoliko dana.</w:t>
            </w:r>
          </w:p>
          <w:p w14:paraId="673638E4" w14:textId="63F5C71A" w:rsidR="00DA51CD" w:rsidRPr="000E6B95" w:rsidRDefault="00E459FC" w:rsidP="00DA51CD">
            <w:pPr>
              <w:tabs>
                <w:tab w:val="left" w:pos="8085"/>
              </w:tabs>
              <w:spacing w:after="0" w:line="240" w:lineRule="auto"/>
              <w:jc w:val="both"/>
              <w:rPr>
                <w:rFonts w:eastAsia="SimSun"/>
                <w:sz w:val="24"/>
                <w:szCs w:val="24"/>
                <w:lang w:val="sr-Latn-CS"/>
              </w:rPr>
            </w:pPr>
            <w:r>
              <w:rPr>
                <w:rFonts w:eastAsia="SimSun"/>
                <w:sz w:val="24"/>
                <w:szCs w:val="24"/>
                <w:lang w:val="sr-Latn-CS"/>
              </w:rPr>
              <w:br/>
            </w:r>
          </w:p>
          <w:p w14:paraId="26316BA8" w14:textId="77777777" w:rsidR="00DA51CD" w:rsidRPr="000E6B95" w:rsidRDefault="00DA51CD" w:rsidP="00C16F0C">
            <w:pPr>
              <w:numPr>
                <w:ilvl w:val="0"/>
                <w:numId w:val="47"/>
              </w:numPr>
              <w:spacing w:after="0" w:line="240" w:lineRule="auto"/>
              <w:ind w:left="0" w:firstLine="0"/>
              <w:contextualSpacing/>
              <w:jc w:val="both"/>
              <w:rPr>
                <w:rFonts w:eastAsia="SimSun"/>
                <w:sz w:val="24"/>
                <w:szCs w:val="24"/>
                <w:lang w:val="sr-Latn-CS"/>
              </w:rPr>
            </w:pPr>
            <w:r w:rsidRPr="000E6B95">
              <w:rPr>
                <w:rFonts w:eastAsia="SimSun"/>
                <w:sz w:val="24"/>
                <w:szCs w:val="24"/>
                <w:lang w:val="sr-Latn-CS"/>
              </w:rPr>
              <w:t>Na osnovu odluke o uključivanju u listu rušenja shodno podstavu 2.3 ovog člana i u slučaju nepoštovanja zakonskog roka iz stava 9. ovog člana, opština preduzima mere u skladu sa relevantnim podzakonskim aktom za postupke rušenja.</w:t>
            </w:r>
          </w:p>
          <w:p w14:paraId="50FBC3ED" w14:textId="6C31C64E" w:rsidR="00DA51CD" w:rsidRPr="000E6B95" w:rsidRDefault="00E459FC" w:rsidP="005F72A1">
            <w:pPr>
              <w:tabs>
                <w:tab w:val="left" w:pos="8085"/>
              </w:tabs>
              <w:spacing w:after="0" w:line="240" w:lineRule="auto"/>
              <w:jc w:val="both"/>
              <w:rPr>
                <w:rFonts w:eastAsia="SimSun"/>
                <w:sz w:val="24"/>
                <w:szCs w:val="24"/>
                <w:lang w:val="sr-Latn-CS"/>
              </w:rPr>
            </w:pPr>
            <w:r>
              <w:rPr>
                <w:rFonts w:eastAsia="SimSun"/>
                <w:sz w:val="24"/>
                <w:szCs w:val="24"/>
                <w:lang w:val="sr-Latn-CS"/>
              </w:rPr>
              <w:br/>
            </w:r>
          </w:p>
          <w:p w14:paraId="65984844" w14:textId="07F4F779" w:rsidR="00DA51CD" w:rsidRPr="000E6B95" w:rsidRDefault="00E459FC" w:rsidP="005F72A1">
            <w:pPr>
              <w:tabs>
                <w:tab w:val="left" w:pos="8085"/>
              </w:tabs>
              <w:spacing w:after="0" w:line="240" w:lineRule="auto"/>
              <w:jc w:val="both"/>
              <w:rPr>
                <w:rFonts w:eastAsia="SimSun"/>
                <w:sz w:val="24"/>
                <w:szCs w:val="24"/>
                <w:lang w:val="sr-Latn-CS"/>
              </w:rPr>
            </w:pPr>
            <w:r>
              <w:rPr>
                <w:rFonts w:eastAsia="SimSun"/>
                <w:sz w:val="24"/>
                <w:szCs w:val="24"/>
                <w:lang w:val="sr-Latn-CS"/>
              </w:rPr>
              <w:br/>
            </w:r>
          </w:p>
          <w:p w14:paraId="1E194B7F" w14:textId="77777777" w:rsidR="00DA51CD" w:rsidRPr="000E6B95" w:rsidRDefault="00DA51CD" w:rsidP="00C16F0C">
            <w:pPr>
              <w:pStyle w:val="ListParagraph"/>
              <w:numPr>
                <w:ilvl w:val="0"/>
                <w:numId w:val="47"/>
              </w:numPr>
              <w:spacing w:after="0" w:line="240" w:lineRule="auto"/>
              <w:ind w:left="0" w:firstLine="0"/>
              <w:contextualSpacing/>
              <w:jc w:val="both"/>
              <w:rPr>
                <w:sz w:val="24"/>
                <w:szCs w:val="24"/>
                <w:lang w:val="sr-Latn-CS"/>
              </w:rPr>
            </w:pPr>
            <w:r w:rsidRPr="000E6B95">
              <w:rPr>
                <w:rFonts w:eastAsia="SimSun"/>
                <w:sz w:val="24"/>
                <w:szCs w:val="24"/>
                <w:lang w:val="sr-Latn-CS"/>
              </w:rPr>
              <w:t>Odredbe ovog člana i člana 9. o postupku podnošenja zahteva za dobijanje potvrde o legalizaciji i razmatranju zahteva od strane opštine i sprovođenje uslova izgradnje na osnovu člana 14, neposredno se primenjuju na intervencije bez dozvole na građevinskim objektima koji su kuće II kategorije sa dozvolom koje su  nezavršene.</w:t>
            </w:r>
          </w:p>
          <w:p w14:paraId="4B72051A" w14:textId="0B8FA758" w:rsidR="00DA51CD" w:rsidRPr="000E6B95" w:rsidRDefault="00E459FC" w:rsidP="00DA51CD">
            <w:pPr>
              <w:pStyle w:val="ListParagraph"/>
              <w:rPr>
                <w:sz w:val="24"/>
                <w:szCs w:val="24"/>
                <w:lang w:val="sr-Latn-CS"/>
              </w:rPr>
            </w:pPr>
            <w:r>
              <w:rPr>
                <w:sz w:val="24"/>
                <w:szCs w:val="24"/>
                <w:lang w:val="sr-Latn-CS"/>
              </w:rPr>
              <w:lastRenderedPageBreak/>
              <w:br/>
            </w:r>
          </w:p>
          <w:p w14:paraId="703A9899" w14:textId="77777777" w:rsidR="00DA51CD" w:rsidRPr="000E6B95" w:rsidRDefault="00DA51CD" w:rsidP="00DA51CD">
            <w:pPr>
              <w:spacing w:after="0" w:line="240" w:lineRule="auto"/>
              <w:rPr>
                <w:rFonts w:eastAsia="SimSun"/>
                <w:b/>
                <w:sz w:val="24"/>
                <w:szCs w:val="24"/>
                <w:lang w:val="sr-Latn-CS"/>
              </w:rPr>
            </w:pPr>
          </w:p>
          <w:p w14:paraId="12FD23D7" w14:textId="7AF08CC1" w:rsidR="00DA51CD" w:rsidRPr="000E6B95" w:rsidRDefault="00DA51CD" w:rsidP="00DA51CD">
            <w:pPr>
              <w:spacing w:after="0" w:line="240" w:lineRule="auto"/>
              <w:rPr>
                <w:rFonts w:eastAsia="SimSun"/>
                <w:b/>
                <w:sz w:val="24"/>
                <w:szCs w:val="24"/>
                <w:lang w:val="sr-Latn-CS"/>
              </w:rPr>
            </w:pPr>
            <w:r w:rsidRPr="000E6B95">
              <w:rPr>
                <w:rFonts w:eastAsia="SimSun"/>
                <w:b/>
                <w:sz w:val="24"/>
                <w:szCs w:val="24"/>
                <w:lang w:val="sr-Latn-CS"/>
              </w:rPr>
              <w:t>POGLAVLJE V</w:t>
            </w:r>
            <w:r w:rsidR="005F72A1">
              <w:rPr>
                <w:rFonts w:eastAsia="SimSun"/>
                <w:b/>
                <w:sz w:val="24"/>
                <w:szCs w:val="24"/>
                <w:lang w:val="sr-Latn-CS"/>
              </w:rPr>
              <w:br/>
            </w:r>
          </w:p>
          <w:p w14:paraId="1454A522" w14:textId="77777777" w:rsidR="00DA51CD" w:rsidRPr="000E6B95" w:rsidRDefault="00DA51CD" w:rsidP="00DA51CD">
            <w:pPr>
              <w:spacing w:after="0" w:line="240" w:lineRule="auto"/>
              <w:rPr>
                <w:rFonts w:eastAsia="SimSun"/>
                <w:b/>
                <w:sz w:val="24"/>
                <w:szCs w:val="24"/>
                <w:lang w:val="sr-Latn-CS"/>
              </w:rPr>
            </w:pPr>
            <w:r w:rsidRPr="000E6B95">
              <w:rPr>
                <w:rFonts w:eastAsia="SimSun"/>
                <w:b/>
                <w:sz w:val="24"/>
                <w:szCs w:val="24"/>
                <w:lang w:val="sr-Latn-CS"/>
              </w:rPr>
              <w:t xml:space="preserve">NEZAVRŠENI GRAĐEVINSKI OBJEKTI II KATEGORIJE BEZ DOZVOLE KOJI NISU KUĆE </w:t>
            </w:r>
          </w:p>
          <w:p w14:paraId="0E4FBB68" w14:textId="77777777" w:rsidR="00DA51CD" w:rsidRPr="000E6B95" w:rsidRDefault="00DA51CD" w:rsidP="00DA51CD">
            <w:pPr>
              <w:spacing w:after="0" w:line="240" w:lineRule="auto"/>
              <w:rPr>
                <w:rFonts w:eastAsia="SimSun"/>
                <w:b/>
                <w:sz w:val="24"/>
                <w:szCs w:val="24"/>
                <w:lang w:val="sr-Latn-CS"/>
              </w:rPr>
            </w:pPr>
          </w:p>
          <w:p w14:paraId="23D54526" w14:textId="77777777" w:rsidR="00DA51CD" w:rsidRPr="000E6B95" w:rsidRDefault="00DA51CD" w:rsidP="00DA51CD">
            <w:pPr>
              <w:spacing w:after="0" w:line="240" w:lineRule="auto"/>
              <w:jc w:val="center"/>
              <w:rPr>
                <w:b/>
                <w:sz w:val="24"/>
                <w:szCs w:val="24"/>
                <w:lang w:val="sr-Latn-CS"/>
              </w:rPr>
            </w:pPr>
          </w:p>
          <w:p w14:paraId="47CA7767"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11</w:t>
            </w:r>
          </w:p>
          <w:p w14:paraId="3D5397E4"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Postupci podnošenja zahteva  za izdavanje dozvole za legalizaciju za završetak građevinskog objekta  </w:t>
            </w:r>
          </w:p>
          <w:p w14:paraId="4AF6C7C4" w14:textId="77777777" w:rsidR="00DA51CD" w:rsidRPr="000E6B95" w:rsidRDefault="00DA51CD" w:rsidP="00DA51CD">
            <w:pPr>
              <w:spacing w:after="0" w:line="240" w:lineRule="auto"/>
              <w:rPr>
                <w:rFonts w:eastAsia="SimSun"/>
                <w:sz w:val="24"/>
                <w:szCs w:val="24"/>
                <w:lang w:val="sr-Latn-CS"/>
              </w:rPr>
            </w:pPr>
          </w:p>
          <w:p w14:paraId="785A7E0B" w14:textId="77777777" w:rsidR="00DA51CD" w:rsidRPr="000E6B95" w:rsidRDefault="00DA51CD" w:rsidP="00C16F0C">
            <w:pPr>
              <w:numPr>
                <w:ilvl w:val="1"/>
                <w:numId w:val="16"/>
              </w:numPr>
              <w:tabs>
                <w:tab w:val="left" w:pos="318"/>
              </w:tabs>
              <w:spacing w:after="0" w:line="240" w:lineRule="auto"/>
              <w:ind w:left="0" w:firstLine="0"/>
              <w:contextualSpacing/>
              <w:jc w:val="both"/>
              <w:rPr>
                <w:rFonts w:eastAsia="SimSun"/>
                <w:sz w:val="24"/>
                <w:szCs w:val="24"/>
                <w:lang w:val="sr-Latn-CS"/>
              </w:rPr>
            </w:pPr>
            <w:r w:rsidRPr="000E6B95">
              <w:rPr>
                <w:rFonts w:eastAsia="SimSun"/>
                <w:sz w:val="24"/>
                <w:szCs w:val="24"/>
                <w:lang w:val="sr-Latn-CS"/>
              </w:rPr>
              <w:t>Podnosilac zahteva podnosi opštini zahtev za izdavanje dozvole za legalizaciju za završetak građevinskog objekta  predstavljenog u Aneksu 1A i ostala dokumenta potrebna prema ovom Aneksu, uključujući:</w:t>
            </w:r>
          </w:p>
          <w:p w14:paraId="42A27604" w14:textId="77777777" w:rsidR="00DA51CD" w:rsidRPr="000E6B95" w:rsidRDefault="00DA51CD" w:rsidP="00DA51CD">
            <w:pPr>
              <w:spacing w:after="0" w:line="240" w:lineRule="auto"/>
              <w:ind w:left="720"/>
              <w:jc w:val="both"/>
              <w:rPr>
                <w:rFonts w:eastAsia="SimSun"/>
                <w:sz w:val="24"/>
                <w:szCs w:val="24"/>
                <w:lang w:val="sr-Latn-CS"/>
              </w:rPr>
            </w:pPr>
          </w:p>
          <w:p w14:paraId="6D964168" w14:textId="21998764" w:rsidR="00DA51CD" w:rsidRPr="000E6B95" w:rsidRDefault="00DA51CD" w:rsidP="00C16F0C">
            <w:pPr>
              <w:numPr>
                <w:ilvl w:val="1"/>
                <w:numId w:val="20"/>
              </w:numPr>
              <w:tabs>
                <w:tab w:val="left" w:pos="885"/>
              </w:tabs>
              <w:spacing w:after="0" w:line="240" w:lineRule="auto"/>
              <w:ind w:left="397" w:firstLine="0"/>
              <w:contextualSpacing/>
              <w:jc w:val="both"/>
              <w:rPr>
                <w:rFonts w:eastAsia="SimSun"/>
                <w:sz w:val="24"/>
                <w:szCs w:val="24"/>
                <w:lang w:val="sr-Latn-CS"/>
              </w:rPr>
            </w:pPr>
            <w:r w:rsidRPr="000E6B95">
              <w:rPr>
                <w:rFonts w:eastAsia="SimSun"/>
                <w:sz w:val="24"/>
                <w:szCs w:val="24"/>
                <w:lang w:val="sr-Latn-CS"/>
              </w:rPr>
              <w:t xml:space="preserve"> Dokaz da građevinsk</w:t>
            </w:r>
            <w:r w:rsidR="00742952">
              <w:rPr>
                <w:rFonts w:eastAsia="SimSun"/>
                <w:sz w:val="24"/>
                <w:szCs w:val="24"/>
                <w:lang w:val="sr-Latn-CS"/>
              </w:rPr>
              <w:t>i objekat završen pre datuma;</w:t>
            </w:r>
            <w:r w:rsidRPr="000E6B95">
              <w:rPr>
                <w:rFonts w:eastAsia="SimSun"/>
                <w:sz w:val="24"/>
                <w:szCs w:val="24"/>
                <w:lang w:val="sr-Latn-CS"/>
              </w:rPr>
              <w:tab/>
            </w:r>
          </w:p>
          <w:p w14:paraId="38581756" w14:textId="77777777" w:rsidR="00DA51CD" w:rsidRPr="000E6B95" w:rsidRDefault="00DA51CD" w:rsidP="005F72A1">
            <w:pPr>
              <w:tabs>
                <w:tab w:val="left" w:pos="885"/>
              </w:tabs>
              <w:spacing w:after="0" w:line="240" w:lineRule="auto"/>
              <w:ind w:left="397"/>
              <w:contextualSpacing/>
              <w:jc w:val="both"/>
              <w:rPr>
                <w:rFonts w:eastAsia="SimSun"/>
                <w:sz w:val="24"/>
                <w:szCs w:val="24"/>
                <w:lang w:val="sr-Latn-CS"/>
              </w:rPr>
            </w:pPr>
          </w:p>
          <w:p w14:paraId="26840F17" w14:textId="77777777" w:rsidR="00DA51CD" w:rsidRPr="000E6B95" w:rsidRDefault="00DA51CD" w:rsidP="00C16F0C">
            <w:pPr>
              <w:numPr>
                <w:ilvl w:val="1"/>
                <w:numId w:val="20"/>
              </w:numPr>
              <w:tabs>
                <w:tab w:val="left" w:pos="885"/>
              </w:tabs>
              <w:spacing w:after="0" w:line="240" w:lineRule="auto"/>
              <w:ind w:left="397" w:firstLine="0"/>
              <w:contextualSpacing/>
              <w:jc w:val="both"/>
              <w:rPr>
                <w:rFonts w:eastAsia="SimSun"/>
                <w:sz w:val="24"/>
                <w:szCs w:val="24"/>
                <w:lang w:val="sr-Latn-CS"/>
              </w:rPr>
            </w:pPr>
            <w:r w:rsidRPr="000E6B95">
              <w:rPr>
                <w:rFonts w:eastAsia="SimSun"/>
                <w:sz w:val="24"/>
                <w:szCs w:val="24"/>
                <w:lang w:val="sr-Latn-CS"/>
              </w:rPr>
              <w:t xml:space="preserve"> Dokaz o imovinskim pravima ili pravu na korišćenje parcele, potreban za upis u katastar i RPNI;</w:t>
            </w:r>
          </w:p>
          <w:p w14:paraId="3343BED2" w14:textId="77777777" w:rsidR="00DA51CD" w:rsidRDefault="00DA51CD" w:rsidP="005F72A1">
            <w:pPr>
              <w:tabs>
                <w:tab w:val="left" w:pos="885"/>
              </w:tabs>
              <w:spacing w:after="0" w:line="240" w:lineRule="auto"/>
              <w:ind w:left="397"/>
              <w:contextualSpacing/>
              <w:jc w:val="both"/>
              <w:rPr>
                <w:rFonts w:eastAsia="SimSun"/>
                <w:sz w:val="24"/>
                <w:szCs w:val="24"/>
                <w:lang w:val="sr-Latn-CS"/>
              </w:rPr>
            </w:pPr>
          </w:p>
          <w:p w14:paraId="009E83EE" w14:textId="77777777" w:rsidR="00700579" w:rsidRPr="000E6B95" w:rsidRDefault="00700579" w:rsidP="005F72A1">
            <w:pPr>
              <w:tabs>
                <w:tab w:val="left" w:pos="885"/>
              </w:tabs>
              <w:spacing w:after="0" w:line="240" w:lineRule="auto"/>
              <w:ind w:left="397"/>
              <w:contextualSpacing/>
              <w:jc w:val="both"/>
              <w:rPr>
                <w:rFonts w:eastAsia="SimSun"/>
                <w:sz w:val="24"/>
                <w:szCs w:val="24"/>
                <w:lang w:val="sr-Latn-CS"/>
              </w:rPr>
            </w:pPr>
          </w:p>
          <w:p w14:paraId="48FC537B" w14:textId="2B3F345F" w:rsidR="00DA51CD" w:rsidRPr="000E6B95" w:rsidRDefault="005F72A1" w:rsidP="005F72A1">
            <w:pPr>
              <w:numPr>
                <w:ilvl w:val="1"/>
                <w:numId w:val="0"/>
              </w:numPr>
              <w:tabs>
                <w:tab w:val="left" w:pos="885"/>
              </w:tabs>
              <w:spacing w:after="0" w:line="240" w:lineRule="auto"/>
              <w:ind w:left="397"/>
              <w:contextualSpacing/>
              <w:jc w:val="both"/>
              <w:rPr>
                <w:rFonts w:eastAsia="SimSun"/>
                <w:sz w:val="24"/>
                <w:szCs w:val="24"/>
                <w:lang w:val="sr-Latn-CS"/>
              </w:rPr>
            </w:pPr>
            <w:r>
              <w:rPr>
                <w:rFonts w:eastAsia="SimSun"/>
                <w:sz w:val="24"/>
                <w:szCs w:val="24"/>
                <w:lang w:val="sr-Latn-CS"/>
              </w:rPr>
              <w:t xml:space="preserve">1.3. </w:t>
            </w:r>
            <w:r w:rsidR="00DA51CD" w:rsidRPr="000E6B95">
              <w:rPr>
                <w:rFonts w:eastAsia="SimSun"/>
                <w:sz w:val="24"/>
                <w:szCs w:val="24"/>
                <w:lang w:val="sr-Latn-CS"/>
              </w:rPr>
              <w:t>Planirane građevinske radove za završetak građevinskog objekta bez dozvole;</w:t>
            </w:r>
          </w:p>
          <w:p w14:paraId="131B83AE" w14:textId="65668135" w:rsidR="00DA51CD" w:rsidRPr="000E6B95" w:rsidRDefault="00E459FC" w:rsidP="005F72A1">
            <w:pPr>
              <w:tabs>
                <w:tab w:val="left" w:pos="885"/>
              </w:tabs>
              <w:spacing w:after="0" w:line="240" w:lineRule="auto"/>
              <w:ind w:left="397"/>
              <w:contextualSpacing/>
              <w:jc w:val="both"/>
              <w:rPr>
                <w:rFonts w:eastAsia="SimSun"/>
                <w:sz w:val="24"/>
                <w:szCs w:val="24"/>
                <w:lang w:val="sr-Latn-CS"/>
              </w:rPr>
            </w:pPr>
            <w:r>
              <w:rPr>
                <w:rFonts w:eastAsia="SimSun"/>
                <w:sz w:val="24"/>
                <w:szCs w:val="24"/>
                <w:lang w:val="sr-Latn-CS"/>
              </w:rPr>
              <w:lastRenderedPageBreak/>
              <w:br/>
            </w:r>
          </w:p>
          <w:p w14:paraId="21977691" w14:textId="62E8A3FD" w:rsidR="00DA51CD" w:rsidRPr="000E6B95" w:rsidRDefault="005F72A1" w:rsidP="005F72A1">
            <w:pPr>
              <w:numPr>
                <w:ilvl w:val="1"/>
                <w:numId w:val="0"/>
              </w:numPr>
              <w:tabs>
                <w:tab w:val="left" w:pos="885"/>
              </w:tabs>
              <w:spacing w:after="0" w:line="240" w:lineRule="auto"/>
              <w:ind w:left="397"/>
              <w:contextualSpacing/>
              <w:jc w:val="both"/>
              <w:rPr>
                <w:rFonts w:eastAsia="SimSun"/>
                <w:sz w:val="24"/>
                <w:szCs w:val="24"/>
                <w:lang w:val="sr-Latn-CS"/>
              </w:rPr>
            </w:pPr>
            <w:r>
              <w:rPr>
                <w:sz w:val="24"/>
                <w:szCs w:val="24"/>
                <w:lang w:val="sr-Latn-CS"/>
              </w:rPr>
              <w:t xml:space="preserve">1.4. </w:t>
            </w:r>
            <w:r w:rsidR="00DA51CD" w:rsidRPr="000E6B95">
              <w:rPr>
                <w:sz w:val="24"/>
                <w:szCs w:val="24"/>
                <w:lang w:val="sr-Latn-CS"/>
              </w:rPr>
              <w:t>Grafičku prezentaciju i opis postojećeg stanja građevinskog objekta bez dozvole; i</w:t>
            </w:r>
            <w:r w:rsidR="00DA51CD" w:rsidRPr="000E6B95">
              <w:rPr>
                <w:rFonts w:eastAsia="SimSun"/>
                <w:sz w:val="24"/>
                <w:szCs w:val="24"/>
                <w:lang w:val="sr-Latn-CS"/>
              </w:rPr>
              <w:tab/>
            </w:r>
          </w:p>
          <w:p w14:paraId="4AAC4FAC" w14:textId="14BCECC2" w:rsidR="00DA51CD" w:rsidRPr="000E6B95" w:rsidRDefault="00E459FC" w:rsidP="005F72A1">
            <w:pPr>
              <w:tabs>
                <w:tab w:val="left" w:pos="885"/>
              </w:tabs>
              <w:spacing w:after="0" w:line="240" w:lineRule="auto"/>
              <w:ind w:left="397"/>
              <w:jc w:val="both"/>
              <w:rPr>
                <w:rFonts w:eastAsia="SimSun"/>
                <w:sz w:val="24"/>
                <w:szCs w:val="24"/>
                <w:lang w:val="sr-Latn-CS"/>
              </w:rPr>
            </w:pPr>
            <w:r>
              <w:rPr>
                <w:rFonts w:eastAsia="SimSun"/>
                <w:sz w:val="24"/>
                <w:szCs w:val="24"/>
                <w:lang w:val="sr-Latn-CS"/>
              </w:rPr>
              <w:br/>
            </w:r>
          </w:p>
          <w:p w14:paraId="4F795FC3" w14:textId="0B85A9AF" w:rsidR="00DA51CD" w:rsidRPr="000E6B95" w:rsidRDefault="005F72A1" w:rsidP="005F72A1">
            <w:pPr>
              <w:tabs>
                <w:tab w:val="left" w:pos="885"/>
              </w:tabs>
              <w:spacing w:after="0" w:line="240" w:lineRule="auto"/>
              <w:ind w:left="397"/>
              <w:contextualSpacing/>
              <w:jc w:val="both"/>
              <w:rPr>
                <w:rFonts w:eastAsia="SimSun"/>
                <w:sz w:val="24"/>
                <w:szCs w:val="24"/>
                <w:lang w:val="sr-Latn-CS"/>
              </w:rPr>
            </w:pPr>
            <w:r>
              <w:rPr>
                <w:rFonts w:eastAsia="SimSun"/>
                <w:sz w:val="24"/>
                <w:szCs w:val="24"/>
                <w:lang w:val="sr-Latn-CS"/>
              </w:rPr>
              <w:t xml:space="preserve">1.5. </w:t>
            </w:r>
            <w:r w:rsidR="00DA51CD" w:rsidRPr="000E6B95">
              <w:rPr>
                <w:rFonts w:eastAsia="SimSun"/>
                <w:sz w:val="24"/>
                <w:szCs w:val="24"/>
                <w:lang w:val="sr-Latn-CS"/>
              </w:rPr>
              <w:t xml:space="preserve">Uslove izgradnje sa konceptualnim projektom za završetak građevinskog objekta, ukoliko: </w:t>
            </w:r>
          </w:p>
          <w:p w14:paraId="7E5B935A" w14:textId="77777777" w:rsidR="00DA51CD" w:rsidRPr="000E6B95" w:rsidRDefault="00DA51CD" w:rsidP="00DA51CD">
            <w:pPr>
              <w:spacing w:after="0" w:line="240" w:lineRule="auto"/>
              <w:ind w:left="1080"/>
              <w:jc w:val="both"/>
              <w:rPr>
                <w:rFonts w:eastAsia="SimSun"/>
                <w:sz w:val="24"/>
                <w:szCs w:val="24"/>
                <w:lang w:val="sr-Latn-CS"/>
              </w:rPr>
            </w:pPr>
          </w:p>
          <w:p w14:paraId="40327C3D" w14:textId="77777777" w:rsidR="00742952" w:rsidRPr="00742952" w:rsidRDefault="00742952" w:rsidP="00C16F0C">
            <w:pPr>
              <w:pStyle w:val="ListParagraph"/>
              <w:numPr>
                <w:ilvl w:val="1"/>
                <w:numId w:val="20"/>
              </w:numPr>
              <w:spacing w:after="0" w:line="240" w:lineRule="auto"/>
              <w:contextualSpacing/>
              <w:jc w:val="both"/>
              <w:rPr>
                <w:rFonts w:eastAsia="SimSun"/>
                <w:vanish/>
                <w:sz w:val="24"/>
                <w:szCs w:val="24"/>
                <w:lang w:val="sr-Latn-CS"/>
              </w:rPr>
            </w:pPr>
          </w:p>
          <w:p w14:paraId="67C7E9D7" w14:textId="77777777" w:rsidR="00742952" w:rsidRPr="00742952" w:rsidRDefault="00742952" w:rsidP="00C16F0C">
            <w:pPr>
              <w:pStyle w:val="ListParagraph"/>
              <w:numPr>
                <w:ilvl w:val="1"/>
                <w:numId w:val="20"/>
              </w:numPr>
              <w:spacing w:after="0" w:line="240" w:lineRule="auto"/>
              <w:contextualSpacing/>
              <w:jc w:val="both"/>
              <w:rPr>
                <w:rFonts w:eastAsia="SimSun"/>
                <w:vanish/>
                <w:sz w:val="24"/>
                <w:szCs w:val="24"/>
                <w:lang w:val="sr-Latn-CS"/>
              </w:rPr>
            </w:pPr>
          </w:p>
          <w:p w14:paraId="19D3FCC1" w14:textId="77777777" w:rsidR="00742952" w:rsidRPr="00742952" w:rsidRDefault="00742952" w:rsidP="00C16F0C">
            <w:pPr>
              <w:pStyle w:val="ListParagraph"/>
              <w:numPr>
                <w:ilvl w:val="1"/>
                <w:numId w:val="20"/>
              </w:numPr>
              <w:spacing w:after="0" w:line="240" w:lineRule="auto"/>
              <w:contextualSpacing/>
              <w:jc w:val="both"/>
              <w:rPr>
                <w:rFonts w:eastAsia="SimSun"/>
                <w:vanish/>
                <w:sz w:val="24"/>
                <w:szCs w:val="24"/>
                <w:lang w:val="sr-Latn-CS"/>
              </w:rPr>
            </w:pPr>
          </w:p>
          <w:p w14:paraId="1A30E9E5" w14:textId="7B62D6B6" w:rsidR="00DA51CD" w:rsidRPr="000E6B95" w:rsidRDefault="00DA51CD" w:rsidP="00C16F0C">
            <w:pPr>
              <w:numPr>
                <w:ilvl w:val="2"/>
                <w:numId w:val="20"/>
              </w:numPr>
              <w:spacing w:after="0" w:line="240" w:lineRule="auto"/>
              <w:ind w:left="680" w:firstLine="0"/>
              <w:contextualSpacing/>
              <w:jc w:val="both"/>
              <w:rPr>
                <w:rFonts w:eastAsia="SimSun"/>
                <w:sz w:val="24"/>
                <w:szCs w:val="24"/>
                <w:lang w:val="sr-Latn-CS"/>
              </w:rPr>
            </w:pPr>
            <w:r w:rsidRPr="000E6B95">
              <w:rPr>
                <w:rFonts w:eastAsia="SimSun"/>
                <w:sz w:val="24"/>
                <w:szCs w:val="24"/>
                <w:lang w:val="sr-Latn-CS"/>
              </w:rPr>
              <w:t>su dodatni građevinski radovi koji bi promenili betonsku osnovu, visinu ili postojeću namenu građevine, potrebni za završetak građevinskog objekta; i</w:t>
            </w:r>
          </w:p>
          <w:p w14:paraId="6189B5F4" w14:textId="77777777" w:rsidR="00DA51CD" w:rsidRPr="000E6B95" w:rsidRDefault="00DA51CD" w:rsidP="00742952">
            <w:pPr>
              <w:spacing w:after="0" w:line="240" w:lineRule="auto"/>
              <w:ind w:left="680"/>
              <w:contextualSpacing/>
              <w:jc w:val="both"/>
              <w:rPr>
                <w:rFonts w:eastAsia="SimSun"/>
                <w:sz w:val="24"/>
                <w:szCs w:val="24"/>
                <w:lang w:val="sr-Latn-CS"/>
              </w:rPr>
            </w:pPr>
          </w:p>
          <w:p w14:paraId="7B164195" w14:textId="77777777" w:rsidR="00DA51CD" w:rsidRPr="000E6B95" w:rsidRDefault="00DA51CD" w:rsidP="00C16F0C">
            <w:pPr>
              <w:numPr>
                <w:ilvl w:val="2"/>
                <w:numId w:val="20"/>
              </w:numPr>
              <w:spacing w:after="0" w:line="240" w:lineRule="auto"/>
              <w:ind w:left="680" w:firstLine="0"/>
              <w:contextualSpacing/>
              <w:jc w:val="both"/>
              <w:rPr>
                <w:rFonts w:eastAsia="SimSun"/>
                <w:sz w:val="24"/>
                <w:szCs w:val="24"/>
                <w:lang w:val="sr-Latn-CS"/>
              </w:rPr>
            </w:pPr>
            <w:r w:rsidRPr="000E6B95">
              <w:rPr>
                <w:rFonts w:eastAsia="SimSun"/>
                <w:sz w:val="24"/>
                <w:szCs w:val="24"/>
                <w:lang w:val="sr-Latn-CS"/>
              </w:rPr>
              <w:t xml:space="preserve">ne postoji Urbani regulatorni plan, Detaljni regulatorni plan ili Mapa zoniranja koja reguliše sve potrebne uslove izgradnje na katastarskoj parceli. </w:t>
            </w:r>
          </w:p>
          <w:p w14:paraId="1FDED935" w14:textId="77777777" w:rsidR="00DA51CD" w:rsidRPr="000E6B95" w:rsidRDefault="00DA51CD" w:rsidP="00DA51CD">
            <w:pPr>
              <w:pStyle w:val="ListParagraph"/>
              <w:spacing w:after="0" w:line="240" w:lineRule="auto"/>
              <w:ind w:left="3240"/>
              <w:jc w:val="both"/>
              <w:rPr>
                <w:rFonts w:eastAsia="SimSun"/>
                <w:sz w:val="24"/>
                <w:szCs w:val="24"/>
                <w:lang w:val="sr-Latn-CS"/>
              </w:rPr>
            </w:pPr>
          </w:p>
          <w:p w14:paraId="76E878B0" w14:textId="4CC5ADE6" w:rsidR="00DA51CD" w:rsidRDefault="00E459FC" w:rsidP="00DA51CD">
            <w:pPr>
              <w:tabs>
                <w:tab w:val="left" w:pos="5880"/>
              </w:tabs>
              <w:spacing w:after="0" w:line="240" w:lineRule="auto"/>
              <w:rPr>
                <w:rFonts w:eastAsia="SimSun"/>
                <w:sz w:val="24"/>
                <w:szCs w:val="24"/>
                <w:lang w:val="sr-Latn-CS"/>
              </w:rPr>
            </w:pPr>
            <w:r>
              <w:rPr>
                <w:rFonts w:eastAsia="SimSun"/>
                <w:sz w:val="24"/>
                <w:szCs w:val="24"/>
                <w:lang w:val="sr-Latn-CS"/>
              </w:rPr>
              <w:br/>
            </w:r>
          </w:p>
          <w:p w14:paraId="16A89D4C" w14:textId="77777777" w:rsidR="00700579" w:rsidRPr="000E6B95" w:rsidRDefault="00700579" w:rsidP="00DA51CD">
            <w:pPr>
              <w:tabs>
                <w:tab w:val="left" w:pos="5880"/>
              </w:tabs>
              <w:spacing w:after="0" w:line="240" w:lineRule="auto"/>
              <w:rPr>
                <w:rFonts w:eastAsia="SimSun"/>
                <w:sz w:val="24"/>
                <w:szCs w:val="24"/>
                <w:lang w:val="sr-Latn-CS"/>
              </w:rPr>
            </w:pPr>
          </w:p>
          <w:p w14:paraId="4F6AE2DC"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12</w:t>
            </w:r>
          </w:p>
          <w:p w14:paraId="528DF38D"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Procedure razmatranja zahteva za dobijanje dozvole za legalizaciju za završetak građevinskog objekta </w:t>
            </w:r>
          </w:p>
          <w:p w14:paraId="2AC55C10" w14:textId="77777777" w:rsidR="00DA51CD" w:rsidRPr="000E6B95" w:rsidRDefault="00DA51CD" w:rsidP="00DA51CD">
            <w:pPr>
              <w:spacing w:after="0" w:line="240" w:lineRule="auto"/>
              <w:jc w:val="center"/>
              <w:rPr>
                <w:b/>
                <w:sz w:val="24"/>
                <w:szCs w:val="24"/>
                <w:lang w:val="sr-Latn-CS"/>
              </w:rPr>
            </w:pPr>
          </w:p>
          <w:p w14:paraId="7069A49B" w14:textId="77777777" w:rsidR="00DA51CD" w:rsidRPr="000E6B95" w:rsidRDefault="00DA51CD" w:rsidP="00C16F0C">
            <w:pPr>
              <w:numPr>
                <w:ilvl w:val="0"/>
                <w:numId w:val="48"/>
              </w:numPr>
              <w:spacing w:after="0" w:line="240" w:lineRule="auto"/>
              <w:ind w:left="318" w:hanging="318"/>
              <w:contextualSpacing/>
              <w:jc w:val="both"/>
              <w:rPr>
                <w:b/>
                <w:sz w:val="24"/>
                <w:szCs w:val="24"/>
                <w:lang w:val="sr-Latn-CS"/>
              </w:rPr>
            </w:pPr>
            <w:r w:rsidRPr="000E6B95">
              <w:rPr>
                <w:sz w:val="24"/>
                <w:szCs w:val="24"/>
                <w:lang w:val="sr-Latn-CS"/>
              </w:rPr>
              <w:t xml:space="preserve">Opština prima  zahtev kojim se traži dozvola za legalizaciju za završetak građevinskog objekta i označava datum </w:t>
            </w:r>
            <w:r w:rsidRPr="000E6B95">
              <w:rPr>
                <w:sz w:val="24"/>
                <w:szCs w:val="24"/>
                <w:lang w:val="sr-Latn-CS"/>
              </w:rPr>
              <w:lastRenderedPageBreak/>
              <w:t>prijema i referentni broj, ako je obrazac iz Aneksa 1A popunjen, a dokumenti prema članu 9. ovog Administrativnog uputstva završeni, izuzev dokaza koji se zahtevaju prema podstavu 1.2.</w:t>
            </w:r>
          </w:p>
          <w:p w14:paraId="1FDCC380" w14:textId="192DA02B" w:rsidR="00DA51CD" w:rsidRPr="000E6B95" w:rsidRDefault="00E459FC" w:rsidP="00742952">
            <w:pPr>
              <w:spacing w:after="0" w:line="240" w:lineRule="auto"/>
              <w:ind w:left="318" w:hanging="318"/>
              <w:contextualSpacing/>
              <w:jc w:val="both"/>
              <w:rPr>
                <w:b/>
                <w:sz w:val="24"/>
                <w:szCs w:val="24"/>
                <w:lang w:val="sr-Latn-CS"/>
              </w:rPr>
            </w:pPr>
            <w:r>
              <w:rPr>
                <w:b/>
                <w:sz w:val="24"/>
                <w:szCs w:val="24"/>
                <w:lang w:val="sr-Latn-CS"/>
              </w:rPr>
              <w:br/>
            </w:r>
            <w:r>
              <w:rPr>
                <w:b/>
                <w:sz w:val="24"/>
                <w:szCs w:val="24"/>
                <w:lang w:val="sr-Latn-CS"/>
              </w:rPr>
              <w:br/>
            </w:r>
          </w:p>
          <w:p w14:paraId="7344BC45" w14:textId="77777777" w:rsidR="00DA51CD" w:rsidRPr="000E6B95" w:rsidRDefault="00DA51CD" w:rsidP="00C16F0C">
            <w:pPr>
              <w:numPr>
                <w:ilvl w:val="0"/>
                <w:numId w:val="48"/>
              </w:numPr>
              <w:spacing w:after="0" w:line="240" w:lineRule="auto"/>
              <w:ind w:left="318" w:hanging="318"/>
              <w:contextualSpacing/>
              <w:jc w:val="both"/>
              <w:rPr>
                <w:b/>
                <w:sz w:val="24"/>
                <w:szCs w:val="24"/>
                <w:lang w:val="sr-Latn-CS"/>
              </w:rPr>
            </w:pPr>
            <w:r w:rsidRPr="000E6B95">
              <w:rPr>
                <w:rFonts w:eastAsia="SimSun"/>
                <w:sz w:val="24"/>
                <w:szCs w:val="24"/>
                <w:lang w:val="sr-Latn-CS"/>
              </w:rPr>
              <w:t>Opština razmatra zahtev i dokumentaciju dostavljenu u skladu sa zahtevima iz člana 11, putem obrasca prikazanog u Aneksu 4. ovog Administrativnog uputstva i donosi jedan od sledećih zaključaka:</w:t>
            </w:r>
          </w:p>
          <w:p w14:paraId="2EF79ACE" w14:textId="77777777" w:rsidR="00DA51CD" w:rsidRDefault="00DA51CD" w:rsidP="00DA51CD">
            <w:pPr>
              <w:spacing w:after="0" w:line="240" w:lineRule="auto"/>
              <w:jc w:val="both"/>
              <w:rPr>
                <w:b/>
                <w:sz w:val="24"/>
                <w:szCs w:val="24"/>
                <w:lang w:val="sr-Latn-CS"/>
              </w:rPr>
            </w:pPr>
          </w:p>
          <w:p w14:paraId="5DA73810" w14:textId="77777777" w:rsidR="00700579" w:rsidRPr="000E6B95" w:rsidRDefault="00700579" w:rsidP="00DA51CD">
            <w:pPr>
              <w:spacing w:after="0" w:line="240" w:lineRule="auto"/>
              <w:jc w:val="both"/>
              <w:rPr>
                <w:b/>
                <w:sz w:val="24"/>
                <w:szCs w:val="24"/>
                <w:lang w:val="sr-Latn-CS"/>
              </w:rPr>
            </w:pPr>
          </w:p>
          <w:p w14:paraId="6BFA8E80" w14:textId="77777777" w:rsidR="00DA51CD" w:rsidRPr="000E6B95" w:rsidRDefault="00DA51CD" w:rsidP="00C16F0C">
            <w:pPr>
              <w:numPr>
                <w:ilvl w:val="1"/>
                <w:numId w:val="23"/>
              </w:numPr>
              <w:spacing w:after="0" w:line="240" w:lineRule="auto"/>
              <w:contextualSpacing/>
              <w:jc w:val="both"/>
              <w:rPr>
                <w:sz w:val="24"/>
                <w:szCs w:val="24"/>
                <w:lang w:val="sr-Latn-CS"/>
              </w:rPr>
            </w:pPr>
            <w:r w:rsidRPr="000E6B95">
              <w:rPr>
                <w:sz w:val="24"/>
                <w:szCs w:val="24"/>
                <w:lang w:val="sr-Latn-CS"/>
              </w:rPr>
              <w:t xml:space="preserve"> Inspekcija osnovnih zdravstvenih i bezbednosnih zahteva, ukoliko su ispunjeni svi zahtevi iz člana 11. i Aneksa 2A ovog Administrativnog uputstva; ili</w:t>
            </w:r>
          </w:p>
          <w:p w14:paraId="0639B126" w14:textId="0E4C8E7E" w:rsidR="00DA51CD" w:rsidRPr="000E6B95" w:rsidRDefault="00E459FC" w:rsidP="00DA51CD">
            <w:pPr>
              <w:tabs>
                <w:tab w:val="left" w:pos="8085"/>
              </w:tabs>
              <w:spacing w:after="0" w:line="240" w:lineRule="auto"/>
              <w:ind w:left="1080"/>
              <w:jc w:val="both"/>
              <w:rPr>
                <w:sz w:val="24"/>
                <w:szCs w:val="24"/>
                <w:lang w:val="sr-Latn-CS"/>
              </w:rPr>
            </w:pPr>
            <w:r>
              <w:rPr>
                <w:sz w:val="24"/>
                <w:szCs w:val="24"/>
                <w:lang w:val="sr-Latn-CS"/>
              </w:rPr>
              <w:br/>
            </w:r>
          </w:p>
          <w:p w14:paraId="6E4DC0F7" w14:textId="77777777" w:rsidR="00DA51CD" w:rsidRPr="000E6B95" w:rsidRDefault="00DA51CD" w:rsidP="00DA51CD">
            <w:pPr>
              <w:tabs>
                <w:tab w:val="left" w:pos="8085"/>
              </w:tabs>
              <w:spacing w:after="0" w:line="240" w:lineRule="auto"/>
              <w:ind w:left="720"/>
              <w:contextualSpacing/>
              <w:jc w:val="both"/>
              <w:rPr>
                <w:sz w:val="24"/>
                <w:szCs w:val="24"/>
                <w:lang w:val="sr-Latn-CS"/>
              </w:rPr>
            </w:pPr>
            <w:r w:rsidRPr="000E6B95">
              <w:rPr>
                <w:rFonts w:eastAsia="SimSun"/>
                <w:sz w:val="24"/>
                <w:szCs w:val="24"/>
                <w:lang w:val="sr-Latn-CS"/>
              </w:rPr>
              <w:t>2.2.  Uključivanje u listu čekanja, ako nisu ispunjeni zahtevi iz tačke 1.2 člana 11. uprkos vremenskom roku iz stava 14. ovog člana; ili</w:t>
            </w:r>
          </w:p>
          <w:p w14:paraId="37F0AC7B" w14:textId="77777777" w:rsidR="00DA51CD" w:rsidRPr="000E6B95" w:rsidRDefault="00DA51CD" w:rsidP="00DA51CD">
            <w:pPr>
              <w:tabs>
                <w:tab w:val="left" w:pos="8085"/>
              </w:tabs>
              <w:spacing w:after="0" w:line="240" w:lineRule="auto"/>
              <w:ind w:left="1080"/>
              <w:jc w:val="both"/>
              <w:rPr>
                <w:sz w:val="24"/>
                <w:szCs w:val="24"/>
                <w:lang w:val="sr-Latn-CS"/>
              </w:rPr>
            </w:pPr>
          </w:p>
          <w:p w14:paraId="2715C220" w14:textId="77777777" w:rsidR="00DA51CD" w:rsidRPr="000E6B95" w:rsidRDefault="00DA51CD" w:rsidP="00DA51CD">
            <w:pPr>
              <w:pStyle w:val="ListParagraph"/>
              <w:tabs>
                <w:tab w:val="left" w:pos="8085"/>
              </w:tabs>
              <w:spacing w:after="0" w:line="240" w:lineRule="auto"/>
              <w:jc w:val="both"/>
              <w:rPr>
                <w:sz w:val="24"/>
                <w:szCs w:val="24"/>
                <w:lang w:val="sr-Latn-CS"/>
              </w:rPr>
            </w:pPr>
            <w:r w:rsidRPr="000E6B95">
              <w:rPr>
                <w:rFonts w:eastAsia="SimSun"/>
                <w:sz w:val="24"/>
                <w:szCs w:val="24"/>
                <w:lang w:val="sr-Latn-CS"/>
              </w:rPr>
              <w:t xml:space="preserve">2.3. Uključivanje u listu rušenja, ukoliko su pronađeni nedostaci u pogledu informacija i dokumenata koji se zahtevaju u stavu 1.1, 1.3 i 1.4 člana 11. i stavu 1.5 člana 11, ako je primenjivo, a koje se ne mogu </w:t>
            </w:r>
            <w:r w:rsidRPr="000E6B95">
              <w:rPr>
                <w:rFonts w:eastAsia="SimSun"/>
                <w:sz w:val="24"/>
                <w:szCs w:val="24"/>
                <w:lang w:val="sr-Latn-CS"/>
              </w:rPr>
              <w:lastRenderedPageBreak/>
              <w:t>ispraviti u roku navedenom u stavu 14. ovog člana.</w:t>
            </w:r>
          </w:p>
          <w:p w14:paraId="08C51E7E" w14:textId="580377E2" w:rsidR="00DA51CD" w:rsidRPr="000E6B95" w:rsidRDefault="00E459FC" w:rsidP="00DA51CD">
            <w:pPr>
              <w:spacing w:after="0" w:line="240" w:lineRule="auto"/>
              <w:jc w:val="center"/>
              <w:rPr>
                <w:b/>
                <w:sz w:val="24"/>
                <w:szCs w:val="24"/>
                <w:lang w:val="sr-Latn-CS"/>
              </w:rPr>
            </w:pPr>
            <w:r>
              <w:rPr>
                <w:b/>
                <w:sz w:val="24"/>
                <w:szCs w:val="24"/>
                <w:lang w:val="sr-Latn-CS"/>
              </w:rPr>
              <w:br/>
            </w:r>
            <w:r>
              <w:rPr>
                <w:b/>
                <w:sz w:val="24"/>
                <w:szCs w:val="24"/>
                <w:lang w:val="sr-Latn-CS"/>
              </w:rPr>
              <w:br/>
            </w:r>
          </w:p>
          <w:p w14:paraId="0D2F8B96"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13</w:t>
            </w:r>
          </w:p>
          <w:p w14:paraId="740ABBBA"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 xml:space="preserve">Osnovni zdravstveni i bezbednosni zahtevi </w:t>
            </w:r>
          </w:p>
          <w:p w14:paraId="5AD0BE49" w14:textId="77777777" w:rsidR="00DA51CD" w:rsidRPr="000E6B95" w:rsidRDefault="00DA51CD" w:rsidP="00C16F0C">
            <w:pPr>
              <w:numPr>
                <w:ilvl w:val="0"/>
                <w:numId w:val="49"/>
              </w:numPr>
              <w:tabs>
                <w:tab w:val="left" w:pos="8085"/>
              </w:tabs>
              <w:spacing w:after="0" w:line="240" w:lineRule="auto"/>
              <w:ind w:left="318" w:hanging="284"/>
              <w:jc w:val="both"/>
              <w:rPr>
                <w:sz w:val="24"/>
                <w:szCs w:val="24"/>
                <w:lang w:val="sr-Latn-CS"/>
              </w:rPr>
            </w:pPr>
            <w:r w:rsidRPr="000E6B95">
              <w:rPr>
                <w:sz w:val="24"/>
                <w:szCs w:val="24"/>
                <w:lang w:val="sr-Latn-CS"/>
              </w:rPr>
              <w:t>Paralelno sa pregledom osnovnih zdravstvenih i bezbednosnih zahteva, opština će razmotriti predložene uslove izgradnje, ako su predviđeni dodatni građevinski radovi kojima se menja betonska osnova, visina ili postojeća namena objekta u skladu sa članom 14. pod uslovima za završetak građevinskog objekta.</w:t>
            </w:r>
          </w:p>
          <w:p w14:paraId="1520F022" w14:textId="0228FBDE" w:rsidR="00DA51CD" w:rsidRPr="000E6B95" w:rsidRDefault="00E459FC" w:rsidP="00742952">
            <w:pPr>
              <w:tabs>
                <w:tab w:val="left" w:pos="8085"/>
              </w:tabs>
              <w:spacing w:after="0" w:line="240" w:lineRule="auto"/>
              <w:ind w:left="318" w:hanging="284"/>
              <w:jc w:val="both"/>
              <w:rPr>
                <w:sz w:val="24"/>
                <w:szCs w:val="24"/>
                <w:lang w:val="sr-Latn-CS"/>
              </w:rPr>
            </w:pPr>
            <w:r>
              <w:rPr>
                <w:sz w:val="24"/>
                <w:szCs w:val="24"/>
                <w:lang w:val="sr-Latn-CS"/>
              </w:rPr>
              <w:br/>
            </w:r>
          </w:p>
          <w:p w14:paraId="2BA8F443" w14:textId="77777777" w:rsidR="00DA51CD" w:rsidRPr="000E6B95" w:rsidRDefault="00DA51CD" w:rsidP="00C16F0C">
            <w:pPr>
              <w:numPr>
                <w:ilvl w:val="0"/>
                <w:numId w:val="49"/>
              </w:numPr>
              <w:tabs>
                <w:tab w:val="left" w:pos="8085"/>
              </w:tabs>
              <w:spacing w:after="0" w:line="240" w:lineRule="auto"/>
              <w:ind w:left="318" w:hanging="284"/>
              <w:jc w:val="both"/>
              <w:rPr>
                <w:sz w:val="24"/>
                <w:szCs w:val="24"/>
                <w:lang w:val="sr-Latn-CS"/>
              </w:rPr>
            </w:pPr>
            <w:r w:rsidRPr="000E6B95">
              <w:rPr>
                <w:sz w:val="24"/>
                <w:szCs w:val="24"/>
                <w:lang w:val="sr-Latn-CS"/>
              </w:rPr>
              <w:t>Na osnovu pregleda osnovnih zdravstvenih i bezbednosnih zahteva iz stava 3. ovog člana i odluke o uslovima iz člana 14. ovog Administrativnog uputstva, nadležni organ, putem obrasca iz Aneksa 5 ovog Administrativnog uputstva, donosi zaključak o tome da li:</w:t>
            </w:r>
          </w:p>
          <w:p w14:paraId="0BAF72C1" w14:textId="77777777" w:rsidR="00DA51CD" w:rsidRDefault="00DA51CD" w:rsidP="00DA51CD">
            <w:pPr>
              <w:tabs>
                <w:tab w:val="left" w:pos="8085"/>
              </w:tabs>
              <w:spacing w:after="0" w:line="240" w:lineRule="auto"/>
              <w:ind w:left="1080"/>
              <w:contextualSpacing/>
              <w:jc w:val="both"/>
              <w:rPr>
                <w:sz w:val="24"/>
                <w:szCs w:val="24"/>
                <w:lang w:val="sr-Latn-CS"/>
              </w:rPr>
            </w:pPr>
          </w:p>
          <w:p w14:paraId="1A27F5EB" w14:textId="441EB554" w:rsidR="00700579" w:rsidRPr="000E6B95" w:rsidRDefault="00E459FC" w:rsidP="00DA51CD">
            <w:pPr>
              <w:tabs>
                <w:tab w:val="left" w:pos="8085"/>
              </w:tabs>
              <w:spacing w:after="0" w:line="240" w:lineRule="auto"/>
              <w:ind w:left="1080"/>
              <w:contextualSpacing/>
              <w:jc w:val="both"/>
              <w:rPr>
                <w:sz w:val="24"/>
                <w:szCs w:val="24"/>
                <w:lang w:val="sr-Latn-CS"/>
              </w:rPr>
            </w:pPr>
            <w:r>
              <w:rPr>
                <w:sz w:val="24"/>
                <w:szCs w:val="24"/>
                <w:lang w:val="sr-Latn-CS"/>
              </w:rPr>
              <w:br/>
            </w:r>
            <w:r>
              <w:rPr>
                <w:sz w:val="24"/>
                <w:szCs w:val="24"/>
                <w:lang w:val="sr-Latn-CS"/>
              </w:rPr>
              <w:br/>
            </w:r>
          </w:p>
          <w:p w14:paraId="64D2035E" w14:textId="77777777" w:rsidR="00DA51CD" w:rsidRPr="000E6B95" w:rsidRDefault="00DA51CD" w:rsidP="00742952">
            <w:pPr>
              <w:tabs>
                <w:tab w:val="left" w:pos="709"/>
              </w:tabs>
              <w:spacing w:after="0" w:line="240" w:lineRule="auto"/>
              <w:ind w:left="397"/>
              <w:contextualSpacing/>
              <w:jc w:val="both"/>
              <w:rPr>
                <w:sz w:val="24"/>
                <w:szCs w:val="24"/>
                <w:lang w:val="sr-Latn-CS"/>
              </w:rPr>
            </w:pPr>
            <w:r w:rsidRPr="000E6B95">
              <w:rPr>
                <w:sz w:val="24"/>
                <w:szCs w:val="24"/>
                <w:lang w:val="sr-Latn-CS"/>
              </w:rPr>
              <w:t xml:space="preserve">2.1. izgradnja ispunjava osnovne zdravstvene i bezbednosne zahteve za izradu glavnog projekta za završetak građevinskog objekta, ili </w:t>
            </w:r>
          </w:p>
          <w:p w14:paraId="67D82242" w14:textId="079C195B" w:rsidR="00DA51CD" w:rsidRPr="000E6B95" w:rsidRDefault="00742952" w:rsidP="00742952">
            <w:pPr>
              <w:tabs>
                <w:tab w:val="left" w:pos="8085"/>
              </w:tabs>
              <w:spacing w:after="0" w:line="240" w:lineRule="auto"/>
              <w:ind w:left="397"/>
              <w:contextualSpacing/>
              <w:jc w:val="both"/>
              <w:rPr>
                <w:sz w:val="24"/>
                <w:szCs w:val="24"/>
                <w:lang w:val="sr-Latn-CS"/>
              </w:rPr>
            </w:pPr>
            <w:r>
              <w:rPr>
                <w:sz w:val="24"/>
                <w:szCs w:val="24"/>
                <w:lang w:val="sr-Latn-CS"/>
              </w:rPr>
              <w:lastRenderedPageBreak/>
              <w:br/>
            </w:r>
          </w:p>
          <w:p w14:paraId="69A73A81" w14:textId="77777777" w:rsidR="00DA51CD" w:rsidRPr="000E6B95" w:rsidRDefault="00DA51CD" w:rsidP="00742952">
            <w:pPr>
              <w:spacing w:after="0" w:line="240" w:lineRule="auto"/>
              <w:ind w:left="397"/>
              <w:jc w:val="both"/>
              <w:rPr>
                <w:lang w:val="sr-Latn-CS"/>
              </w:rPr>
            </w:pPr>
            <w:r w:rsidRPr="000E6B95">
              <w:rPr>
                <w:sz w:val="24"/>
                <w:szCs w:val="24"/>
                <w:lang w:val="sr-Latn-CS"/>
              </w:rPr>
              <w:t>2.2. podnosilac zahteva treba da ispravi i ispuni sve identifikovane nedostatke i primedbe</w:t>
            </w:r>
          </w:p>
          <w:p w14:paraId="4F7C62B8" w14:textId="6C8743CC" w:rsidR="00DA51CD" w:rsidRPr="000E6B95" w:rsidRDefault="00E459FC" w:rsidP="00DA51CD">
            <w:pPr>
              <w:tabs>
                <w:tab w:val="left" w:pos="8085"/>
              </w:tabs>
              <w:spacing w:after="0" w:line="240" w:lineRule="auto"/>
              <w:ind w:left="1080"/>
              <w:contextualSpacing/>
              <w:jc w:val="both"/>
              <w:rPr>
                <w:sz w:val="24"/>
                <w:szCs w:val="24"/>
                <w:lang w:val="sr-Latn-CS"/>
              </w:rPr>
            </w:pPr>
            <w:r>
              <w:rPr>
                <w:sz w:val="24"/>
                <w:szCs w:val="24"/>
                <w:lang w:val="sr-Latn-CS"/>
              </w:rPr>
              <w:br/>
            </w:r>
          </w:p>
          <w:p w14:paraId="71E41059"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sz w:val="24"/>
                <w:szCs w:val="24"/>
                <w:lang w:val="sr-Latn-CS"/>
              </w:rPr>
              <w:t xml:space="preserve">Nakon prihvatanja zaključka iz tačke 2.1 ovog člana, podnosilac zahteva podnosi glavni projekat za završetak građevinskog objekta, koji je izrađen na osnovu uslova izgradnje utvrđenih stavom 9.1 ili 9.2 člana 14. ovog Administrativnog uputstva. </w:t>
            </w:r>
          </w:p>
          <w:p w14:paraId="55540890" w14:textId="2E74BEDD" w:rsidR="00DA51CD" w:rsidRPr="000E6B95" w:rsidRDefault="00E459FC" w:rsidP="00742952">
            <w:pPr>
              <w:tabs>
                <w:tab w:val="left" w:pos="8085"/>
              </w:tabs>
              <w:spacing w:after="0" w:line="240" w:lineRule="auto"/>
              <w:ind w:left="318" w:hanging="318"/>
              <w:jc w:val="both"/>
              <w:rPr>
                <w:sz w:val="24"/>
                <w:szCs w:val="24"/>
                <w:lang w:val="sr-Latn-CS"/>
              </w:rPr>
            </w:pPr>
            <w:r>
              <w:rPr>
                <w:sz w:val="24"/>
                <w:szCs w:val="24"/>
                <w:lang w:val="sr-Latn-CS"/>
              </w:rPr>
              <w:br/>
            </w:r>
          </w:p>
          <w:p w14:paraId="13D95B40"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rFonts w:eastAsia="SimSun"/>
                <w:sz w:val="24"/>
                <w:szCs w:val="24"/>
                <w:lang w:val="sr-Latn-CS"/>
              </w:rPr>
              <w:t xml:space="preserve">Zahtev za izdavanje dozvole za legalizaciju za završetak građevinskog objekta smatra se potpunim nakon podnošenja završenog glavnog projekta za završetak građevinskog objekta. </w:t>
            </w:r>
          </w:p>
          <w:p w14:paraId="148E5F0C" w14:textId="77777777" w:rsidR="00DA51CD" w:rsidRPr="000E6B95" w:rsidRDefault="00DA51CD" w:rsidP="00742952">
            <w:pPr>
              <w:tabs>
                <w:tab w:val="left" w:pos="8085"/>
              </w:tabs>
              <w:spacing w:after="0" w:line="240" w:lineRule="auto"/>
              <w:ind w:left="318" w:hanging="318"/>
              <w:jc w:val="both"/>
              <w:rPr>
                <w:sz w:val="24"/>
                <w:szCs w:val="24"/>
                <w:lang w:val="sr-Latn-CS"/>
              </w:rPr>
            </w:pPr>
          </w:p>
          <w:p w14:paraId="34E11D10"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sz w:val="24"/>
                <w:szCs w:val="24"/>
                <w:lang w:val="sr-Latn-CS"/>
              </w:rPr>
              <w:t>Opština će u roku od četrdeset pet (45) dana odlučiti da li je glavni projekat za završetak građevinskog objekta usklađen sa uslovima izgradnje i važećim tehničkim pravilima, koristeći kontrolnu listu iz Aneksa 7B ovog Administrativnog uputstva za ključni projekat.</w:t>
            </w:r>
          </w:p>
          <w:p w14:paraId="3B24B027" w14:textId="77777777" w:rsidR="00DA51CD" w:rsidRDefault="00DA51CD" w:rsidP="00742952">
            <w:pPr>
              <w:tabs>
                <w:tab w:val="left" w:pos="8085"/>
              </w:tabs>
              <w:spacing w:after="0" w:line="240" w:lineRule="auto"/>
              <w:ind w:left="318" w:hanging="318"/>
              <w:jc w:val="both"/>
              <w:rPr>
                <w:rFonts w:eastAsia="SimSun"/>
                <w:sz w:val="24"/>
                <w:szCs w:val="24"/>
                <w:lang w:val="sr-Latn-CS"/>
              </w:rPr>
            </w:pPr>
          </w:p>
          <w:p w14:paraId="6C04DBD7" w14:textId="77777777" w:rsidR="00700579" w:rsidRPr="000E6B95" w:rsidRDefault="00700579" w:rsidP="00742952">
            <w:pPr>
              <w:tabs>
                <w:tab w:val="left" w:pos="8085"/>
              </w:tabs>
              <w:spacing w:after="0" w:line="240" w:lineRule="auto"/>
              <w:ind w:left="318" w:hanging="318"/>
              <w:jc w:val="both"/>
              <w:rPr>
                <w:rFonts w:eastAsia="SimSun"/>
                <w:sz w:val="24"/>
                <w:szCs w:val="24"/>
                <w:lang w:val="sr-Latn-CS"/>
              </w:rPr>
            </w:pPr>
          </w:p>
          <w:p w14:paraId="09868AA2"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sz w:val="24"/>
                <w:szCs w:val="24"/>
                <w:lang w:val="sr-Latn-CS"/>
              </w:rPr>
              <w:t xml:space="preserve">Nakon provere iz stava 5. ovog člana, opština izdaje potvrdu iz Aneksa 8, pri čemu se podnosilac zahteva obaveštava o </w:t>
            </w:r>
            <w:r w:rsidRPr="000E6B95">
              <w:rPr>
                <w:sz w:val="24"/>
                <w:szCs w:val="24"/>
                <w:lang w:val="sr-Latn-CS"/>
              </w:rPr>
              <w:lastRenderedPageBreak/>
              <w:t xml:space="preserve">iznosu, metodi obračuna i načinu plaćanja naknada za izdavanje dozvole za legalizaciju za završetak građevinskog objekta, kao i iznos, način obračuna i način plaćanja infrastrukturne naknade za povećanje gustine za predviđenu dodatnu površinu potrebnu za završetak građevinskog objekta, ako je primenjivo. </w:t>
            </w:r>
          </w:p>
          <w:p w14:paraId="098120C0" w14:textId="116477C1" w:rsidR="00DA51CD" w:rsidRPr="000E6B95" w:rsidRDefault="00E459FC" w:rsidP="00742952">
            <w:pPr>
              <w:tabs>
                <w:tab w:val="left" w:pos="8085"/>
              </w:tabs>
              <w:spacing w:after="0" w:line="240" w:lineRule="auto"/>
              <w:ind w:left="318" w:hanging="318"/>
              <w:jc w:val="both"/>
              <w:rPr>
                <w:sz w:val="24"/>
                <w:szCs w:val="24"/>
                <w:lang w:val="sr-Latn-CS"/>
              </w:rPr>
            </w:pPr>
            <w:r>
              <w:rPr>
                <w:sz w:val="24"/>
                <w:szCs w:val="24"/>
                <w:lang w:val="sr-Latn-CS"/>
              </w:rPr>
              <w:br/>
            </w:r>
            <w:r>
              <w:rPr>
                <w:sz w:val="24"/>
                <w:szCs w:val="24"/>
                <w:lang w:val="sr-Latn-CS"/>
              </w:rPr>
              <w:br/>
            </w:r>
            <w:r>
              <w:rPr>
                <w:sz w:val="24"/>
                <w:szCs w:val="24"/>
                <w:lang w:val="sr-Latn-CS"/>
              </w:rPr>
              <w:br/>
            </w:r>
          </w:p>
          <w:p w14:paraId="39D22C8F"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rFonts w:eastAsia="SimSun"/>
                <w:sz w:val="24"/>
                <w:szCs w:val="24"/>
                <w:lang w:val="sr-Latn-CS"/>
              </w:rPr>
              <w:t>Podnosilac zahteva će u roku od 30 dana dostaviti dokaz o uplati opštinske naknade nakon dobijanja potvrde iz stava 6. ovog člana.</w:t>
            </w:r>
          </w:p>
          <w:p w14:paraId="4F043660" w14:textId="0727FFC3" w:rsidR="00DA51CD" w:rsidRPr="000E6B95" w:rsidRDefault="00E459FC" w:rsidP="00742952">
            <w:pPr>
              <w:ind w:left="318" w:hanging="318"/>
              <w:contextualSpacing/>
              <w:rPr>
                <w:rFonts w:eastAsia="SimSun"/>
                <w:sz w:val="24"/>
                <w:szCs w:val="24"/>
                <w:lang w:val="sr-Latn-CS"/>
              </w:rPr>
            </w:pPr>
            <w:r>
              <w:rPr>
                <w:rFonts w:eastAsia="SimSun"/>
                <w:sz w:val="24"/>
                <w:szCs w:val="24"/>
                <w:lang w:val="sr-Latn-CS"/>
              </w:rPr>
              <w:br/>
            </w:r>
          </w:p>
          <w:p w14:paraId="6FA6E534"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rFonts w:eastAsia="SimSun"/>
                <w:sz w:val="24"/>
                <w:szCs w:val="24"/>
                <w:lang w:val="sr-Latn-CS"/>
              </w:rPr>
              <w:t>Opština će u roku od sedam (7) dana izdati dozvolu za legalizaciju za završetak građevinskog objekta na osnovu obrasca iz Aneksa 9. ovog Administrativnog uputstva;</w:t>
            </w:r>
          </w:p>
          <w:p w14:paraId="70B3DE0B" w14:textId="0AACF8E6" w:rsidR="00DA51CD" w:rsidRPr="000E6B95" w:rsidRDefault="00E459FC" w:rsidP="00742952">
            <w:pPr>
              <w:ind w:left="318" w:hanging="318"/>
              <w:contextualSpacing/>
              <w:rPr>
                <w:rFonts w:eastAsia="SimSun"/>
                <w:sz w:val="24"/>
                <w:szCs w:val="24"/>
                <w:lang w:val="sr-Latn-CS"/>
              </w:rPr>
            </w:pPr>
            <w:r>
              <w:rPr>
                <w:rFonts w:eastAsia="SimSun"/>
                <w:sz w:val="24"/>
                <w:szCs w:val="24"/>
                <w:lang w:val="sr-Latn-CS"/>
              </w:rPr>
              <w:br/>
            </w:r>
            <w:r>
              <w:rPr>
                <w:rFonts w:eastAsia="SimSun"/>
                <w:sz w:val="24"/>
                <w:szCs w:val="24"/>
                <w:lang w:val="sr-Latn-CS"/>
              </w:rPr>
              <w:br/>
            </w:r>
          </w:p>
          <w:p w14:paraId="3F5A4A67" w14:textId="281D1F09" w:rsidR="00DA51CD" w:rsidRPr="000E6B95" w:rsidRDefault="00DA51CD" w:rsidP="00C16F0C">
            <w:pPr>
              <w:numPr>
                <w:ilvl w:val="0"/>
                <w:numId w:val="49"/>
              </w:numPr>
              <w:spacing w:after="160" w:line="259" w:lineRule="auto"/>
              <w:ind w:left="318" w:hanging="318"/>
              <w:contextualSpacing/>
              <w:jc w:val="both"/>
              <w:rPr>
                <w:sz w:val="24"/>
                <w:szCs w:val="24"/>
                <w:lang w:val="sr-Latn-CS"/>
              </w:rPr>
            </w:pPr>
            <w:r w:rsidRPr="000E6B95">
              <w:rPr>
                <w:sz w:val="24"/>
                <w:szCs w:val="24"/>
                <w:lang w:val="sr-Latn-CS"/>
              </w:rPr>
              <w:t xml:space="preserve">Inspekciju građevinskih radova za završetak građevinskog objekta vrši opština ili stručnjaci angažovani od strane vlasnika građevinskog objekta bez dozvole, u skladu sa Zakonom o izgradnji i drugim važećim podzakonskim aktima. </w:t>
            </w:r>
            <w:r w:rsidR="00E459FC">
              <w:rPr>
                <w:sz w:val="24"/>
                <w:szCs w:val="24"/>
                <w:lang w:val="sr-Latn-CS"/>
              </w:rPr>
              <w:br/>
            </w:r>
            <w:r w:rsidR="00E459FC">
              <w:rPr>
                <w:sz w:val="24"/>
                <w:szCs w:val="24"/>
                <w:lang w:val="sr-Latn-CS"/>
              </w:rPr>
              <w:br/>
            </w:r>
            <w:r w:rsidR="00E459FC">
              <w:rPr>
                <w:sz w:val="24"/>
                <w:szCs w:val="24"/>
                <w:lang w:val="sr-Latn-CS"/>
              </w:rPr>
              <w:lastRenderedPageBreak/>
              <w:br/>
            </w:r>
            <w:r w:rsidR="00063C06">
              <w:rPr>
                <w:sz w:val="24"/>
                <w:szCs w:val="24"/>
                <w:lang w:val="sr-Latn-CS"/>
              </w:rPr>
              <w:br/>
            </w:r>
          </w:p>
          <w:p w14:paraId="05E51562" w14:textId="77777777" w:rsidR="00DA51CD" w:rsidRPr="000E6B95" w:rsidRDefault="00DA51CD" w:rsidP="00C16F0C">
            <w:pPr>
              <w:numPr>
                <w:ilvl w:val="0"/>
                <w:numId w:val="49"/>
              </w:numPr>
              <w:tabs>
                <w:tab w:val="left" w:pos="8085"/>
              </w:tabs>
              <w:spacing w:after="0" w:line="240" w:lineRule="auto"/>
              <w:ind w:left="318" w:hanging="318"/>
              <w:jc w:val="both"/>
              <w:rPr>
                <w:sz w:val="24"/>
                <w:szCs w:val="24"/>
                <w:lang w:val="sr-Latn-CS"/>
              </w:rPr>
            </w:pPr>
            <w:r w:rsidRPr="000E6B95">
              <w:rPr>
                <w:rFonts w:eastAsia="SimSun"/>
                <w:sz w:val="24"/>
                <w:szCs w:val="24"/>
                <w:lang w:val="sr-Latn-CS"/>
              </w:rPr>
              <w:t>Nakon poslednje inspekcije od strane opštine, ukoliko se potvrdi da je izgradnja završena putem dozvole za legalizaciju, opština, u roku od trideset (30) dana:</w:t>
            </w:r>
          </w:p>
          <w:p w14:paraId="4071FA69" w14:textId="1158EF2D" w:rsidR="00DA51CD" w:rsidRPr="000E6B95" w:rsidRDefault="00700579" w:rsidP="00DA51CD">
            <w:pPr>
              <w:ind w:left="720"/>
              <w:contextualSpacing/>
              <w:rPr>
                <w:sz w:val="24"/>
                <w:szCs w:val="24"/>
                <w:lang w:val="sr-Latn-CS"/>
              </w:rPr>
            </w:pPr>
            <w:r>
              <w:rPr>
                <w:sz w:val="24"/>
                <w:szCs w:val="24"/>
                <w:lang w:val="sr-Latn-CS"/>
              </w:rPr>
              <w:br/>
            </w:r>
          </w:p>
          <w:p w14:paraId="6FA0759E" w14:textId="77777777" w:rsidR="00DA51CD" w:rsidRPr="000E6B95" w:rsidRDefault="00DA51CD" w:rsidP="00063C06">
            <w:pPr>
              <w:tabs>
                <w:tab w:val="left" w:pos="8085"/>
              </w:tabs>
              <w:spacing w:after="0" w:line="240" w:lineRule="auto"/>
              <w:ind w:left="601"/>
              <w:jc w:val="both"/>
              <w:rPr>
                <w:sz w:val="24"/>
                <w:szCs w:val="24"/>
                <w:lang w:val="sr-Latn-CS"/>
              </w:rPr>
            </w:pPr>
            <w:r w:rsidRPr="000E6B95">
              <w:rPr>
                <w:rFonts w:eastAsia="SimSun"/>
                <w:sz w:val="24"/>
                <w:szCs w:val="24"/>
                <w:lang w:val="sr-Latn-CS"/>
              </w:rPr>
              <w:t>10.1. Označava građevinski objekat kao „legalizovan“ u bazi podataka o legalizovanim građevinskim objektima;</w:t>
            </w:r>
          </w:p>
          <w:p w14:paraId="79CD28AE" w14:textId="77777777" w:rsidR="00DA51CD" w:rsidRPr="000E6B95" w:rsidRDefault="00DA51CD" w:rsidP="00063C06">
            <w:pPr>
              <w:tabs>
                <w:tab w:val="left" w:pos="8085"/>
              </w:tabs>
              <w:spacing w:after="0" w:line="240" w:lineRule="auto"/>
              <w:ind w:left="601"/>
              <w:contextualSpacing/>
              <w:jc w:val="both"/>
              <w:rPr>
                <w:sz w:val="24"/>
                <w:szCs w:val="24"/>
                <w:lang w:val="sr-Latn-CS"/>
              </w:rPr>
            </w:pPr>
          </w:p>
          <w:p w14:paraId="4E9E85D5" w14:textId="77777777" w:rsidR="00DA51CD" w:rsidRPr="000E6B95" w:rsidRDefault="00DA51CD" w:rsidP="00063C06">
            <w:pPr>
              <w:tabs>
                <w:tab w:val="left" w:pos="8085"/>
              </w:tabs>
              <w:spacing w:after="0" w:line="240" w:lineRule="auto"/>
              <w:ind w:left="601"/>
              <w:jc w:val="both"/>
              <w:rPr>
                <w:sz w:val="24"/>
                <w:szCs w:val="24"/>
                <w:lang w:val="sr-Latn-CS"/>
              </w:rPr>
            </w:pPr>
            <w:r w:rsidRPr="000E6B95">
              <w:rPr>
                <w:rFonts w:eastAsia="SimSun"/>
                <w:sz w:val="24"/>
                <w:szCs w:val="24"/>
                <w:lang w:val="sr-Latn-CS"/>
              </w:rPr>
              <w:t>10.2. Registruje građevinski objekat u katastar i RPNI, uz napomenu da je legalizovan u skladu sa ovim zakonom;</w:t>
            </w:r>
          </w:p>
          <w:p w14:paraId="32812880" w14:textId="77777777" w:rsidR="00DA51CD" w:rsidRPr="000E6B95" w:rsidRDefault="00DA51CD" w:rsidP="00063C06">
            <w:pPr>
              <w:tabs>
                <w:tab w:val="left" w:pos="8085"/>
              </w:tabs>
              <w:spacing w:after="0" w:line="240" w:lineRule="auto"/>
              <w:ind w:left="601"/>
              <w:contextualSpacing/>
              <w:jc w:val="both"/>
              <w:rPr>
                <w:sz w:val="24"/>
                <w:szCs w:val="24"/>
                <w:lang w:val="sr-Latn-CS"/>
              </w:rPr>
            </w:pPr>
          </w:p>
          <w:p w14:paraId="1FFB9476" w14:textId="77777777" w:rsidR="00DA51CD" w:rsidRPr="000E6B95" w:rsidRDefault="00DA51CD" w:rsidP="00063C06">
            <w:pPr>
              <w:tabs>
                <w:tab w:val="left" w:pos="8085"/>
              </w:tabs>
              <w:spacing w:after="0" w:line="240" w:lineRule="auto"/>
              <w:ind w:left="601"/>
              <w:jc w:val="both"/>
              <w:rPr>
                <w:sz w:val="24"/>
                <w:szCs w:val="24"/>
                <w:lang w:val="sr-Latn-CS"/>
              </w:rPr>
            </w:pPr>
            <w:r w:rsidRPr="000E6B95">
              <w:rPr>
                <w:rFonts w:eastAsia="SimSun"/>
                <w:sz w:val="24"/>
                <w:szCs w:val="24"/>
                <w:lang w:val="sr-Latn-CS"/>
              </w:rPr>
              <w:t>10.3. Izdaje potvrdu o legalizaciji podnosiocu zahteva u skladu sa Aneksom 10. ovog Administrativnog uputstva i relevantna dokumenta koja dokazuju registraciju u katastar i RPNI.</w:t>
            </w:r>
          </w:p>
          <w:p w14:paraId="117B442B" w14:textId="77777777" w:rsidR="00DA51CD" w:rsidRPr="000E6B95" w:rsidRDefault="00DA51CD" w:rsidP="00DA51CD">
            <w:pPr>
              <w:tabs>
                <w:tab w:val="left" w:pos="8085"/>
              </w:tabs>
              <w:spacing w:after="0" w:line="240" w:lineRule="auto"/>
              <w:ind w:left="720"/>
              <w:jc w:val="both"/>
              <w:rPr>
                <w:sz w:val="24"/>
                <w:szCs w:val="24"/>
                <w:lang w:val="sr-Latn-CS"/>
              </w:rPr>
            </w:pPr>
          </w:p>
          <w:p w14:paraId="40F2DC2B" w14:textId="77777777" w:rsidR="00DA51CD" w:rsidRPr="000E6B95" w:rsidRDefault="00DA51CD" w:rsidP="00C16F0C">
            <w:pPr>
              <w:numPr>
                <w:ilvl w:val="0"/>
                <w:numId w:val="49"/>
              </w:numPr>
              <w:tabs>
                <w:tab w:val="left" w:pos="8085"/>
              </w:tabs>
              <w:spacing w:after="0" w:line="240" w:lineRule="auto"/>
              <w:ind w:left="459" w:hanging="425"/>
              <w:contextualSpacing/>
              <w:jc w:val="both"/>
              <w:rPr>
                <w:sz w:val="24"/>
                <w:szCs w:val="24"/>
                <w:lang w:val="sr-Latn-CS"/>
              </w:rPr>
            </w:pPr>
            <w:r w:rsidRPr="000E6B95">
              <w:rPr>
                <w:rFonts w:eastAsia="SimSun"/>
                <w:sz w:val="24"/>
                <w:szCs w:val="24"/>
                <w:lang w:val="sr-Latn-CS"/>
              </w:rPr>
              <w:t>Ako u bilo kojoj fazi procesa postoje nedostaci koji se mogu ispraviti, opština:</w:t>
            </w:r>
          </w:p>
          <w:p w14:paraId="3FF54074" w14:textId="77777777" w:rsidR="00DA51CD" w:rsidRPr="000E6B95" w:rsidRDefault="00DA51CD" w:rsidP="00DA51CD">
            <w:pPr>
              <w:tabs>
                <w:tab w:val="left" w:pos="8085"/>
              </w:tabs>
              <w:spacing w:after="0" w:line="240" w:lineRule="auto"/>
              <w:ind w:left="1200"/>
              <w:contextualSpacing/>
              <w:jc w:val="both"/>
              <w:rPr>
                <w:sz w:val="24"/>
                <w:szCs w:val="24"/>
                <w:lang w:val="sr-Latn-CS"/>
              </w:rPr>
            </w:pPr>
          </w:p>
          <w:p w14:paraId="3EB66C05" w14:textId="77777777" w:rsidR="00DA51CD" w:rsidRPr="000E6B95" w:rsidRDefault="00DA51CD" w:rsidP="009A32AA">
            <w:pPr>
              <w:tabs>
                <w:tab w:val="left" w:pos="8085"/>
              </w:tabs>
              <w:spacing w:after="0" w:line="240" w:lineRule="auto"/>
              <w:ind w:left="601"/>
              <w:contextualSpacing/>
              <w:jc w:val="both"/>
              <w:rPr>
                <w:sz w:val="24"/>
                <w:szCs w:val="24"/>
                <w:lang w:val="sr-Latn-CS"/>
              </w:rPr>
            </w:pPr>
            <w:r w:rsidRPr="000E6B95">
              <w:rPr>
                <w:rFonts w:eastAsia="SimSun"/>
                <w:sz w:val="24"/>
                <w:szCs w:val="24"/>
                <w:lang w:val="sr-Latn-CS"/>
              </w:rPr>
              <w:t>11.1. Informiše podnosioca zahteva u pisanoj formi u vezi sa takvim nedostacima</w:t>
            </w:r>
          </w:p>
          <w:p w14:paraId="775AD966" w14:textId="77777777" w:rsidR="00DA51CD" w:rsidRPr="000E6B95" w:rsidRDefault="00DA51CD" w:rsidP="009A32AA">
            <w:pPr>
              <w:tabs>
                <w:tab w:val="left" w:pos="8085"/>
              </w:tabs>
              <w:spacing w:after="0" w:line="240" w:lineRule="auto"/>
              <w:ind w:left="601"/>
              <w:contextualSpacing/>
              <w:jc w:val="both"/>
              <w:rPr>
                <w:sz w:val="24"/>
                <w:szCs w:val="24"/>
                <w:lang w:val="sr-Latn-CS"/>
              </w:rPr>
            </w:pPr>
          </w:p>
          <w:p w14:paraId="7353193C" w14:textId="77777777" w:rsidR="00DA51CD" w:rsidRPr="000E6B95" w:rsidRDefault="00DA51CD" w:rsidP="009A32AA">
            <w:pPr>
              <w:tabs>
                <w:tab w:val="left" w:pos="1276"/>
              </w:tabs>
              <w:spacing w:after="0" w:line="240" w:lineRule="auto"/>
              <w:ind w:left="601"/>
              <w:jc w:val="both"/>
              <w:rPr>
                <w:sz w:val="24"/>
                <w:szCs w:val="24"/>
                <w:lang w:val="sr-Latn-CS"/>
              </w:rPr>
            </w:pPr>
            <w:r w:rsidRPr="000E6B95">
              <w:rPr>
                <w:rFonts w:eastAsia="SimSun"/>
                <w:sz w:val="24"/>
                <w:szCs w:val="24"/>
                <w:lang w:val="sr-Latn-CS"/>
              </w:rPr>
              <w:lastRenderedPageBreak/>
              <w:t xml:space="preserve">11.2. Obezbeđuje podnosiocu zahteva razumni vremenski rok da ispravi i/ili ispuni zahteve kako bi se proces legalizacije mogao nastaviti; i </w:t>
            </w:r>
          </w:p>
          <w:p w14:paraId="55FC0450" w14:textId="01E9B0D5" w:rsidR="00DA51CD" w:rsidRPr="000E6B95" w:rsidRDefault="00280D87" w:rsidP="009A32AA">
            <w:pPr>
              <w:tabs>
                <w:tab w:val="left" w:pos="8085"/>
              </w:tabs>
              <w:spacing w:after="0" w:line="240" w:lineRule="auto"/>
              <w:ind w:left="601"/>
              <w:contextualSpacing/>
              <w:jc w:val="both"/>
              <w:rPr>
                <w:sz w:val="24"/>
                <w:szCs w:val="24"/>
                <w:lang w:val="sr-Latn-CS"/>
              </w:rPr>
            </w:pPr>
            <w:r>
              <w:rPr>
                <w:sz w:val="24"/>
                <w:szCs w:val="24"/>
                <w:lang w:val="sr-Latn-CS"/>
              </w:rPr>
              <w:br/>
            </w:r>
          </w:p>
          <w:p w14:paraId="403E5218" w14:textId="77777777" w:rsidR="00DA51CD" w:rsidRPr="000E6B95" w:rsidRDefault="00DA51CD" w:rsidP="009A32AA">
            <w:pPr>
              <w:tabs>
                <w:tab w:val="left" w:pos="8085"/>
              </w:tabs>
              <w:spacing w:after="0" w:line="240" w:lineRule="auto"/>
              <w:ind w:left="601"/>
              <w:contextualSpacing/>
              <w:jc w:val="both"/>
              <w:rPr>
                <w:sz w:val="24"/>
                <w:szCs w:val="24"/>
                <w:lang w:val="sr-Latn-CS"/>
              </w:rPr>
            </w:pPr>
            <w:r w:rsidRPr="000E6B95">
              <w:rPr>
                <w:rFonts w:eastAsia="SimSun"/>
                <w:sz w:val="24"/>
                <w:szCs w:val="24"/>
                <w:lang w:val="sr-Latn-CS"/>
              </w:rPr>
              <w:t>11.3. Ako građevinski objekat bez dozvole nije u skladu sa uslovima iz dozvole za legalizaciju za završetak građevinskog objekta, u roku od sedam (7) dana nakon poslednje inspekcije, opština podnosiocu zahteva podnosi pisanu listu neophodnih ispravki za građevinski objekat sa datim uslovima i obezbeđuje podnosiocu zahteva dovoljno vremena za ispravke.</w:t>
            </w:r>
          </w:p>
          <w:p w14:paraId="31E0452D" w14:textId="24C62CB1" w:rsidR="00DA51CD" w:rsidRPr="000E6B95" w:rsidRDefault="00280D87" w:rsidP="00DA51CD">
            <w:pPr>
              <w:tabs>
                <w:tab w:val="left" w:pos="8085"/>
              </w:tabs>
              <w:spacing w:after="0" w:line="240" w:lineRule="auto"/>
              <w:ind w:left="1200"/>
              <w:contextualSpacing/>
              <w:jc w:val="both"/>
              <w:rPr>
                <w:sz w:val="24"/>
                <w:szCs w:val="24"/>
                <w:lang w:val="sr-Latn-CS"/>
              </w:rPr>
            </w:pPr>
            <w:r>
              <w:rPr>
                <w:sz w:val="24"/>
                <w:szCs w:val="24"/>
                <w:lang w:val="sr-Latn-CS"/>
              </w:rPr>
              <w:br/>
            </w:r>
            <w:r>
              <w:rPr>
                <w:sz w:val="24"/>
                <w:szCs w:val="24"/>
                <w:lang w:val="sr-Latn-CS"/>
              </w:rPr>
              <w:br/>
            </w:r>
            <w:r>
              <w:rPr>
                <w:sz w:val="24"/>
                <w:szCs w:val="24"/>
                <w:lang w:val="sr-Latn-CS"/>
              </w:rPr>
              <w:br/>
            </w:r>
          </w:p>
          <w:p w14:paraId="03CA9CC1" w14:textId="77777777" w:rsidR="00DA51CD" w:rsidRPr="000E6B95" w:rsidRDefault="00DA51CD" w:rsidP="00C16F0C">
            <w:pPr>
              <w:numPr>
                <w:ilvl w:val="0"/>
                <w:numId w:val="49"/>
              </w:numPr>
              <w:tabs>
                <w:tab w:val="left" w:pos="8085"/>
              </w:tabs>
              <w:spacing w:after="0" w:line="240" w:lineRule="auto"/>
              <w:ind w:left="459" w:hanging="459"/>
              <w:contextualSpacing/>
              <w:jc w:val="both"/>
              <w:rPr>
                <w:sz w:val="24"/>
                <w:szCs w:val="24"/>
                <w:lang w:val="sr-Latn-CS"/>
              </w:rPr>
            </w:pPr>
            <w:r w:rsidRPr="000E6B95">
              <w:rPr>
                <w:sz w:val="24"/>
                <w:szCs w:val="24"/>
                <w:lang w:val="sr-Latn-CS"/>
              </w:rPr>
              <w:t>Vremenski rok iz stava 11. se ne primenjuje na slučajeve kada je građevinski objekat bez dozvole uključen na listu čekanja zbog nedostatka dokaza iz tačke 1.2. člana 11. ovog Administrativnog uputstva.</w:t>
            </w:r>
          </w:p>
          <w:p w14:paraId="0EEC3D95" w14:textId="6D13CA9B" w:rsidR="00DA51CD" w:rsidRPr="000E6B95" w:rsidRDefault="00280D87" w:rsidP="009A32AA">
            <w:pPr>
              <w:tabs>
                <w:tab w:val="left" w:pos="8085"/>
              </w:tabs>
              <w:spacing w:after="0" w:line="240" w:lineRule="auto"/>
              <w:ind w:left="459" w:hanging="459"/>
              <w:jc w:val="both"/>
              <w:rPr>
                <w:rFonts w:eastAsia="SimSun"/>
                <w:sz w:val="24"/>
                <w:szCs w:val="24"/>
                <w:lang w:val="sr-Latn-CS"/>
              </w:rPr>
            </w:pPr>
            <w:r>
              <w:rPr>
                <w:rFonts w:eastAsia="SimSun"/>
                <w:sz w:val="24"/>
                <w:szCs w:val="24"/>
                <w:lang w:val="sr-Latn-CS"/>
              </w:rPr>
              <w:br/>
            </w:r>
          </w:p>
          <w:p w14:paraId="180329B7" w14:textId="77777777" w:rsidR="00DA51CD" w:rsidRPr="000E6B95" w:rsidRDefault="00DA51CD" w:rsidP="00C16F0C">
            <w:pPr>
              <w:numPr>
                <w:ilvl w:val="0"/>
                <w:numId w:val="49"/>
              </w:numPr>
              <w:tabs>
                <w:tab w:val="left" w:pos="8085"/>
              </w:tabs>
              <w:spacing w:after="0" w:line="240" w:lineRule="auto"/>
              <w:ind w:left="459" w:hanging="459"/>
              <w:contextualSpacing/>
              <w:jc w:val="both"/>
              <w:rPr>
                <w:rFonts w:eastAsia="SimSun"/>
                <w:sz w:val="24"/>
                <w:szCs w:val="24"/>
                <w:lang w:val="sr-Latn-CS"/>
              </w:rPr>
            </w:pPr>
            <w:r w:rsidRPr="000E6B95">
              <w:rPr>
                <w:rFonts w:eastAsia="SimSun"/>
                <w:sz w:val="24"/>
                <w:szCs w:val="24"/>
                <w:lang w:val="sr-Latn-CS"/>
              </w:rPr>
              <w:t>Na osnovu odluke o uključivanju u listu čekanja u skladu sa podstavom 2.2. člana 12, opština:</w:t>
            </w:r>
          </w:p>
          <w:p w14:paraId="4C6407E1" w14:textId="77777777" w:rsidR="00DA51CD" w:rsidRPr="000E6B95" w:rsidRDefault="00DA51CD" w:rsidP="00DA51CD">
            <w:pPr>
              <w:ind w:left="720"/>
              <w:contextualSpacing/>
              <w:rPr>
                <w:rFonts w:eastAsia="SimSun"/>
                <w:sz w:val="24"/>
                <w:szCs w:val="24"/>
                <w:lang w:val="sr-Latn-CS"/>
              </w:rPr>
            </w:pPr>
          </w:p>
          <w:p w14:paraId="348F17A2" w14:textId="77777777" w:rsidR="00DA51CD" w:rsidRPr="000E6B95" w:rsidRDefault="00DA51CD" w:rsidP="009A32AA">
            <w:pPr>
              <w:tabs>
                <w:tab w:val="left" w:pos="8085"/>
              </w:tabs>
              <w:spacing w:after="0" w:line="240" w:lineRule="auto"/>
              <w:ind w:left="601"/>
              <w:contextualSpacing/>
              <w:jc w:val="both"/>
              <w:rPr>
                <w:rFonts w:eastAsia="SimSun"/>
                <w:sz w:val="24"/>
                <w:szCs w:val="24"/>
                <w:lang w:val="sr-Latn-CS"/>
              </w:rPr>
            </w:pPr>
            <w:r w:rsidRPr="000E6B95">
              <w:rPr>
                <w:rFonts w:eastAsia="SimSun"/>
                <w:sz w:val="24"/>
                <w:szCs w:val="24"/>
                <w:lang w:val="sr-Latn-CS"/>
              </w:rPr>
              <w:lastRenderedPageBreak/>
              <w:t xml:space="preserve">13.1. Donosi odluku za uključivanje u listu čekanja na osnovu Aneksa 11. ovog Administrativnog uputstva; i </w:t>
            </w:r>
          </w:p>
          <w:p w14:paraId="708A73F8" w14:textId="77777777" w:rsidR="00DA51CD" w:rsidRPr="000E6B95" w:rsidRDefault="00DA51CD" w:rsidP="009A32AA">
            <w:pPr>
              <w:tabs>
                <w:tab w:val="left" w:pos="8085"/>
              </w:tabs>
              <w:spacing w:after="0" w:line="240" w:lineRule="auto"/>
              <w:ind w:left="601"/>
              <w:contextualSpacing/>
              <w:jc w:val="both"/>
              <w:rPr>
                <w:rFonts w:eastAsia="SimSun"/>
                <w:sz w:val="24"/>
                <w:szCs w:val="24"/>
                <w:lang w:val="sr-Latn-CS"/>
              </w:rPr>
            </w:pPr>
          </w:p>
          <w:p w14:paraId="0A8FF44C" w14:textId="77777777" w:rsidR="00DA51CD" w:rsidRPr="000E6B95" w:rsidRDefault="00DA51CD" w:rsidP="009A32AA">
            <w:pPr>
              <w:tabs>
                <w:tab w:val="left" w:pos="8085"/>
              </w:tabs>
              <w:spacing w:after="0" w:line="240" w:lineRule="auto"/>
              <w:ind w:left="601"/>
              <w:contextualSpacing/>
              <w:jc w:val="both"/>
              <w:rPr>
                <w:rFonts w:eastAsia="SimSun"/>
                <w:sz w:val="24"/>
                <w:szCs w:val="24"/>
                <w:lang w:val="sr-Latn-CS"/>
              </w:rPr>
            </w:pPr>
            <w:r w:rsidRPr="000E6B95">
              <w:rPr>
                <w:rFonts w:eastAsia="SimSun"/>
                <w:sz w:val="24"/>
                <w:szCs w:val="24"/>
                <w:lang w:val="sr-Latn-CS"/>
              </w:rPr>
              <w:t>13.2. Obaveštava podnosioca zahteva u roku od 7 dana.</w:t>
            </w:r>
          </w:p>
          <w:p w14:paraId="4F9BBD2F" w14:textId="08DABE61" w:rsidR="00DA51CD" w:rsidRPr="000E6B95" w:rsidRDefault="009A32AA" w:rsidP="00DA51CD">
            <w:pPr>
              <w:tabs>
                <w:tab w:val="left" w:pos="8085"/>
              </w:tabs>
              <w:spacing w:after="0" w:line="240" w:lineRule="auto"/>
              <w:jc w:val="both"/>
              <w:rPr>
                <w:rFonts w:eastAsia="SimSun"/>
                <w:sz w:val="24"/>
                <w:szCs w:val="24"/>
                <w:lang w:val="sr-Latn-CS"/>
              </w:rPr>
            </w:pPr>
            <w:r>
              <w:rPr>
                <w:rFonts w:eastAsia="SimSun"/>
                <w:sz w:val="24"/>
                <w:szCs w:val="24"/>
                <w:lang w:val="sr-Latn-CS"/>
              </w:rPr>
              <w:br/>
            </w:r>
          </w:p>
          <w:p w14:paraId="24B5890B" w14:textId="77777777" w:rsidR="00DA51CD" w:rsidRPr="000E6B95" w:rsidRDefault="00DA51CD" w:rsidP="00C16F0C">
            <w:pPr>
              <w:numPr>
                <w:ilvl w:val="0"/>
                <w:numId w:val="49"/>
              </w:numPr>
              <w:spacing w:after="0" w:line="240" w:lineRule="auto"/>
              <w:ind w:left="0" w:firstLine="0"/>
              <w:contextualSpacing/>
              <w:jc w:val="both"/>
              <w:rPr>
                <w:rFonts w:eastAsia="SimSun"/>
                <w:sz w:val="24"/>
                <w:szCs w:val="24"/>
                <w:lang w:val="sr-Latn-CS"/>
              </w:rPr>
            </w:pPr>
            <w:r w:rsidRPr="000E6B95">
              <w:rPr>
                <w:rFonts w:eastAsia="SimSun"/>
                <w:sz w:val="24"/>
                <w:szCs w:val="24"/>
                <w:lang w:val="sr-Latn-CS"/>
              </w:rPr>
              <w:t>Na osnovu odluke za uključivanje u listu rušenja iz tačke 2.3 ovog člana, a u slučaju nepoštovanja zakonskog roka iz stava 9. ovog člana, opština preduzima mere u skladu sa relevantnim podzakonskim aktom za procedure rušenja.</w:t>
            </w:r>
          </w:p>
          <w:p w14:paraId="63574416" w14:textId="3AB65F9B" w:rsidR="00DA51CD" w:rsidRPr="000E6B95" w:rsidRDefault="00280D87" w:rsidP="009A32AA">
            <w:pPr>
              <w:tabs>
                <w:tab w:val="left" w:pos="8085"/>
              </w:tabs>
              <w:spacing w:after="0" w:line="240" w:lineRule="auto"/>
              <w:jc w:val="both"/>
              <w:rPr>
                <w:rFonts w:eastAsia="SimSun"/>
                <w:sz w:val="24"/>
                <w:szCs w:val="24"/>
                <w:lang w:val="sr-Latn-CS"/>
              </w:rPr>
            </w:pPr>
            <w:r>
              <w:rPr>
                <w:rFonts w:eastAsia="SimSun"/>
                <w:sz w:val="24"/>
                <w:szCs w:val="24"/>
                <w:lang w:val="sr-Latn-CS"/>
              </w:rPr>
              <w:br/>
            </w:r>
            <w:r>
              <w:rPr>
                <w:rFonts w:eastAsia="SimSun"/>
                <w:sz w:val="24"/>
                <w:szCs w:val="24"/>
                <w:lang w:val="sr-Latn-CS"/>
              </w:rPr>
              <w:br/>
            </w:r>
            <w:r>
              <w:rPr>
                <w:rFonts w:eastAsia="SimSun"/>
                <w:sz w:val="24"/>
                <w:szCs w:val="24"/>
                <w:lang w:val="sr-Latn-CS"/>
              </w:rPr>
              <w:br/>
            </w:r>
            <w:r>
              <w:rPr>
                <w:rFonts w:eastAsia="SimSun"/>
                <w:sz w:val="24"/>
                <w:szCs w:val="24"/>
                <w:lang w:val="sr-Latn-CS"/>
              </w:rPr>
              <w:br/>
            </w:r>
          </w:p>
          <w:p w14:paraId="180FA1C1" w14:textId="2FEF8084" w:rsidR="00DA51CD" w:rsidRDefault="00DA51CD" w:rsidP="00C16F0C">
            <w:pPr>
              <w:pStyle w:val="ListParagraph"/>
              <w:numPr>
                <w:ilvl w:val="0"/>
                <w:numId w:val="49"/>
              </w:numPr>
              <w:spacing w:after="0" w:line="240" w:lineRule="auto"/>
              <w:ind w:left="0" w:firstLine="0"/>
              <w:contextualSpacing/>
              <w:jc w:val="both"/>
              <w:rPr>
                <w:rFonts w:eastAsia="SimSun"/>
                <w:sz w:val="24"/>
                <w:szCs w:val="24"/>
                <w:lang w:val="sr-Latn-CS"/>
              </w:rPr>
            </w:pPr>
            <w:r w:rsidRPr="000E6B95">
              <w:rPr>
                <w:rFonts w:eastAsia="SimSun"/>
                <w:sz w:val="24"/>
                <w:szCs w:val="24"/>
                <w:lang w:val="sr-Latn-CS"/>
              </w:rPr>
              <w:t>Odredbe ovog člana i članovi 11. i 12. koji se odnose na postupak za podnošenje zahteva za legalizaciju i razmatranje zahteva od strane opštine i sprovođenje uslova izgradnje na osnovu člana 14. primenjuju se na intervencije bez dozvola na nezavršenim građevinskim objektima kategorije II sa dozvolama, koji nisu kuće.</w:t>
            </w:r>
            <w:r w:rsidR="009A32AA">
              <w:rPr>
                <w:rFonts w:eastAsia="SimSun"/>
                <w:sz w:val="24"/>
                <w:szCs w:val="24"/>
                <w:lang w:val="sr-Latn-CS"/>
              </w:rPr>
              <w:br/>
            </w:r>
          </w:p>
          <w:p w14:paraId="14F8C313" w14:textId="77777777" w:rsidR="00D470D3" w:rsidRDefault="00D470D3" w:rsidP="00D470D3">
            <w:pPr>
              <w:spacing w:after="0" w:line="240" w:lineRule="auto"/>
              <w:contextualSpacing/>
              <w:jc w:val="both"/>
              <w:rPr>
                <w:rFonts w:eastAsia="SimSun"/>
                <w:sz w:val="24"/>
                <w:szCs w:val="24"/>
                <w:lang w:val="sr-Latn-CS"/>
              </w:rPr>
            </w:pPr>
          </w:p>
          <w:p w14:paraId="5F413D32" w14:textId="77777777" w:rsidR="00D470D3" w:rsidRDefault="00D470D3" w:rsidP="00D470D3">
            <w:pPr>
              <w:spacing w:after="0" w:line="240" w:lineRule="auto"/>
              <w:contextualSpacing/>
              <w:jc w:val="both"/>
              <w:rPr>
                <w:rFonts w:eastAsia="SimSun"/>
                <w:sz w:val="24"/>
                <w:szCs w:val="24"/>
                <w:lang w:val="sr-Latn-CS"/>
              </w:rPr>
            </w:pPr>
          </w:p>
          <w:p w14:paraId="64D59AED" w14:textId="77777777" w:rsidR="00D470D3" w:rsidRDefault="00D470D3" w:rsidP="00D470D3">
            <w:pPr>
              <w:spacing w:after="0" w:line="240" w:lineRule="auto"/>
              <w:contextualSpacing/>
              <w:jc w:val="both"/>
              <w:rPr>
                <w:rFonts w:eastAsia="SimSun"/>
                <w:sz w:val="24"/>
                <w:szCs w:val="24"/>
                <w:lang w:val="sr-Latn-CS"/>
              </w:rPr>
            </w:pPr>
          </w:p>
          <w:p w14:paraId="71A56849" w14:textId="77777777" w:rsidR="00D470D3" w:rsidRDefault="00D470D3" w:rsidP="00D470D3">
            <w:pPr>
              <w:spacing w:after="0" w:line="240" w:lineRule="auto"/>
              <w:contextualSpacing/>
              <w:jc w:val="both"/>
              <w:rPr>
                <w:rFonts w:eastAsia="SimSun"/>
                <w:sz w:val="24"/>
                <w:szCs w:val="24"/>
                <w:lang w:val="sr-Latn-CS"/>
              </w:rPr>
            </w:pPr>
          </w:p>
          <w:p w14:paraId="719EB1D3" w14:textId="77777777" w:rsidR="00D470D3" w:rsidRDefault="00D470D3" w:rsidP="00D470D3">
            <w:pPr>
              <w:spacing w:after="0" w:line="240" w:lineRule="auto"/>
              <w:contextualSpacing/>
              <w:jc w:val="both"/>
              <w:rPr>
                <w:rFonts w:eastAsia="SimSun"/>
                <w:sz w:val="24"/>
                <w:szCs w:val="24"/>
                <w:lang w:val="sr-Latn-CS"/>
              </w:rPr>
            </w:pPr>
          </w:p>
          <w:p w14:paraId="7018EED9" w14:textId="77777777" w:rsidR="00D470D3" w:rsidRPr="00D470D3" w:rsidRDefault="00D470D3" w:rsidP="00D470D3">
            <w:pPr>
              <w:spacing w:after="0" w:line="240" w:lineRule="auto"/>
              <w:contextualSpacing/>
              <w:jc w:val="both"/>
              <w:rPr>
                <w:rFonts w:eastAsia="SimSun"/>
                <w:sz w:val="24"/>
                <w:szCs w:val="24"/>
                <w:lang w:val="sr-Latn-CS"/>
              </w:rPr>
            </w:pPr>
          </w:p>
          <w:p w14:paraId="2ABD31DF" w14:textId="1222070C" w:rsidR="00DA51CD" w:rsidRPr="000E6B95" w:rsidRDefault="00DA51CD" w:rsidP="009A32AA">
            <w:pPr>
              <w:tabs>
                <w:tab w:val="left" w:pos="8085"/>
              </w:tabs>
              <w:spacing w:after="0" w:line="240" w:lineRule="auto"/>
              <w:rPr>
                <w:b/>
                <w:sz w:val="24"/>
                <w:szCs w:val="24"/>
                <w:lang w:val="sr-Latn-CS"/>
              </w:rPr>
            </w:pPr>
            <w:r w:rsidRPr="000E6B95">
              <w:rPr>
                <w:b/>
                <w:sz w:val="24"/>
                <w:szCs w:val="24"/>
                <w:lang w:val="sr-Latn-CS"/>
              </w:rPr>
              <w:lastRenderedPageBreak/>
              <w:t>POGLAVLJE VI</w:t>
            </w:r>
            <w:r w:rsidR="009A32AA">
              <w:rPr>
                <w:b/>
                <w:sz w:val="24"/>
                <w:szCs w:val="24"/>
                <w:lang w:val="sr-Latn-CS"/>
              </w:rPr>
              <w:br/>
            </w:r>
          </w:p>
          <w:p w14:paraId="372EF9CD" w14:textId="77777777" w:rsidR="00DA51CD" w:rsidRPr="000E6B95" w:rsidRDefault="00DA51CD" w:rsidP="009A32AA">
            <w:pPr>
              <w:tabs>
                <w:tab w:val="left" w:pos="8085"/>
              </w:tabs>
              <w:spacing w:after="0" w:line="240" w:lineRule="auto"/>
              <w:rPr>
                <w:b/>
                <w:sz w:val="24"/>
                <w:szCs w:val="24"/>
                <w:lang w:val="sr-Latn-CS"/>
              </w:rPr>
            </w:pPr>
            <w:r w:rsidRPr="000E6B95">
              <w:rPr>
                <w:b/>
                <w:sz w:val="24"/>
                <w:szCs w:val="24"/>
                <w:lang w:val="sr-Latn-CS"/>
              </w:rPr>
              <w:t xml:space="preserve">OSTALI USLOVI </w:t>
            </w:r>
          </w:p>
          <w:p w14:paraId="2031F362" w14:textId="39EED665" w:rsidR="00DA51CD" w:rsidRPr="000E6B95" w:rsidRDefault="00DA51CD" w:rsidP="00DA51CD">
            <w:pPr>
              <w:rPr>
                <w:lang w:val="sr-Latn-CS"/>
              </w:rPr>
            </w:pPr>
          </w:p>
          <w:p w14:paraId="3752BC23" w14:textId="77777777" w:rsidR="00DA51CD" w:rsidRPr="000E6B95" w:rsidRDefault="00DA51CD" w:rsidP="00DA51CD">
            <w:pPr>
              <w:tabs>
                <w:tab w:val="left" w:pos="8085"/>
              </w:tabs>
              <w:spacing w:after="0" w:line="240" w:lineRule="auto"/>
              <w:jc w:val="center"/>
              <w:rPr>
                <w:b/>
                <w:sz w:val="24"/>
                <w:szCs w:val="24"/>
                <w:lang w:val="sr-Latn-CS"/>
              </w:rPr>
            </w:pPr>
            <w:r w:rsidRPr="000E6B95">
              <w:rPr>
                <w:b/>
                <w:sz w:val="24"/>
                <w:szCs w:val="24"/>
                <w:lang w:val="sr-Latn-CS"/>
              </w:rPr>
              <w:t>Član 14</w:t>
            </w:r>
          </w:p>
          <w:p w14:paraId="7C0853C4" w14:textId="77777777" w:rsidR="00DA51CD" w:rsidRPr="000E6B95" w:rsidRDefault="00DA51CD" w:rsidP="00DA51CD">
            <w:pPr>
              <w:tabs>
                <w:tab w:val="left" w:pos="8085"/>
              </w:tabs>
              <w:spacing w:after="0" w:line="240" w:lineRule="auto"/>
              <w:jc w:val="center"/>
              <w:rPr>
                <w:b/>
                <w:sz w:val="24"/>
                <w:szCs w:val="24"/>
                <w:lang w:val="sr-Latn-CS"/>
              </w:rPr>
            </w:pPr>
            <w:r w:rsidRPr="000E6B95">
              <w:rPr>
                <w:b/>
                <w:sz w:val="24"/>
                <w:szCs w:val="24"/>
                <w:lang w:val="sr-Latn-CS"/>
              </w:rPr>
              <w:t xml:space="preserve">Uslovi izgradnje za završetak građevinskog objekta </w:t>
            </w:r>
          </w:p>
          <w:p w14:paraId="66828A3A" w14:textId="77777777" w:rsidR="00DA51CD" w:rsidRPr="000E6B95" w:rsidRDefault="00DA51CD" w:rsidP="00DA51CD">
            <w:pPr>
              <w:spacing w:after="0" w:line="240" w:lineRule="auto"/>
              <w:jc w:val="both"/>
              <w:rPr>
                <w:rFonts w:eastAsia="SimSun"/>
                <w:color w:val="7030A0"/>
                <w:sz w:val="24"/>
                <w:szCs w:val="24"/>
                <w:lang w:val="sr-Latn-CS"/>
              </w:rPr>
            </w:pPr>
          </w:p>
          <w:p w14:paraId="38FDAF02"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Uslovi izgradnje prema ovom članu, ukoliko je primenjivo, predlažu se u konceptu projekta na osnovu uslova i karakteristika okoline na udaljenosti od pedeset (50) metara od granica katastarske parcele na kojoj podnosilac zahteva namerava izgradnju. Uslovi izgradnje:</w:t>
            </w:r>
          </w:p>
          <w:p w14:paraId="772FB4B1" w14:textId="77777777" w:rsidR="00DA51CD" w:rsidRDefault="00DA51CD" w:rsidP="00DA51CD">
            <w:pPr>
              <w:spacing w:after="0" w:line="240" w:lineRule="auto"/>
              <w:ind w:left="847"/>
              <w:contextualSpacing/>
              <w:jc w:val="both"/>
              <w:rPr>
                <w:rFonts w:eastAsia="SimSun"/>
                <w:sz w:val="24"/>
                <w:szCs w:val="24"/>
                <w:lang w:val="sr-Latn-CS"/>
              </w:rPr>
            </w:pPr>
          </w:p>
          <w:p w14:paraId="74F02115" w14:textId="77777777" w:rsidR="00D470D3" w:rsidRPr="000E6B95" w:rsidRDefault="00D470D3" w:rsidP="00DA51CD">
            <w:pPr>
              <w:spacing w:after="0" w:line="240" w:lineRule="auto"/>
              <w:ind w:left="847"/>
              <w:contextualSpacing/>
              <w:jc w:val="both"/>
              <w:rPr>
                <w:rFonts w:eastAsia="SimSun"/>
                <w:sz w:val="24"/>
                <w:szCs w:val="24"/>
                <w:lang w:val="sr-Latn-CS"/>
              </w:rPr>
            </w:pPr>
          </w:p>
          <w:p w14:paraId="7C33E9C0" w14:textId="77777777" w:rsidR="00DA51CD" w:rsidRPr="000E6B95" w:rsidRDefault="00DA51CD" w:rsidP="00C16F0C">
            <w:pPr>
              <w:numPr>
                <w:ilvl w:val="1"/>
                <w:numId w:val="50"/>
              </w:numPr>
              <w:spacing w:after="0" w:line="240" w:lineRule="auto"/>
              <w:ind w:left="459" w:hanging="9"/>
              <w:jc w:val="both"/>
              <w:rPr>
                <w:rFonts w:eastAsia="SimSun"/>
                <w:sz w:val="24"/>
                <w:szCs w:val="24"/>
                <w:lang w:val="sr-Latn-CS"/>
              </w:rPr>
            </w:pPr>
            <w:r w:rsidRPr="000E6B95">
              <w:rPr>
                <w:rFonts w:eastAsia="SimSun"/>
                <w:sz w:val="24"/>
                <w:szCs w:val="24"/>
                <w:lang w:val="sr-Latn-CS"/>
              </w:rPr>
              <w:t xml:space="preserve">su u skladu sa upotrebom zemljišta, intenzitetom, gustinom i karakteristikama postojećeg razvoja u okolini; ili </w:t>
            </w:r>
          </w:p>
          <w:p w14:paraId="6E9B69E7" w14:textId="77777777" w:rsidR="00DA51CD" w:rsidRPr="000E6B95" w:rsidRDefault="00DA51CD" w:rsidP="009A32AA">
            <w:pPr>
              <w:spacing w:after="0" w:line="240" w:lineRule="auto"/>
              <w:ind w:left="459" w:hanging="9"/>
              <w:jc w:val="both"/>
              <w:rPr>
                <w:rFonts w:eastAsia="SimSun"/>
                <w:sz w:val="24"/>
                <w:szCs w:val="24"/>
                <w:lang w:val="sr-Latn-CS"/>
              </w:rPr>
            </w:pPr>
          </w:p>
          <w:p w14:paraId="5B3AA632" w14:textId="77777777" w:rsidR="00DA51CD" w:rsidRPr="000E6B95" w:rsidRDefault="00DA51CD" w:rsidP="00C16F0C">
            <w:pPr>
              <w:numPr>
                <w:ilvl w:val="1"/>
                <w:numId w:val="50"/>
              </w:numPr>
              <w:spacing w:after="0" w:line="240" w:lineRule="auto"/>
              <w:ind w:left="459" w:hanging="9"/>
              <w:jc w:val="both"/>
              <w:rPr>
                <w:rFonts w:eastAsia="SimSun"/>
                <w:sz w:val="24"/>
                <w:szCs w:val="24"/>
                <w:lang w:val="sr-Latn-CS"/>
              </w:rPr>
            </w:pPr>
            <w:r w:rsidRPr="000E6B95">
              <w:rPr>
                <w:rFonts w:eastAsia="SimSun"/>
                <w:sz w:val="24"/>
                <w:szCs w:val="24"/>
                <w:lang w:val="sr-Latn-CS"/>
              </w:rPr>
              <w:t>nisu u potpunosti usklađeni sa upotrebom zemljišta, intenzitetom, gustinom i karakteristikama postojećeg razvoja okoline, ali dopunjavaju i služe okolini i njenim stanovnicima.</w:t>
            </w:r>
          </w:p>
          <w:p w14:paraId="7406BFED" w14:textId="3B32235B" w:rsidR="00DA51CD" w:rsidRPr="000E6B95" w:rsidRDefault="009A32AA" w:rsidP="00DA51CD">
            <w:pPr>
              <w:spacing w:after="0" w:line="240" w:lineRule="auto"/>
              <w:ind w:left="317"/>
              <w:contextualSpacing/>
              <w:jc w:val="both"/>
              <w:rPr>
                <w:rFonts w:eastAsia="SimSun"/>
                <w:sz w:val="24"/>
                <w:szCs w:val="24"/>
                <w:lang w:val="sr-Latn-CS"/>
              </w:rPr>
            </w:pPr>
            <w:r>
              <w:rPr>
                <w:rFonts w:eastAsia="SimSun"/>
                <w:sz w:val="24"/>
                <w:szCs w:val="24"/>
                <w:lang w:val="sr-Latn-CS"/>
              </w:rPr>
              <w:br/>
            </w:r>
          </w:p>
          <w:p w14:paraId="41FDD94A"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Za građevinske objekte iz kategorije II, podnosilac zahteva od opštine zahteva sastanak pre podnošenja zahteva za uslove izgradnje kako bi utvrdio da li su potrebni </w:t>
            </w:r>
            <w:r w:rsidRPr="000E6B95">
              <w:rPr>
                <w:rFonts w:eastAsia="SimSun"/>
                <w:sz w:val="24"/>
                <w:szCs w:val="24"/>
                <w:lang w:val="sr-Latn-CS"/>
              </w:rPr>
              <w:lastRenderedPageBreak/>
              <w:t xml:space="preserve">drugi uslovi za zaštitu zdravlja, javne bezbednosti i zaštitu životne sredine. </w:t>
            </w:r>
          </w:p>
          <w:p w14:paraId="4285BED4" w14:textId="77777777" w:rsidR="00DA51CD" w:rsidRDefault="00DA51CD" w:rsidP="009A32AA">
            <w:pPr>
              <w:spacing w:after="0" w:line="240" w:lineRule="auto"/>
              <w:jc w:val="both"/>
              <w:rPr>
                <w:rFonts w:eastAsia="SimSun"/>
                <w:sz w:val="24"/>
                <w:szCs w:val="24"/>
                <w:lang w:val="sr-Latn-CS"/>
              </w:rPr>
            </w:pPr>
          </w:p>
          <w:p w14:paraId="0D83364C" w14:textId="77777777" w:rsidR="00D470D3" w:rsidRPr="000E6B95" w:rsidRDefault="00D470D3" w:rsidP="009A32AA">
            <w:pPr>
              <w:spacing w:after="0" w:line="240" w:lineRule="auto"/>
              <w:jc w:val="both"/>
              <w:rPr>
                <w:rFonts w:eastAsia="SimSun"/>
                <w:sz w:val="24"/>
                <w:szCs w:val="24"/>
                <w:lang w:val="sr-Latn-CS"/>
              </w:rPr>
            </w:pPr>
          </w:p>
          <w:p w14:paraId="1FF6A7C7"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Uslove izgradnje predlaže podnosilac zahteva prema kategoriji i vrsti građevinskog objekta putem odgovarajućih obrazaca zahteva predstavljenih u Aneksu 1A i 2A ovog Administrativnog uputstva.</w:t>
            </w:r>
          </w:p>
          <w:p w14:paraId="548F5230" w14:textId="77777777" w:rsidR="00DA51CD" w:rsidRPr="000E6B95" w:rsidRDefault="00DA51CD" w:rsidP="009A32AA">
            <w:pPr>
              <w:spacing w:after="0" w:line="240" w:lineRule="auto"/>
              <w:contextualSpacing/>
              <w:jc w:val="both"/>
              <w:rPr>
                <w:rFonts w:eastAsia="SimSun"/>
                <w:sz w:val="24"/>
                <w:szCs w:val="24"/>
                <w:lang w:val="sr-Latn-CS"/>
              </w:rPr>
            </w:pPr>
          </w:p>
          <w:p w14:paraId="1950CD90"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Ako zahtev za uslove izgradnje nije popunjen u trenutku podnošenja, opština će obavestiti podnosioca zahteva da zahtev nije popunjen i zatražiti od podnosioca zahteva da dopuni podatke koji nedostaju na osnovu kontrolne liste utvrđene u Aneksu 4.</w:t>
            </w:r>
          </w:p>
          <w:p w14:paraId="4BEAC3C9" w14:textId="5B41B592" w:rsidR="00DA51CD" w:rsidRPr="000E6B95" w:rsidRDefault="009A32AA" w:rsidP="009A32AA">
            <w:pPr>
              <w:spacing w:after="0" w:line="240" w:lineRule="auto"/>
              <w:contextualSpacing/>
              <w:jc w:val="both"/>
              <w:rPr>
                <w:rFonts w:eastAsia="SimSun"/>
                <w:sz w:val="24"/>
                <w:szCs w:val="24"/>
                <w:lang w:val="sr-Latn-CS"/>
              </w:rPr>
            </w:pPr>
            <w:r>
              <w:rPr>
                <w:rFonts w:eastAsia="SimSun"/>
                <w:sz w:val="24"/>
                <w:szCs w:val="24"/>
                <w:lang w:val="sr-Latn-CS"/>
              </w:rPr>
              <w:br/>
            </w:r>
          </w:p>
          <w:p w14:paraId="0865D1E3"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Ukoliko je zahtev za uslove izgradnje popunjen, opština će u roku od jednog (1) dana poslati zahtev osobi koja je odgovorna za razmatranje i objaviti zahtev za uslovima izgradnje na veb stranici opštine.</w:t>
            </w:r>
          </w:p>
          <w:p w14:paraId="4531991A" w14:textId="77777777" w:rsidR="00DA51CD" w:rsidRDefault="00DA51CD" w:rsidP="009A32AA">
            <w:pPr>
              <w:spacing w:after="0" w:line="240" w:lineRule="auto"/>
              <w:contextualSpacing/>
              <w:jc w:val="both"/>
              <w:rPr>
                <w:rFonts w:eastAsia="SimSun"/>
                <w:sz w:val="24"/>
                <w:szCs w:val="24"/>
                <w:lang w:val="sr-Latn-CS"/>
              </w:rPr>
            </w:pPr>
          </w:p>
          <w:p w14:paraId="1264F5A9" w14:textId="77777777" w:rsidR="00D470D3" w:rsidRDefault="00D470D3" w:rsidP="009A32AA">
            <w:pPr>
              <w:spacing w:after="0" w:line="240" w:lineRule="auto"/>
              <w:contextualSpacing/>
              <w:jc w:val="both"/>
              <w:rPr>
                <w:rFonts w:eastAsia="SimSun"/>
                <w:sz w:val="24"/>
                <w:szCs w:val="24"/>
                <w:lang w:val="sr-Latn-CS"/>
              </w:rPr>
            </w:pPr>
          </w:p>
          <w:p w14:paraId="46310326" w14:textId="77777777" w:rsidR="00D470D3" w:rsidRPr="000E6B95" w:rsidRDefault="00D470D3" w:rsidP="009A32AA">
            <w:pPr>
              <w:spacing w:after="0" w:line="240" w:lineRule="auto"/>
              <w:contextualSpacing/>
              <w:jc w:val="both"/>
              <w:rPr>
                <w:rFonts w:eastAsia="SimSun"/>
                <w:sz w:val="24"/>
                <w:szCs w:val="24"/>
                <w:lang w:val="sr-Latn-CS"/>
              </w:rPr>
            </w:pPr>
          </w:p>
          <w:p w14:paraId="1ACB57A9"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U roku od pet (5) dana od dana prijema popunjenog zahteva za uslove izgradnje, opština će, paralelno sa pregledom osnovnih zdravstvenih i bezbednosnih zahteva koji se primenjuju samo na građevinske objekte II kategorije koji nisu kuće i u koordinaciji sa podnosiocem zahteva:</w:t>
            </w:r>
          </w:p>
          <w:p w14:paraId="05EEA060" w14:textId="77777777" w:rsidR="00DA51CD" w:rsidRPr="000E6B95" w:rsidRDefault="00DA51CD" w:rsidP="00DA51CD">
            <w:pPr>
              <w:spacing w:after="0" w:line="240" w:lineRule="auto"/>
              <w:ind w:left="847"/>
              <w:contextualSpacing/>
              <w:jc w:val="both"/>
              <w:rPr>
                <w:rFonts w:eastAsia="SimSun"/>
                <w:sz w:val="24"/>
                <w:szCs w:val="24"/>
                <w:lang w:val="sr-Latn-CS"/>
              </w:rPr>
            </w:pPr>
          </w:p>
          <w:p w14:paraId="2E8B3C45" w14:textId="77777777" w:rsidR="00DA51CD" w:rsidRPr="000E6B95" w:rsidRDefault="00DA51CD" w:rsidP="00C16F0C">
            <w:pPr>
              <w:numPr>
                <w:ilvl w:val="1"/>
                <w:numId w:val="50"/>
              </w:numPr>
              <w:spacing w:after="0" w:line="240" w:lineRule="auto"/>
              <w:ind w:left="397" w:firstLine="0"/>
              <w:jc w:val="both"/>
              <w:rPr>
                <w:rFonts w:eastAsia="SimSun"/>
                <w:sz w:val="24"/>
                <w:szCs w:val="24"/>
                <w:lang w:val="sr-Latn-CS"/>
              </w:rPr>
            </w:pPr>
            <w:r w:rsidRPr="000E6B95">
              <w:rPr>
                <w:rFonts w:eastAsia="SimSun"/>
                <w:sz w:val="24"/>
                <w:szCs w:val="24"/>
                <w:lang w:val="sr-Latn-CS"/>
              </w:rPr>
              <w:lastRenderedPageBreak/>
              <w:t xml:space="preserve">Posetiti mesto izgradnje za koje je zahtev podnet, kako bi se potvrdilo da li su dostavljeni podaci u skladu sa postojećim stanjem i da predloženi uslovi izgradnje ispunjavaju zahteve predviđene stavom 1. ovog člana; </w:t>
            </w:r>
          </w:p>
          <w:p w14:paraId="2E940227" w14:textId="19181C60" w:rsidR="00DA51CD" w:rsidRDefault="009A32AA" w:rsidP="009A32AA">
            <w:pPr>
              <w:spacing w:after="0" w:line="240" w:lineRule="auto"/>
              <w:ind w:left="397"/>
              <w:jc w:val="both"/>
              <w:rPr>
                <w:rFonts w:eastAsia="SimSun"/>
                <w:sz w:val="24"/>
                <w:szCs w:val="24"/>
                <w:lang w:val="sr-Latn-CS"/>
              </w:rPr>
            </w:pPr>
            <w:r>
              <w:rPr>
                <w:rFonts w:eastAsia="SimSun"/>
                <w:sz w:val="24"/>
                <w:szCs w:val="24"/>
                <w:lang w:val="sr-Latn-CS"/>
              </w:rPr>
              <w:br/>
            </w:r>
          </w:p>
          <w:p w14:paraId="244DDE2F" w14:textId="77777777" w:rsidR="00D470D3" w:rsidRPr="000E6B95" w:rsidRDefault="00D470D3" w:rsidP="009A32AA">
            <w:pPr>
              <w:spacing w:after="0" w:line="240" w:lineRule="auto"/>
              <w:ind w:left="397"/>
              <w:jc w:val="both"/>
              <w:rPr>
                <w:rFonts w:eastAsia="SimSun"/>
                <w:sz w:val="24"/>
                <w:szCs w:val="24"/>
                <w:lang w:val="sr-Latn-CS"/>
              </w:rPr>
            </w:pPr>
          </w:p>
          <w:p w14:paraId="7F2358E6" w14:textId="77777777" w:rsidR="00DA51CD" w:rsidRPr="000E6B95" w:rsidRDefault="00DA51CD" w:rsidP="00C16F0C">
            <w:pPr>
              <w:numPr>
                <w:ilvl w:val="1"/>
                <w:numId w:val="50"/>
              </w:numPr>
              <w:spacing w:after="0" w:line="240" w:lineRule="auto"/>
              <w:ind w:left="397" w:firstLine="0"/>
              <w:jc w:val="both"/>
              <w:rPr>
                <w:rFonts w:eastAsia="SimSun"/>
                <w:sz w:val="24"/>
                <w:szCs w:val="24"/>
                <w:lang w:val="sr-Latn-CS"/>
              </w:rPr>
            </w:pPr>
            <w:r w:rsidRPr="000E6B95">
              <w:rPr>
                <w:rFonts w:eastAsia="SimSun"/>
                <w:sz w:val="24"/>
                <w:szCs w:val="24"/>
                <w:lang w:val="sr-Latn-CS"/>
              </w:rPr>
              <w:t>Staviti javno obaveštenje na parcelu i na javne puteve na udaljenosti od pedeset (50) metara od granica katastarske parcele za koju se zahtevaju uslovi izgradnje, pri čemu:</w:t>
            </w:r>
          </w:p>
          <w:p w14:paraId="0A165B61" w14:textId="77777777" w:rsidR="00DA51CD" w:rsidRPr="000E6B95" w:rsidRDefault="00DA51CD" w:rsidP="00DA51CD">
            <w:pPr>
              <w:spacing w:after="0" w:line="240" w:lineRule="auto"/>
              <w:ind w:left="1314"/>
              <w:contextualSpacing/>
              <w:jc w:val="both"/>
              <w:rPr>
                <w:rFonts w:eastAsia="SimSun"/>
                <w:sz w:val="24"/>
                <w:szCs w:val="24"/>
                <w:lang w:val="sr-Latn-CS"/>
              </w:rPr>
            </w:pPr>
          </w:p>
          <w:p w14:paraId="16BC5A67" w14:textId="77777777" w:rsidR="00DA51CD" w:rsidRPr="000E6B95" w:rsidRDefault="00DA51CD" w:rsidP="00C16F0C">
            <w:pPr>
              <w:numPr>
                <w:ilvl w:val="2"/>
                <w:numId w:val="50"/>
              </w:numPr>
              <w:spacing w:after="0" w:line="240" w:lineRule="auto"/>
              <w:ind w:left="680" w:firstLine="0"/>
              <w:jc w:val="both"/>
              <w:rPr>
                <w:rFonts w:eastAsia="SimSun"/>
                <w:sz w:val="24"/>
                <w:szCs w:val="24"/>
                <w:lang w:val="sr-Latn-CS"/>
              </w:rPr>
            </w:pPr>
            <w:r w:rsidRPr="000E6B95">
              <w:rPr>
                <w:rFonts w:eastAsia="SimSun"/>
                <w:sz w:val="24"/>
                <w:szCs w:val="24"/>
                <w:lang w:val="sr-Latn-CS"/>
              </w:rPr>
              <w:t xml:space="preserve">za građevinske objekte I kategorije, u obaveštenju se utvrđuje da građani imaju pet (5) dana od dana objavljivanja obaveštenja da daju komentare o predloženim uslovima izgradnje tako što će dostaviti pismo ili e-mail opštini; i  </w:t>
            </w:r>
          </w:p>
          <w:p w14:paraId="52E4E3CE" w14:textId="70C1D703" w:rsidR="00DA51CD" w:rsidRDefault="009A32AA" w:rsidP="009A32AA">
            <w:pPr>
              <w:spacing w:after="0" w:line="240" w:lineRule="auto"/>
              <w:ind w:left="680"/>
              <w:contextualSpacing/>
              <w:jc w:val="both"/>
              <w:rPr>
                <w:rFonts w:eastAsia="SimSun"/>
                <w:sz w:val="24"/>
                <w:szCs w:val="24"/>
                <w:lang w:val="sr-Latn-CS"/>
              </w:rPr>
            </w:pPr>
            <w:r>
              <w:rPr>
                <w:rFonts w:eastAsia="SimSun"/>
                <w:sz w:val="24"/>
                <w:szCs w:val="24"/>
                <w:lang w:val="sr-Latn-CS"/>
              </w:rPr>
              <w:br/>
            </w:r>
          </w:p>
          <w:p w14:paraId="5DC1B34A" w14:textId="77777777" w:rsidR="00D470D3" w:rsidRPr="000E6B95" w:rsidRDefault="00D470D3" w:rsidP="009A32AA">
            <w:pPr>
              <w:spacing w:after="0" w:line="240" w:lineRule="auto"/>
              <w:ind w:left="680"/>
              <w:contextualSpacing/>
              <w:jc w:val="both"/>
              <w:rPr>
                <w:rFonts w:eastAsia="SimSun"/>
                <w:sz w:val="24"/>
                <w:szCs w:val="24"/>
                <w:lang w:val="sr-Latn-CS"/>
              </w:rPr>
            </w:pPr>
          </w:p>
          <w:p w14:paraId="32042D21" w14:textId="77777777" w:rsidR="00DA51CD" w:rsidRPr="000E6B95" w:rsidRDefault="00DA51CD" w:rsidP="00C16F0C">
            <w:pPr>
              <w:numPr>
                <w:ilvl w:val="2"/>
                <w:numId w:val="50"/>
              </w:numPr>
              <w:spacing w:after="0" w:line="240" w:lineRule="auto"/>
              <w:ind w:left="680" w:firstLine="0"/>
              <w:jc w:val="both"/>
              <w:rPr>
                <w:rFonts w:eastAsia="SimSun"/>
                <w:sz w:val="24"/>
                <w:szCs w:val="24"/>
                <w:lang w:val="sr-Latn-CS"/>
              </w:rPr>
            </w:pPr>
            <w:r w:rsidRPr="000E6B95">
              <w:rPr>
                <w:rFonts w:eastAsia="SimSun"/>
                <w:sz w:val="24"/>
                <w:szCs w:val="24"/>
                <w:lang w:val="sr-Latn-CS"/>
              </w:rPr>
              <w:t xml:space="preserve"> za građevinske objekte II kategorije, u obaveštenju se utvrđuje da građani imaju petnaest (15) dana od dana objavljivanja obaveštenja da daju komentare o predloženim uslovima izgradnje tako što će dostaviti pismo ili e-mail opštini;</w:t>
            </w:r>
          </w:p>
          <w:p w14:paraId="654415EA" w14:textId="77777777" w:rsidR="00DA51CD" w:rsidRPr="000E6B95" w:rsidRDefault="00DA51CD" w:rsidP="00DA51CD">
            <w:pPr>
              <w:spacing w:after="0" w:line="240" w:lineRule="auto"/>
              <w:ind w:left="847"/>
              <w:contextualSpacing/>
              <w:jc w:val="both"/>
              <w:rPr>
                <w:rFonts w:eastAsia="SimSun"/>
                <w:sz w:val="24"/>
                <w:szCs w:val="24"/>
                <w:lang w:val="sr-Latn-CS"/>
              </w:rPr>
            </w:pPr>
          </w:p>
          <w:p w14:paraId="0009A46D" w14:textId="77777777" w:rsidR="00DA51CD" w:rsidRPr="000E6B95" w:rsidRDefault="00DA51CD" w:rsidP="00C16F0C">
            <w:pPr>
              <w:numPr>
                <w:ilvl w:val="1"/>
                <w:numId w:val="50"/>
              </w:numPr>
              <w:spacing w:after="0" w:line="240" w:lineRule="auto"/>
              <w:ind w:left="397" w:firstLine="0"/>
              <w:jc w:val="both"/>
              <w:rPr>
                <w:rFonts w:eastAsia="SimSun"/>
                <w:sz w:val="24"/>
                <w:szCs w:val="24"/>
                <w:lang w:val="sr-Latn-CS"/>
              </w:rPr>
            </w:pPr>
            <w:r w:rsidRPr="000E6B95">
              <w:rPr>
                <w:rFonts w:eastAsia="SimSun"/>
                <w:sz w:val="24"/>
                <w:szCs w:val="24"/>
                <w:lang w:val="sr-Latn-CS"/>
              </w:rPr>
              <w:lastRenderedPageBreak/>
              <w:t>Uzorak sadržaja javnog obaveštenja sadržan je u Aneksu 6.</w:t>
            </w:r>
          </w:p>
          <w:p w14:paraId="0CF5AB17" w14:textId="77777777" w:rsidR="00DA51CD" w:rsidRPr="000E6B95" w:rsidRDefault="00DA51CD" w:rsidP="00DA51CD">
            <w:pPr>
              <w:spacing w:after="0" w:line="240" w:lineRule="auto"/>
              <w:ind w:left="317"/>
              <w:contextualSpacing/>
              <w:jc w:val="both"/>
              <w:rPr>
                <w:rFonts w:eastAsia="SimSun"/>
                <w:sz w:val="24"/>
                <w:szCs w:val="24"/>
                <w:lang w:val="sr-Latn-CS"/>
              </w:rPr>
            </w:pPr>
          </w:p>
          <w:p w14:paraId="47B13B64"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U roku od dva (2) dana od prijema komentara, opština će razmotriti sve komentare primljene tokom perioda pregleda i objaviti ih na veb stranici opštine.  </w:t>
            </w:r>
          </w:p>
          <w:p w14:paraId="75404F00" w14:textId="77777777" w:rsidR="00DA51CD" w:rsidRPr="000E6B95" w:rsidRDefault="00DA51CD" w:rsidP="009A32AA">
            <w:pPr>
              <w:spacing w:after="0" w:line="240" w:lineRule="auto"/>
              <w:jc w:val="both"/>
              <w:rPr>
                <w:rFonts w:eastAsia="SimSun"/>
                <w:sz w:val="24"/>
                <w:szCs w:val="24"/>
                <w:lang w:val="sr-Latn-CS"/>
              </w:rPr>
            </w:pPr>
          </w:p>
          <w:p w14:paraId="3F239B4D"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U roku od pet (5) dana od završetka perioda za komentare, opština će dostaviti pismene odgovore na sve primljene komentare i objaviti ih na veb stranici opštine.  </w:t>
            </w:r>
          </w:p>
          <w:p w14:paraId="5409ACD1" w14:textId="77777777" w:rsidR="00DA51CD" w:rsidRPr="000E6B95" w:rsidRDefault="00DA51CD" w:rsidP="009A32AA">
            <w:pPr>
              <w:spacing w:after="0" w:line="240" w:lineRule="auto"/>
              <w:jc w:val="both"/>
              <w:rPr>
                <w:rFonts w:eastAsia="SimSun"/>
                <w:sz w:val="24"/>
                <w:szCs w:val="24"/>
                <w:lang w:val="sr-Latn-CS"/>
              </w:rPr>
            </w:pPr>
          </w:p>
          <w:p w14:paraId="1237B195"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U roku od petnaest (15) dana od prijema zahteva za uslove izgradnje za građevinske objekte I kategorije i trideset (30) za građevinske objekte II kategorije, opština: </w:t>
            </w:r>
          </w:p>
          <w:p w14:paraId="7DA46AEE" w14:textId="263063FA" w:rsidR="00DA51CD" w:rsidRPr="000E6B95" w:rsidRDefault="009A32AA" w:rsidP="00DA51CD">
            <w:pPr>
              <w:spacing w:after="0" w:line="240" w:lineRule="auto"/>
              <w:ind w:left="847"/>
              <w:contextualSpacing/>
              <w:jc w:val="both"/>
              <w:rPr>
                <w:rFonts w:eastAsia="SimSun"/>
                <w:sz w:val="24"/>
                <w:szCs w:val="24"/>
                <w:lang w:val="sr-Latn-CS"/>
              </w:rPr>
            </w:pPr>
            <w:r>
              <w:rPr>
                <w:rFonts w:eastAsia="SimSun"/>
                <w:sz w:val="24"/>
                <w:szCs w:val="24"/>
                <w:lang w:val="sr-Latn-CS"/>
              </w:rPr>
              <w:br/>
            </w:r>
          </w:p>
          <w:p w14:paraId="27A72971" w14:textId="77777777" w:rsidR="00DA51CD" w:rsidRPr="000E6B95" w:rsidRDefault="00DA51CD" w:rsidP="00C16F0C">
            <w:pPr>
              <w:numPr>
                <w:ilvl w:val="1"/>
                <w:numId w:val="50"/>
              </w:numPr>
              <w:spacing w:after="0" w:line="240" w:lineRule="auto"/>
              <w:ind w:left="397" w:firstLine="0"/>
              <w:jc w:val="both"/>
              <w:rPr>
                <w:rFonts w:eastAsia="SimSun"/>
                <w:sz w:val="24"/>
                <w:szCs w:val="24"/>
                <w:lang w:val="sr-Latn-CS"/>
              </w:rPr>
            </w:pPr>
            <w:r w:rsidRPr="000E6B95">
              <w:rPr>
                <w:rFonts w:eastAsia="SimSun"/>
                <w:sz w:val="24"/>
                <w:szCs w:val="24"/>
                <w:lang w:val="sr-Latn-CS"/>
              </w:rPr>
              <w:t xml:space="preserve">Odobrava uslove izgradnje koje je predložio podnosilac zahteva </w:t>
            </w:r>
          </w:p>
          <w:p w14:paraId="52EDACFD" w14:textId="77777777" w:rsidR="00DA51CD" w:rsidRPr="000E6B95" w:rsidRDefault="00DA51CD" w:rsidP="00740898">
            <w:pPr>
              <w:spacing w:after="0" w:line="240" w:lineRule="auto"/>
              <w:ind w:left="397"/>
              <w:contextualSpacing/>
              <w:jc w:val="both"/>
              <w:rPr>
                <w:rFonts w:eastAsia="SimSun"/>
                <w:sz w:val="24"/>
                <w:szCs w:val="24"/>
                <w:lang w:val="sr-Latn-CS"/>
              </w:rPr>
            </w:pPr>
          </w:p>
          <w:p w14:paraId="0312570E" w14:textId="77777777" w:rsidR="00DA51CD" w:rsidRPr="000E6B95" w:rsidRDefault="00DA51CD" w:rsidP="00C16F0C">
            <w:pPr>
              <w:numPr>
                <w:ilvl w:val="1"/>
                <w:numId w:val="50"/>
              </w:numPr>
              <w:spacing w:after="0" w:line="240" w:lineRule="auto"/>
              <w:ind w:left="397" w:firstLine="0"/>
              <w:jc w:val="both"/>
              <w:rPr>
                <w:rFonts w:eastAsia="SimSun"/>
                <w:sz w:val="24"/>
                <w:szCs w:val="24"/>
                <w:lang w:val="sr-Latn-CS"/>
              </w:rPr>
            </w:pPr>
            <w:r w:rsidRPr="000E6B95">
              <w:rPr>
                <w:rFonts w:eastAsia="SimSun"/>
                <w:sz w:val="24"/>
                <w:szCs w:val="24"/>
                <w:lang w:val="sr-Latn-CS"/>
              </w:rPr>
              <w:t xml:space="preserve"> Obrađuje uslove izgradnje koje je predložio podnosilac zahteva kako bi bili u skladu sa stavom 1. ovog člana, uzimajući u obzir prirodu građevinskog objekta, komentare koje je poslala javnost i relevantne politike planiranja koje utiču na donošenje odluka, ili </w:t>
            </w:r>
          </w:p>
          <w:p w14:paraId="71A27233" w14:textId="77777777" w:rsidR="00DA51CD" w:rsidRPr="000E6B95" w:rsidRDefault="00DA51CD" w:rsidP="00740898">
            <w:pPr>
              <w:spacing w:after="0" w:line="240" w:lineRule="auto"/>
              <w:ind w:left="397"/>
              <w:contextualSpacing/>
              <w:jc w:val="both"/>
              <w:rPr>
                <w:rFonts w:eastAsia="SimSun"/>
                <w:sz w:val="24"/>
                <w:szCs w:val="24"/>
                <w:lang w:val="sr-Latn-CS"/>
              </w:rPr>
            </w:pPr>
          </w:p>
          <w:p w14:paraId="0003FEA0" w14:textId="77777777" w:rsidR="00DA51CD" w:rsidRPr="000E6B95" w:rsidRDefault="00DA51CD" w:rsidP="00C16F0C">
            <w:pPr>
              <w:numPr>
                <w:ilvl w:val="1"/>
                <w:numId w:val="50"/>
              </w:numPr>
              <w:spacing w:after="0" w:line="240" w:lineRule="auto"/>
              <w:ind w:left="397" w:firstLine="0"/>
              <w:jc w:val="both"/>
              <w:rPr>
                <w:rFonts w:eastAsia="SimSun"/>
                <w:sz w:val="24"/>
                <w:szCs w:val="24"/>
                <w:lang w:val="sr-Latn-CS"/>
              </w:rPr>
            </w:pPr>
            <w:r w:rsidRPr="000E6B95">
              <w:rPr>
                <w:rFonts w:eastAsia="SimSun"/>
                <w:sz w:val="24"/>
                <w:szCs w:val="24"/>
                <w:lang w:val="sr-Latn-CS"/>
              </w:rPr>
              <w:t xml:space="preserve">Odbija zahtev na osnovu toga da nisu ispunjeni zahtevi iz stava 1. ovog člana. </w:t>
            </w:r>
          </w:p>
          <w:p w14:paraId="344C007D" w14:textId="753185DD" w:rsidR="00DA51CD" w:rsidRPr="000E6B95" w:rsidRDefault="00740898" w:rsidP="00740898">
            <w:pPr>
              <w:spacing w:after="0" w:line="240" w:lineRule="auto"/>
              <w:contextualSpacing/>
              <w:rPr>
                <w:sz w:val="24"/>
                <w:szCs w:val="24"/>
                <w:lang w:val="sr-Latn-CS"/>
              </w:rPr>
            </w:pPr>
            <w:r>
              <w:rPr>
                <w:sz w:val="24"/>
                <w:szCs w:val="24"/>
                <w:lang w:val="sr-Latn-CS"/>
              </w:rPr>
              <w:lastRenderedPageBreak/>
              <w:br/>
            </w:r>
          </w:p>
          <w:p w14:paraId="62BB965F"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Prilikom razmatranja zahteva za uslove izgradnje, opština će koristiti kontrolnu listu iz Aneksa 7A za građevinske objekte prema podstavu 2.1.2 člana 10, odnosno Aneksa 7B za građevinske objekte prema podstavu 1.5.1 člana 11. ovog Administrativnog uputstva. </w:t>
            </w:r>
          </w:p>
          <w:p w14:paraId="5184B5CE" w14:textId="67F9A636" w:rsidR="00DA51CD" w:rsidRPr="000E6B95" w:rsidRDefault="00740898" w:rsidP="00740898">
            <w:pPr>
              <w:spacing w:after="0" w:line="240" w:lineRule="auto"/>
              <w:jc w:val="both"/>
              <w:rPr>
                <w:rFonts w:eastAsia="SimSun"/>
                <w:sz w:val="24"/>
                <w:szCs w:val="24"/>
                <w:lang w:val="sr-Latn-CS"/>
              </w:rPr>
            </w:pPr>
            <w:r>
              <w:rPr>
                <w:rFonts w:eastAsia="SimSun"/>
                <w:sz w:val="24"/>
                <w:szCs w:val="24"/>
                <w:lang w:val="sr-Latn-CS"/>
              </w:rPr>
              <w:br/>
            </w:r>
          </w:p>
          <w:p w14:paraId="6B3F8895"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Odluka i uslovi izgradnje biće precizno definisani u pisanoj formi i biće uzete u obzir diskusije o faktorima navedenim u podstavu 9.2 ovog člana. </w:t>
            </w:r>
          </w:p>
          <w:p w14:paraId="7F67B9C8" w14:textId="5B926BD8" w:rsidR="00DA51CD" w:rsidRPr="000E6B95" w:rsidRDefault="00740898" w:rsidP="00740898">
            <w:pPr>
              <w:spacing w:after="0" w:line="240" w:lineRule="auto"/>
              <w:contextualSpacing/>
              <w:jc w:val="both"/>
              <w:rPr>
                <w:rFonts w:eastAsia="SimSun"/>
                <w:sz w:val="24"/>
                <w:szCs w:val="24"/>
                <w:lang w:val="sr-Latn-CS"/>
              </w:rPr>
            </w:pPr>
            <w:r>
              <w:rPr>
                <w:rFonts w:eastAsia="SimSun"/>
                <w:sz w:val="24"/>
                <w:szCs w:val="24"/>
                <w:lang w:val="sr-Latn-CS"/>
              </w:rPr>
              <w:br/>
            </w:r>
          </w:p>
          <w:p w14:paraId="494F1F06"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Opština će objaviti odluku o uslovima izgradnje na veb stranici opštine.</w:t>
            </w:r>
          </w:p>
          <w:p w14:paraId="7B65FC46" w14:textId="77777777" w:rsidR="00DA51CD" w:rsidRPr="000E6B95" w:rsidRDefault="00DA51CD" w:rsidP="00740898">
            <w:pPr>
              <w:spacing w:after="0" w:line="240" w:lineRule="auto"/>
              <w:contextualSpacing/>
              <w:jc w:val="both"/>
              <w:rPr>
                <w:rFonts w:eastAsia="SimSun"/>
                <w:sz w:val="24"/>
                <w:szCs w:val="24"/>
                <w:lang w:val="sr-Latn-CS"/>
              </w:rPr>
            </w:pPr>
          </w:p>
          <w:p w14:paraId="128BF421" w14:textId="77777777" w:rsidR="00DA51CD" w:rsidRPr="000E6B95" w:rsidRDefault="00DA51CD" w:rsidP="00C16F0C">
            <w:pPr>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Odobreni uslovi izgradnje važe jednu (1) godinu, uz mogućnost produženja za još jednu godinu, u slučajevima kada se postojeće stanje ili dokument o prostornom planiranju ne menja.</w:t>
            </w:r>
          </w:p>
          <w:p w14:paraId="1E2162A4" w14:textId="0834DC0F" w:rsidR="00DA51CD" w:rsidRPr="000E6B95" w:rsidRDefault="00740898" w:rsidP="00740898">
            <w:pPr>
              <w:spacing w:after="0" w:line="240" w:lineRule="auto"/>
              <w:contextualSpacing/>
              <w:jc w:val="both"/>
              <w:rPr>
                <w:rFonts w:eastAsia="SimSun"/>
                <w:sz w:val="24"/>
                <w:szCs w:val="24"/>
                <w:lang w:val="sr-Latn-CS"/>
              </w:rPr>
            </w:pPr>
            <w:r>
              <w:rPr>
                <w:rFonts w:eastAsia="SimSun"/>
                <w:sz w:val="24"/>
                <w:szCs w:val="24"/>
                <w:lang w:val="sr-Latn-CS"/>
              </w:rPr>
              <w:br/>
            </w:r>
          </w:p>
          <w:p w14:paraId="01D20074" w14:textId="77777777" w:rsidR="00DA51CD" w:rsidRPr="000E6B95" w:rsidRDefault="00DA51CD" w:rsidP="00C16F0C">
            <w:pPr>
              <w:pStyle w:val="ListParagraph"/>
              <w:numPr>
                <w:ilvl w:val="0"/>
                <w:numId w:val="50"/>
              </w:numPr>
              <w:spacing w:after="0" w:line="240" w:lineRule="auto"/>
              <w:ind w:left="0" w:firstLine="0"/>
              <w:jc w:val="both"/>
              <w:rPr>
                <w:rFonts w:eastAsia="SimSun"/>
                <w:sz w:val="24"/>
                <w:szCs w:val="24"/>
                <w:lang w:val="sr-Latn-CS"/>
              </w:rPr>
            </w:pPr>
            <w:r w:rsidRPr="000E6B95">
              <w:rPr>
                <w:rFonts w:eastAsia="SimSun"/>
                <w:sz w:val="24"/>
                <w:szCs w:val="24"/>
                <w:lang w:val="sr-Latn-CS"/>
              </w:rPr>
              <w:t xml:space="preserve">Izdavanje odluke o uslovima izgradnje neće sprečiti opštinu da zatraži ispravku grešaka u građevinskoj dokumentaciji i drugim podacima. Nadležni organ je ovlašćen da suspenduje ili ukine odluku o uslovima izgradnje ako je ista pogrešno data ili je utemeljena na netačnim, nepouzdanim i nepotpunim podacima ili ako je to suprotno </w:t>
            </w:r>
            <w:r w:rsidRPr="000E6B95">
              <w:rPr>
                <w:rFonts w:eastAsia="SimSun"/>
                <w:sz w:val="24"/>
                <w:szCs w:val="24"/>
                <w:lang w:val="sr-Latn-CS"/>
              </w:rPr>
              <w:lastRenderedPageBreak/>
              <w:t xml:space="preserve">zakonu, podzakonskom aktu ili relevantnim primenljivim tehničkim propisima. </w:t>
            </w:r>
          </w:p>
          <w:p w14:paraId="70681191" w14:textId="77777777" w:rsidR="00DA51CD" w:rsidRPr="000E6B95" w:rsidRDefault="00DA51CD" w:rsidP="00DA51CD">
            <w:pPr>
              <w:spacing w:after="0" w:line="240" w:lineRule="auto"/>
              <w:jc w:val="center"/>
              <w:rPr>
                <w:rFonts w:eastAsia="SimSun"/>
                <w:b/>
                <w:sz w:val="24"/>
                <w:szCs w:val="24"/>
                <w:lang w:val="sr-Latn-CS"/>
              </w:rPr>
            </w:pPr>
          </w:p>
          <w:p w14:paraId="6376E70E"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Član 15</w:t>
            </w:r>
          </w:p>
          <w:p w14:paraId="638AECE9"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Naknade</w:t>
            </w:r>
          </w:p>
          <w:p w14:paraId="63AF84E7" w14:textId="77777777" w:rsidR="00DA51CD" w:rsidRPr="000E6B95" w:rsidRDefault="00DA51CD" w:rsidP="00DA51CD">
            <w:pPr>
              <w:spacing w:after="0" w:line="240" w:lineRule="auto"/>
              <w:jc w:val="center"/>
              <w:rPr>
                <w:rFonts w:eastAsia="SimSun"/>
                <w:b/>
                <w:sz w:val="24"/>
                <w:szCs w:val="24"/>
                <w:lang w:val="sr-Latn-CS"/>
              </w:rPr>
            </w:pPr>
          </w:p>
          <w:p w14:paraId="5F8A7F16" w14:textId="77777777" w:rsidR="00DA51CD" w:rsidRPr="000E6B95" w:rsidRDefault="00DA51CD" w:rsidP="00C16F0C">
            <w:pPr>
              <w:numPr>
                <w:ilvl w:val="0"/>
                <w:numId w:val="51"/>
              </w:numPr>
              <w:tabs>
                <w:tab w:val="left" w:pos="318"/>
              </w:tabs>
              <w:spacing w:after="0" w:line="240" w:lineRule="auto"/>
              <w:ind w:left="0" w:firstLine="0"/>
              <w:jc w:val="both"/>
              <w:rPr>
                <w:rFonts w:eastAsia="SimSun"/>
                <w:sz w:val="24"/>
                <w:szCs w:val="24"/>
                <w:lang w:val="sr-Latn-CS"/>
              </w:rPr>
            </w:pPr>
            <w:r w:rsidRPr="000E6B95">
              <w:rPr>
                <w:rFonts w:eastAsia="SimSun"/>
                <w:sz w:val="24"/>
                <w:szCs w:val="24"/>
                <w:lang w:val="sr-Latn-CS"/>
              </w:rPr>
              <w:t>Opština će odrediti relevantne naknade kao što je određeno u članu 20. Zakona.</w:t>
            </w:r>
          </w:p>
          <w:p w14:paraId="5F3A61C8" w14:textId="0423CF41" w:rsidR="00DA51CD" w:rsidRPr="000E6B95" w:rsidRDefault="00740898" w:rsidP="00740898">
            <w:pPr>
              <w:tabs>
                <w:tab w:val="left" w:pos="318"/>
              </w:tabs>
              <w:spacing w:after="0" w:line="240" w:lineRule="auto"/>
              <w:jc w:val="both"/>
              <w:rPr>
                <w:rFonts w:eastAsia="SimSun"/>
                <w:sz w:val="24"/>
                <w:szCs w:val="24"/>
                <w:lang w:val="sr-Latn-CS"/>
              </w:rPr>
            </w:pPr>
            <w:r>
              <w:rPr>
                <w:rFonts w:eastAsia="SimSun"/>
                <w:sz w:val="24"/>
                <w:szCs w:val="24"/>
                <w:lang w:val="sr-Latn-CS"/>
              </w:rPr>
              <w:br/>
            </w:r>
          </w:p>
          <w:p w14:paraId="5DC619FC" w14:textId="77777777" w:rsidR="00DA51CD" w:rsidRPr="000E6B95" w:rsidRDefault="00DA51CD" w:rsidP="00C16F0C">
            <w:pPr>
              <w:numPr>
                <w:ilvl w:val="0"/>
                <w:numId w:val="51"/>
              </w:numPr>
              <w:tabs>
                <w:tab w:val="left" w:pos="318"/>
              </w:tabs>
              <w:spacing w:after="0" w:line="240" w:lineRule="auto"/>
              <w:ind w:left="0" w:firstLine="0"/>
              <w:jc w:val="both"/>
              <w:rPr>
                <w:rFonts w:eastAsia="SimSun"/>
                <w:sz w:val="24"/>
                <w:szCs w:val="24"/>
                <w:lang w:val="sr-Latn-CS"/>
              </w:rPr>
            </w:pPr>
            <w:r w:rsidRPr="000E6B95">
              <w:rPr>
                <w:rFonts w:eastAsia="SimSun"/>
                <w:sz w:val="24"/>
                <w:szCs w:val="24"/>
                <w:lang w:val="sr-Latn-CS"/>
              </w:rPr>
              <w:t>U slučajevima kada opština dozvoljava plaćanje naknade na rate, uzimajući u obzir zahtev podnosioca, opština određuje razumni vremenski period za izvršenje plaćanja.</w:t>
            </w:r>
          </w:p>
          <w:p w14:paraId="13DFBAB5" w14:textId="65C8D0BA" w:rsidR="00DA51CD" w:rsidRPr="000E6B95" w:rsidRDefault="00740898" w:rsidP="00740898">
            <w:pPr>
              <w:tabs>
                <w:tab w:val="left" w:pos="318"/>
              </w:tabs>
              <w:spacing w:after="0" w:line="240" w:lineRule="auto"/>
              <w:contextualSpacing/>
              <w:jc w:val="both"/>
              <w:rPr>
                <w:rFonts w:eastAsia="SimSun"/>
                <w:sz w:val="24"/>
                <w:szCs w:val="24"/>
                <w:lang w:val="sr-Latn-CS"/>
              </w:rPr>
            </w:pPr>
            <w:r>
              <w:rPr>
                <w:rFonts w:eastAsia="SimSun"/>
                <w:sz w:val="24"/>
                <w:szCs w:val="24"/>
                <w:lang w:val="sr-Latn-CS"/>
              </w:rPr>
              <w:br/>
            </w:r>
          </w:p>
          <w:p w14:paraId="090A6349" w14:textId="77777777" w:rsidR="00DA51CD" w:rsidRPr="000E6B95" w:rsidRDefault="00DA51CD" w:rsidP="00C16F0C">
            <w:pPr>
              <w:pStyle w:val="ListParagraph"/>
              <w:numPr>
                <w:ilvl w:val="0"/>
                <w:numId w:val="51"/>
              </w:numPr>
              <w:tabs>
                <w:tab w:val="left" w:pos="318"/>
              </w:tabs>
              <w:spacing w:after="0" w:line="240" w:lineRule="auto"/>
              <w:ind w:left="0" w:firstLine="0"/>
              <w:jc w:val="both"/>
              <w:rPr>
                <w:rFonts w:eastAsia="SimSun"/>
                <w:b/>
                <w:sz w:val="24"/>
                <w:szCs w:val="24"/>
                <w:lang w:val="sr-Latn-CS"/>
              </w:rPr>
            </w:pPr>
            <w:r w:rsidRPr="000E6B95">
              <w:rPr>
                <w:rFonts w:eastAsia="SimSun"/>
                <w:sz w:val="24"/>
                <w:szCs w:val="24"/>
                <w:lang w:val="sr-Latn-CS"/>
              </w:rPr>
              <w:t xml:space="preserve">Zahtevi za oslobađanje od naknada za kategorije predviđene stavom 4. člana 10. Zakona vrše se na obrascu prikazanom u Aneksu 3. ovog Administrativnog uputstva. </w:t>
            </w:r>
          </w:p>
          <w:p w14:paraId="6E8F9D77" w14:textId="77777777" w:rsidR="00DA51CD" w:rsidRPr="000E6B95" w:rsidRDefault="00DA51CD" w:rsidP="00DA51CD">
            <w:pPr>
              <w:spacing w:after="0" w:line="240" w:lineRule="auto"/>
              <w:jc w:val="center"/>
              <w:rPr>
                <w:rFonts w:eastAsia="SimSun"/>
                <w:b/>
                <w:sz w:val="24"/>
                <w:szCs w:val="24"/>
                <w:lang w:val="sr-Latn-CS"/>
              </w:rPr>
            </w:pPr>
          </w:p>
          <w:p w14:paraId="0058288F" w14:textId="77777777" w:rsidR="00DA51CD" w:rsidRPr="000E6B95" w:rsidRDefault="00DA51CD" w:rsidP="00DA51CD">
            <w:pPr>
              <w:spacing w:after="0" w:line="240" w:lineRule="auto"/>
              <w:jc w:val="center"/>
              <w:rPr>
                <w:rFonts w:eastAsia="SimSun"/>
                <w:b/>
                <w:sz w:val="24"/>
                <w:szCs w:val="24"/>
                <w:lang w:val="sr-Latn-CS"/>
              </w:rPr>
            </w:pPr>
          </w:p>
          <w:p w14:paraId="5118B124"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Član 16</w:t>
            </w:r>
          </w:p>
          <w:p w14:paraId="3B509EF3"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Vremenska ograničenja</w:t>
            </w:r>
          </w:p>
          <w:p w14:paraId="1EEEB595" w14:textId="77777777" w:rsidR="00DA51CD" w:rsidRPr="000E6B95" w:rsidRDefault="00DA51CD" w:rsidP="00DA51CD">
            <w:pPr>
              <w:spacing w:after="0" w:line="240" w:lineRule="auto"/>
              <w:jc w:val="center"/>
              <w:rPr>
                <w:rFonts w:eastAsia="SimSun"/>
                <w:b/>
                <w:sz w:val="24"/>
                <w:szCs w:val="24"/>
                <w:lang w:val="sr-Latn-CS"/>
              </w:rPr>
            </w:pPr>
          </w:p>
          <w:p w14:paraId="46B8DEC9" w14:textId="77777777" w:rsidR="00DA51CD" w:rsidRPr="000E6B95" w:rsidRDefault="00DA51CD" w:rsidP="00DA51CD">
            <w:pPr>
              <w:spacing w:after="0" w:line="240" w:lineRule="auto"/>
              <w:jc w:val="both"/>
              <w:rPr>
                <w:rFonts w:eastAsia="SimSun"/>
                <w:sz w:val="24"/>
                <w:szCs w:val="24"/>
                <w:lang w:val="sr-Latn-CS"/>
              </w:rPr>
            </w:pPr>
            <w:r w:rsidRPr="000E6B95">
              <w:rPr>
                <w:rFonts w:eastAsia="SimSun"/>
                <w:sz w:val="24"/>
                <w:szCs w:val="24"/>
                <w:lang w:val="sr-Latn-CS"/>
              </w:rPr>
              <w:t xml:space="preserve">Relevantne odredbe o vremenskim rokovima procedure za postupanje sa građevinskim objektima bez dozvole sprovode se u skladu sa članom 21. Zakona i ovim Administrativnim uputstvom. </w:t>
            </w:r>
          </w:p>
          <w:p w14:paraId="3D478DB3" w14:textId="77777777" w:rsidR="00DA51CD" w:rsidRPr="000E6B95" w:rsidRDefault="00DA51CD" w:rsidP="00DA51CD">
            <w:pPr>
              <w:spacing w:after="0" w:line="240" w:lineRule="auto"/>
              <w:jc w:val="both"/>
              <w:rPr>
                <w:rFonts w:eastAsia="SimSun"/>
                <w:sz w:val="24"/>
                <w:szCs w:val="24"/>
                <w:lang w:val="sr-Latn-CS"/>
              </w:rPr>
            </w:pPr>
          </w:p>
          <w:p w14:paraId="007FFAA7"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Član 17</w:t>
            </w:r>
          </w:p>
          <w:p w14:paraId="48BF7777" w14:textId="77777777" w:rsidR="00DA51CD" w:rsidRPr="000E6B95" w:rsidRDefault="00DA51CD" w:rsidP="00DA51CD">
            <w:pPr>
              <w:spacing w:after="0" w:line="240" w:lineRule="auto"/>
              <w:jc w:val="center"/>
              <w:rPr>
                <w:rFonts w:eastAsia="SimSun"/>
                <w:b/>
                <w:sz w:val="24"/>
                <w:szCs w:val="24"/>
                <w:lang w:val="sr-Latn-CS"/>
              </w:rPr>
            </w:pPr>
            <w:r w:rsidRPr="000E6B95">
              <w:rPr>
                <w:rFonts w:eastAsia="SimSun"/>
                <w:b/>
                <w:sz w:val="24"/>
                <w:szCs w:val="24"/>
                <w:lang w:val="sr-Latn-CS"/>
              </w:rPr>
              <w:t>Žalbe protiv odluka opština</w:t>
            </w:r>
            <w:r w:rsidRPr="000E6B95">
              <w:rPr>
                <w:rFonts w:eastAsia="SimSun"/>
                <w:b/>
                <w:bCs/>
                <w:sz w:val="24"/>
                <w:szCs w:val="24"/>
                <w:lang w:val="sr-Latn-CS" w:eastAsia="sq-AL"/>
              </w:rPr>
              <w:t xml:space="preserve"> </w:t>
            </w:r>
          </w:p>
          <w:p w14:paraId="7456DCCE" w14:textId="77777777" w:rsidR="00DA51CD" w:rsidRPr="000E6B95" w:rsidRDefault="00DA51CD" w:rsidP="00DA51CD">
            <w:pPr>
              <w:spacing w:after="0" w:line="240" w:lineRule="auto"/>
              <w:jc w:val="both"/>
              <w:rPr>
                <w:szCs w:val="24"/>
                <w:lang w:val="sr-Latn-CS"/>
              </w:rPr>
            </w:pPr>
          </w:p>
          <w:p w14:paraId="4361C891" w14:textId="77777777" w:rsidR="00DA51CD" w:rsidRPr="000E6B95" w:rsidRDefault="00DA51CD" w:rsidP="00C16F0C">
            <w:pPr>
              <w:numPr>
                <w:ilvl w:val="0"/>
                <w:numId w:val="52"/>
              </w:numPr>
              <w:tabs>
                <w:tab w:val="left" w:pos="8085"/>
              </w:tabs>
              <w:spacing w:after="0" w:line="240" w:lineRule="auto"/>
              <w:ind w:left="318" w:hanging="318"/>
              <w:jc w:val="both"/>
              <w:rPr>
                <w:sz w:val="24"/>
                <w:szCs w:val="24"/>
                <w:lang w:val="sr-Latn-CS"/>
              </w:rPr>
            </w:pPr>
            <w:r w:rsidRPr="000E6B95">
              <w:rPr>
                <w:sz w:val="24"/>
                <w:szCs w:val="24"/>
                <w:lang w:val="sr-Latn-CS"/>
              </w:rPr>
              <w:lastRenderedPageBreak/>
              <w:t xml:space="preserve">Svako fizičko ili pravno lice koje je pogođeno administrativnom odlukom izdatom u skladu sa zakonom ili ovim Administrativnim uputstvom ima pravo žalbe na odluku ili propust opštine. </w:t>
            </w:r>
          </w:p>
          <w:p w14:paraId="195834BA" w14:textId="77777777" w:rsidR="00DA51CD" w:rsidRPr="000E6B95" w:rsidRDefault="00DA51CD" w:rsidP="00740898">
            <w:pPr>
              <w:tabs>
                <w:tab w:val="left" w:pos="8085"/>
              </w:tabs>
              <w:spacing w:after="0" w:line="240" w:lineRule="auto"/>
              <w:ind w:left="318" w:hanging="318"/>
              <w:contextualSpacing/>
              <w:jc w:val="both"/>
              <w:rPr>
                <w:sz w:val="24"/>
                <w:szCs w:val="24"/>
                <w:lang w:val="sr-Latn-CS"/>
              </w:rPr>
            </w:pPr>
          </w:p>
          <w:p w14:paraId="67EB7313" w14:textId="77777777" w:rsidR="00DA51CD" w:rsidRPr="000E6B95" w:rsidRDefault="00DA51CD" w:rsidP="00C16F0C">
            <w:pPr>
              <w:pStyle w:val="ListParagraph"/>
              <w:numPr>
                <w:ilvl w:val="0"/>
                <w:numId w:val="52"/>
              </w:numPr>
              <w:tabs>
                <w:tab w:val="left" w:pos="8085"/>
              </w:tabs>
              <w:spacing w:after="0" w:line="240" w:lineRule="auto"/>
              <w:ind w:left="318" w:hanging="318"/>
              <w:jc w:val="both"/>
              <w:rPr>
                <w:sz w:val="24"/>
                <w:szCs w:val="24"/>
                <w:lang w:val="sr-Latn-CS"/>
              </w:rPr>
            </w:pPr>
            <w:r w:rsidRPr="000E6B95">
              <w:rPr>
                <w:sz w:val="24"/>
                <w:szCs w:val="24"/>
                <w:lang w:val="sr-Latn-CS"/>
              </w:rPr>
              <w:t xml:space="preserve">Sa žalbama protiv odluka opštine treba postupati u skladu sa članom 22. Zakona, Zakon br. 05/L-031 o opštem upravnom postupku i odgovarajućim Administrativnim uputstvom za žalbene postupke. </w:t>
            </w:r>
          </w:p>
          <w:p w14:paraId="4EAA7FE3" w14:textId="77777777" w:rsidR="00DA51CD" w:rsidRPr="000E6B95" w:rsidRDefault="00DA51CD" w:rsidP="00DA51CD">
            <w:pPr>
              <w:pStyle w:val="ListParagraph"/>
              <w:tabs>
                <w:tab w:val="left" w:pos="8085"/>
              </w:tabs>
              <w:spacing w:after="0" w:line="240" w:lineRule="auto"/>
              <w:jc w:val="both"/>
              <w:rPr>
                <w:sz w:val="24"/>
                <w:szCs w:val="24"/>
                <w:lang w:val="sr-Latn-CS"/>
              </w:rPr>
            </w:pPr>
          </w:p>
          <w:p w14:paraId="52DF5416" w14:textId="77777777" w:rsidR="00DA51CD" w:rsidRPr="000E6B95" w:rsidRDefault="00DA51CD" w:rsidP="00DA51CD">
            <w:pPr>
              <w:spacing w:after="0" w:line="240" w:lineRule="auto"/>
              <w:jc w:val="both"/>
              <w:rPr>
                <w:rFonts w:eastAsia="SimSun"/>
                <w:sz w:val="24"/>
                <w:szCs w:val="24"/>
                <w:lang w:val="sr-Latn-CS"/>
              </w:rPr>
            </w:pPr>
          </w:p>
          <w:p w14:paraId="5CA9BD03"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Član 18</w:t>
            </w:r>
          </w:p>
          <w:p w14:paraId="76C500F1" w14:textId="77777777" w:rsidR="00DA51CD" w:rsidRPr="000E6B95" w:rsidRDefault="00DA51CD" w:rsidP="00DA51CD">
            <w:pPr>
              <w:spacing w:after="0" w:line="240" w:lineRule="auto"/>
              <w:jc w:val="center"/>
              <w:rPr>
                <w:b/>
                <w:sz w:val="24"/>
                <w:szCs w:val="24"/>
                <w:lang w:val="sr-Latn-CS"/>
              </w:rPr>
            </w:pPr>
            <w:r w:rsidRPr="000E6B95">
              <w:rPr>
                <w:b/>
                <w:sz w:val="24"/>
                <w:szCs w:val="24"/>
                <w:lang w:val="sr-Latn-CS"/>
              </w:rPr>
              <w:t>Aneksi</w:t>
            </w:r>
          </w:p>
          <w:p w14:paraId="7EC20A1E" w14:textId="77777777" w:rsidR="00DA51CD" w:rsidRPr="000E6B95" w:rsidRDefault="00DA51CD" w:rsidP="00DA51CD">
            <w:pPr>
              <w:spacing w:after="0" w:line="240" w:lineRule="auto"/>
              <w:rPr>
                <w:lang w:val="sr-Latn-CS"/>
              </w:rPr>
            </w:pPr>
          </w:p>
          <w:p w14:paraId="750B28BE" w14:textId="77777777" w:rsidR="00DA51CD" w:rsidRPr="000E6B95" w:rsidRDefault="00DA51CD" w:rsidP="00DA51CD">
            <w:pPr>
              <w:spacing w:after="0" w:line="240" w:lineRule="auto"/>
              <w:rPr>
                <w:sz w:val="24"/>
                <w:szCs w:val="24"/>
                <w:lang w:val="sr-Latn-CS"/>
              </w:rPr>
            </w:pPr>
            <w:r w:rsidRPr="000E6B95">
              <w:rPr>
                <w:sz w:val="24"/>
                <w:szCs w:val="24"/>
                <w:lang w:val="sr-Latn-CS"/>
              </w:rPr>
              <w:t>Aneksi 1, 1A, 1B, 2, 2A, 3, 4, 5, 6, 7A, 7B, 8, 9, 10 i 11 predstavljaju sastavni deo ovog Administrativnog uputstva</w:t>
            </w:r>
          </w:p>
          <w:p w14:paraId="606058FD" w14:textId="77777777" w:rsidR="00F1068C" w:rsidRPr="000E6B95" w:rsidRDefault="00F1068C" w:rsidP="00CA4ACE">
            <w:pPr>
              <w:pStyle w:val="ListParagraph"/>
              <w:spacing w:after="0" w:line="240" w:lineRule="auto"/>
              <w:ind w:left="397"/>
              <w:jc w:val="center"/>
              <w:rPr>
                <w:sz w:val="24"/>
                <w:szCs w:val="24"/>
              </w:rPr>
            </w:pPr>
          </w:p>
          <w:p w14:paraId="5CE098CA" w14:textId="5EA454A7" w:rsidR="008A0009" w:rsidRPr="000E6B95" w:rsidRDefault="008A0009" w:rsidP="00CA4ACE">
            <w:pPr>
              <w:pStyle w:val="ListParagraph"/>
              <w:spacing w:after="0" w:line="240" w:lineRule="auto"/>
              <w:ind w:left="397"/>
              <w:jc w:val="center"/>
              <w:rPr>
                <w:sz w:val="24"/>
                <w:szCs w:val="24"/>
              </w:rPr>
            </w:pPr>
            <w:r w:rsidRPr="000E6B95">
              <w:rPr>
                <w:sz w:val="24"/>
                <w:szCs w:val="24"/>
              </w:rPr>
              <w:br/>
            </w:r>
            <w:r w:rsidRPr="000E6B95">
              <w:rPr>
                <w:b/>
                <w:sz w:val="24"/>
                <w:szCs w:val="24"/>
              </w:rPr>
              <w:t xml:space="preserve">Član </w:t>
            </w:r>
            <w:r w:rsidR="00DA51CD" w:rsidRPr="000E6B95">
              <w:rPr>
                <w:b/>
                <w:sz w:val="24"/>
                <w:szCs w:val="24"/>
              </w:rPr>
              <w:t>19</w:t>
            </w:r>
            <w:r w:rsidRPr="000E6B95">
              <w:rPr>
                <w:b/>
                <w:sz w:val="24"/>
                <w:szCs w:val="24"/>
              </w:rPr>
              <w:br/>
              <w:t>Stupanje na snagu</w:t>
            </w:r>
          </w:p>
          <w:p w14:paraId="2F52672F" w14:textId="77777777" w:rsidR="008A0009" w:rsidRPr="000E6B95" w:rsidRDefault="008A0009" w:rsidP="00CA4ACE">
            <w:pPr>
              <w:pStyle w:val="ListParagraph"/>
              <w:spacing w:after="0" w:line="240" w:lineRule="auto"/>
              <w:ind w:left="397"/>
              <w:rPr>
                <w:b/>
                <w:sz w:val="24"/>
                <w:szCs w:val="24"/>
              </w:rPr>
            </w:pPr>
          </w:p>
          <w:p w14:paraId="074D3BD6" w14:textId="77777777" w:rsidR="008A0009" w:rsidRPr="000E6B95" w:rsidRDefault="008A0009" w:rsidP="00CA4ACE">
            <w:pPr>
              <w:pStyle w:val="ListParagraph"/>
              <w:spacing w:after="0" w:line="240" w:lineRule="auto"/>
              <w:ind w:left="397"/>
              <w:jc w:val="both"/>
              <w:rPr>
                <w:b/>
                <w:sz w:val="24"/>
                <w:szCs w:val="24"/>
              </w:rPr>
            </w:pPr>
          </w:p>
          <w:p w14:paraId="6FC8B9C8" w14:textId="7CAEDC29" w:rsidR="00C34CEC" w:rsidRPr="000E6B95" w:rsidRDefault="008A0009" w:rsidP="00CA4ACE">
            <w:pPr>
              <w:pStyle w:val="ListParagraph"/>
              <w:spacing w:line="240" w:lineRule="auto"/>
              <w:ind w:left="66"/>
              <w:jc w:val="both"/>
              <w:rPr>
                <w:sz w:val="24"/>
                <w:szCs w:val="24"/>
              </w:rPr>
            </w:pPr>
            <w:r w:rsidRPr="000E6B95">
              <w:rPr>
                <w:sz w:val="24"/>
                <w:szCs w:val="24"/>
              </w:rPr>
              <w:t xml:space="preserve">Ovo Administrativno </w:t>
            </w:r>
            <w:r w:rsidR="00596D20" w:rsidRPr="000E6B95">
              <w:rPr>
                <w:sz w:val="24"/>
                <w:szCs w:val="24"/>
              </w:rPr>
              <w:t xml:space="preserve">Uputstvo </w:t>
            </w:r>
            <w:r w:rsidRPr="000E6B95">
              <w:rPr>
                <w:sz w:val="24"/>
                <w:szCs w:val="24"/>
              </w:rPr>
              <w:t xml:space="preserve">stupa na snagu sedam (7) dana od dana potpisivanja od strane </w:t>
            </w:r>
            <w:r w:rsidR="00596D20" w:rsidRPr="000E6B95">
              <w:rPr>
                <w:sz w:val="24"/>
                <w:szCs w:val="24"/>
              </w:rPr>
              <w:t>Ministar Ministarstva Životne Sredine i Prostornog Planiranja</w:t>
            </w:r>
            <w:r w:rsidRPr="000E6B95">
              <w:rPr>
                <w:sz w:val="24"/>
                <w:szCs w:val="24"/>
              </w:rPr>
              <w:t>.</w:t>
            </w:r>
          </w:p>
          <w:p w14:paraId="5F20DC24" w14:textId="77777777" w:rsidR="00C34CEC" w:rsidRPr="000E6B95" w:rsidRDefault="008A0009" w:rsidP="00CA4ACE">
            <w:pPr>
              <w:pStyle w:val="ListParagraph"/>
              <w:spacing w:line="240" w:lineRule="auto"/>
              <w:ind w:left="66"/>
              <w:jc w:val="right"/>
              <w:rPr>
                <w:sz w:val="24"/>
                <w:szCs w:val="24"/>
              </w:rPr>
            </w:pPr>
            <w:r w:rsidRPr="000E6B95">
              <w:rPr>
                <w:sz w:val="24"/>
                <w:szCs w:val="24"/>
              </w:rPr>
              <w:br/>
            </w:r>
          </w:p>
          <w:p w14:paraId="4318A4D4" w14:textId="0AAA36FC" w:rsidR="008A0009" w:rsidRPr="000E6B95" w:rsidRDefault="008A0009" w:rsidP="00CA4ACE">
            <w:pPr>
              <w:pStyle w:val="ListParagraph"/>
              <w:spacing w:line="240" w:lineRule="auto"/>
              <w:ind w:left="66"/>
              <w:jc w:val="right"/>
              <w:rPr>
                <w:b/>
                <w:bCs/>
                <w:sz w:val="24"/>
                <w:szCs w:val="24"/>
              </w:rPr>
            </w:pPr>
            <w:r w:rsidRPr="000E6B95">
              <w:rPr>
                <w:sz w:val="24"/>
                <w:szCs w:val="24"/>
              </w:rPr>
              <w:lastRenderedPageBreak/>
              <w:br/>
            </w:r>
            <w:r w:rsidRPr="000E6B95">
              <w:rPr>
                <w:b/>
                <w:bCs/>
                <w:sz w:val="24"/>
                <w:szCs w:val="24"/>
              </w:rPr>
              <w:t>Fatmir Matoshi</w:t>
            </w:r>
          </w:p>
          <w:p w14:paraId="23783BD9" w14:textId="4113A908" w:rsidR="008A0009" w:rsidRPr="000E6B95" w:rsidRDefault="008224CB" w:rsidP="00CA4ACE">
            <w:pPr>
              <w:pStyle w:val="ListParagraph"/>
              <w:spacing w:line="240" w:lineRule="auto"/>
              <w:ind w:left="66"/>
              <w:jc w:val="right"/>
              <w:rPr>
                <w:sz w:val="24"/>
                <w:szCs w:val="24"/>
              </w:rPr>
            </w:pPr>
            <w:r w:rsidRPr="000E6B95">
              <w:rPr>
                <w:sz w:val="24"/>
                <w:szCs w:val="24"/>
              </w:rPr>
              <w:t>____________________</w:t>
            </w:r>
            <w:r w:rsidRPr="000E6B95">
              <w:rPr>
                <w:sz w:val="24"/>
                <w:szCs w:val="24"/>
              </w:rPr>
              <w:br/>
            </w:r>
            <w:r w:rsidRPr="000E6B95">
              <w:rPr>
                <w:sz w:val="24"/>
                <w:szCs w:val="24"/>
              </w:rPr>
              <w:br/>
              <w:t>Ministar</w:t>
            </w:r>
            <w:r w:rsidR="008A0009" w:rsidRPr="000E6B95">
              <w:rPr>
                <w:sz w:val="24"/>
                <w:szCs w:val="24"/>
              </w:rPr>
              <w:t xml:space="preserve"> Ministarstva </w:t>
            </w:r>
            <w:r w:rsidR="00596D20" w:rsidRPr="000E6B95">
              <w:rPr>
                <w:sz w:val="24"/>
                <w:szCs w:val="24"/>
              </w:rPr>
              <w:t xml:space="preserve">Životne Sredine </w:t>
            </w:r>
            <w:r w:rsidR="008A0009" w:rsidRPr="000E6B95">
              <w:rPr>
                <w:sz w:val="24"/>
                <w:szCs w:val="24"/>
              </w:rPr>
              <w:t xml:space="preserve">i </w:t>
            </w:r>
            <w:r w:rsidR="00596D20" w:rsidRPr="000E6B95">
              <w:rPr>
                <w:sz w:val="24"/>
                <w:szCs w:val="24"/>
              </w:rPr>
              <w:t>Prostornog Planiranja</w:t>
            </w:r>
          </w:p>
          <w:p w14:paraId="71462C25" w14:textId="77777777" w:rsidR="00596D20" w:rsidRPr="000E6B95" w:rsidRDefault="00596D20" w:rsidP="00CA4ACE">
            <w:pPr>
              <w:pStyle w:val="ListParagraph"/>
              <w:spacing w:line="240" w:lineRule="auto"/>
              <w:ind w:left="66"/>
              <w:jc w:val="right"/>
              <w:rPr>
                <w:sz w:val="24"/>
                <w:szCs w:val="24"/>
              </w:rPr>
            </w:pPr>
          </w:p>
          <w:p w14:paraId="2CBA9C22" w14:textId="569CBDB6" w:rsidR="008A0009" w:rsidRPr="000E6B95" w:rsidRDefault="008A0009" w:rsidP="00CA4ACE">
            <w:pPr>
              <w:spacing w:after="0" w:line="240" w:lineRule="auto"/>
              <w:contextualSpacing/>
              <w:jc w:val="right"/>
              <w:rPr>
                <w:sz w:val="24"/>
                <w:szCs w:val="24"/>
              </w:rPr>
            </w:pPr>
            <w:r w:rsidRPr="000E6B95">
              <w:rPr>
                <w:sz w:val="24"/>
                <w:szCs w:val="24"/>
              </w:rPr>
              <w:t>Datum: __________ 2018</w:t>
            </w:r>
          </w:p>
        </w:tc>
      </w:tr>
    </w:tbl>
    <w:p w14:paraId="3C0509A2" w14:textId="0A5F09DD" w:rsidR="00A03053" w:rsidRPr="00304EFC" w:rsidRDefault="00A03053">
      <w:pPr>
        <w:sectPr w:rsidR="00A03053" w:rsidRPr="00304EFC" w:rsidSect="00C466BD">
          <w:footerReference w:type="default" r:id="rId9"/>
          <w:pgSz w:w="15840" w:h="12240" w:orient="landscape"/>
          <w:pgMar w:top="1219" w:right="1622" w:bottom="1219" w:left="1179" w:header="743" w:footer="992" w:gutter="0"/>
          <w:cols w:space="720"/>
          <w:titlePg/>
          <w:docGrid w:linePitch="326"/>
        </w:sectPr>
      </w:pPr>
    </w:p>
    <w:p w14:paraId="4D662486" w14:textId="36AEC489" w:rsidR="000F6F1C" w:rsidRPr="00BB1586" w:rsidRDefault="000F6F1C" w:rsidP="000F6F1C">
      <w:pPr>
        <w:spacing w:before="31"/>
        <w:ind w:right="20"/>
        <w:rPr>
          <w:b/>
          <w:spacing w:val="-5"/>
          <w:sz w:val="24"/>
          <w:szCs w:val="24"/>
        </w:rPr>
      </w:pPr>
      <w:r w:rsidRPr="00BB1586">
        <w:rPr>
          <w:b/>
          <w:spacing w:val="1"/>
          <w:sz w:val="24"/>
          <w:szCs w:val="24"/>
        </w:rPr>
        <w:lastRenderedPageBreak/>
        <w:t>SH</w:t>
      </w:r>
      <w:r w:rsidRPr="00BB1586">
        <w:rPr>
          <w:b/>
          <w:sz w:val="24"/>
          <w:szCs w:val="24"/>
        </w:rPr>
        <w:t>TO</w:t>
      </w:r>
      <w:r w:rsidRPr="00BB1586">
        <w:rPr>
          <w:b/>
          <w:spacing w:val="-1"/>
          <w:sz w:val="24"/>
          <w:szCs w:val="24"/>
        </w:rPr>
        <w:t>J</w:t>
      </w:r>
      <w:r w:rsidRPr="00BB1586">
        <w:rPr>
          <w:b/>
          <w:sz w:val="24"/>
          <w:szCs w:val="24"/>
        </w:rPr>
        <w:t>CA</w:t>
      </w:r>
      <w:r w:rsidRPr="00BB1586">
        <w:rPr>
          <w:b/>
          <w:spacing w:val="-7"/>
          <w:sz w:val="24"/>
          <w:szCs w:val="24"/>
        </w:rPr>
        <w:t xml:space="preserve"> </w:t>
      </w:r>
      <w:r w:rsidRPr="00BB1586">
        <w:rPr>
          <w:b/>
          <w:spacing w:val="1"/>
          <w:sz w:val="24"/>
          <w:szCs w:val="24"/>
        </w:rPr>
        <w:t>1B</w:t>
      </w:r>
      <w:r>
        <w:rPr>
          <w:b/>
          <w:spacing w:val="1"/>
          <w:sz w:val="24"/>
          <w:szCs w:val="24"/>
        </w:rPr>
        <w:t xml:space="preserve">: </w:t>
      </w:r>
      <w:r w:rsidRPr="00740898">
        <w:rPr>
          <w:b/>
        </w:rPr>
        <w:t>Deklaratë e pronarit të ndërtimit pa leje</w:t>
      </w:r>
    </w:p>
    <w:p w14:paraId="62941865" w14:textId="77777777" w:rsidR="000F6F1C" w:rsidRPr="00801BAC" w:rsidRDefault="000F6F1C" w:rsidP="000F6F1C">
      <w:pPr>
        <w:spacing w:before="31"/>
        <w:ind w:left="-2070" w:right="593"/>
      </w:pPr>
    </w:p>
    <w:p w14:paraId="44728060" w14:textId="77777777" w:rsidR="000F6F1C" w:rsidRDefault="000F6F1C" w:rsidP="000F6F1C">
      <w:pPr>
        <w:spacing w:before="31"/>
        <w:ind w:right="-70"/>
        <w:jc w:val="center"/>
        <w:rPr>
          <w:b/>
          <w:sz w:val="32"/>
          <w:szCs w:val="32"/>
        </w:rPr>
      </w:pPr>
      <w:r w:rsidRPr="00BB1586">
        <w:rPr>
          <w:b/>
          <w:sz w:val="32"/>
          <w:szCs w:val="32"/>
        </w:rPr>
        <w:t>DEKLARATË E PRONARIT TË NDËRTIMIT PA LEJE</w:t>
      </w:r>
    </w:p>
    <w:p w14:paraId="77B3AB67" w14:textId="77777777" w:rsidR="000F6F1C" w:rsidRPr="00DF47FA" w:rsidRDefault="000F6F1C" w:rsidP="000F6F1C">
      <w:pPr>
        <w:pStyle w:val="ListParagraph"/>
        <w:ind w:left="1440" w:right="1370"/>
        <w:jc w:val="center"/>
        <w:rPr>
          <w:b/>
          <w:sz w:val="24"/>
          <w:szCs w:val="24"/>
        </w:rPr>
      </w:pPr>
      <w:r w:rsidRPr="00DF47FA">
        <w:rPr>
          <w:b/>
          <w:sz w:val="24"/>
          <w:szCs w:val="24"/>
        </w:rPr>
        <w:t>P</w:t>
      </w:r>
      <w:r>
        <w:rPr>
          <w:b/>
          <w:sz w:val="24"/>
          <w:szCs w:val="24"/>
        </w:rPr>
        <w:t>ë</w:t>
      </w:r>
      <w:r w:rsidRPr="00DF47FA">
        <w:rPr>
          <w:b/>
          <w:sz w:val="24"/>
          <w:szCs w:val="24"/>
        </w:rPr>
        <w:t>r ndërtimet e kategorisë I dhe</w:t>
      </w:r>
      <w:r>
        <w:rPr>
          <w:b/>
          <w:sz w:val="24"/>
          <w:szCs w:val="24"/>
        </w:rPr>
        <w:t xml:space="preserve"> </w:t>
      </w:r>
      <w:r w:rsidRPr="00DF47FA">
        <w:rPr>
          <w:b/>
          <w:sz w:val="24"/>
          <w:szCs w:val="24"/>
        </w:rPr>
        <w:t>shtëpitë e kategorisë II (mbi 450m2)</w:t>
      </w:r>
    </w:p>
    <w:p w14:paraId="388314C1" w14:textId="77777777" w:rsidR="000F6F1C" w:rsidRPr="00BB1586" w:rsidRDefault="000F6F1C" w:rsidP="000F6F1C">
      <w:pPr>
        <w:spacing w:before="31"/>
        <w:ind w:right="-70"/>
        <w:jc w:val="both"/>
        <w:rPr>
          <w:sz w:val="28"/>
          <w:szCs w:val="28"/>
        </w:rPr>
      </w:pPr>
      <w:r w:rsidRPr="00BB1586">
        <w:rPr>
          <w:sz w:val="28"/>
          <w:szCs w:val="28"/>
        </w:rPr>
        <w:t xml:space="preserve">Si pronar i ndërtimit pa leje për të cilin dorëzohet aplikacioni për certifikatë legalizimi, apo aplikacioni për leje legalizimi për përfundim të ndërtimit (pa zgjerim të shputës, rritjes së lartësisë apo ndryshim të destinimit), i pranoj të gjitha përgjegjësitë për sigurinë e strukturës së këtij ndërtimi.  </w:t>
      </w:r>
    </w:p>
    <w:p w14:paraId="3BAF99CF" w14:textId="77777777" w:rsidR="000F6F1C" w:rsidRDefault="000F6F1C" w:rsidP="000F6F1C">
      <w:pPr>
        <w:spacing w:before="31"/>
        <w:ind w:right="-70"/>
        <w:jc w:val="both"/>
        <w:rPr>
          <w:sz w:val="28"/>
          <w:szCs w:val="28"/>
        </w:rPr>
      </w:pPr>
      <w:r w:rsidRPr="00BB1586">
        <w:rPr>
          <w:sz w:val="28"/>
          <w:szCs w:val="28"/>
        </w:rPr>
        <w:t xml:space="preserve">Jam i vetëdijshëm se organi kompetent nuk do të bëjë inspektim të ndërtimit për qëllimet e shqyrtimit të këtij aplikimi, dhe se me lëshimin e certifikatës së legalizimit organi kompetent nuk merr përgjegjësi për sigurinë e strukturës së këtij ndërtimi.  </w:t>
      </w:r>
    </w:p>
    <w:p w14:paraId="212F405F" w14:textId="77777777" w:rsidR="000F6F1C" w:rsidRPr="00BB1586" w:rsidRDefault="000F6F1C" w:rsidP="000F6F1C">
      <w:pPr>
        <w:spacing w:before="31"/>
        <w:ind w:right="-70"/>
        <w:jc w:val="both"/>
        <w:rPr>
          <w:sz w:val="28"/>
          <w:szCs w:val="28"/>
        </w:rPr>
      </w:pPr>
      <w:r w:rsidRPr="00BB1586">
        <w:rPr>
          <w:sz w:val="28"/>
          <w:szCs w:val="28"/>
        </w:rPr>
        <w:t>Jam i vetëdijshëm se kjo deklaratë do të shënohet në certifikatën e legalizimit dhe do të regjistrohet në kadastër</w:t>
      </w:r>
      <w:r>
        <w:rPr>
          <w:sz w:val="28"/>
          <w:szCs w:val="28"/>
        </w:rPr>
        <w:t>,</w:t>
      </w:r>
      <w:r w:rsidRPr="00BB1586">
        <w:rPr>
          <w:sz w:val="28"/>
          <w:szCs w:val="28"/>
        </w:rPr>
        <w:t xml:space="preserve"> dhe se</w:t>
      </w:r>
      <w:r>
        <w:rPr>
          <w:sz w:val="28"/>
          <w:szCs w:val="28"/>
        </w:rPr>
        <w:t xml:space="preserve"> si pronar i këtij ndërtimi pa leje</w:t>
      </w:r>
      <w:r w:rsidRPr="00BB1586">
        <w:rPr>
          <w:sz w:val="28"/>
          <w:szCs w:val="28"/>
        </w:rPr>
        <w:t xml:space="preserve"> jam i obliguar që për këtë deklaratë ti informoj të gjithë shfrytëzuesit aktual apo të ardhshëm të këtij ndërtimi, zotëruesit aktual apo të ardhshëm të të drejtave sendore </w:t>
      </w:r>
      <w:r>
        <w:rPr>
          <w:sz w:val="28"/>
          <w:szCs w:val="28"/>
        </w:rPr>
        <w:t xml:space="preserve">mbi këtë ndërtim, si dhe çfarëdo pale të interesuar për blerjen e këtij ndërtimi, apo të ndonjë pjese të tij në të ardhmen.  </w:t>
      </w:r>
    </w:p>
    <w:p w14:paraId="282CFC47" w14:textId="77777777" w:rsidR="000F6F1C" w:rsidRDefault="000F6F1C" w:rsidP="000F6F1C">
      <w:pPr>
        <w:spacing w:before="31"/>
        <w:ind w:right="-70"/>
        <w:jc w:val="both"/>
        <w:rPr>
          <w:sz w:val="28"/>
          <w:szCs w:val="28"/>
        </w:rPr>
      </w:pPr>
    </w:p>
    <w:p w14:paraId="60D6EAFC" w14:textId="77777777" w:rsidR="000F6F1C" w:rsidRPr="00BB1586" w:rsidRDefault="000F6F1C" w:rsidP="000F6F1C">
      <w:pPr>
        <w:spacing w:before="31"/>
        <w:ind w:right="-70"/>
        <w:jc w:val="both"/>
        <w:rPr>
          <w:sz w:val="28"/>
          <w:szCs w:val="28"/>
        </w:rPr>
      </w:pPr>
      <w:r>
        <w:rPr>
          <w:sz w:val="28"/>
          <w:szCs w:val="28"/>
        </w:rPr>
        <w:t>Vendi dhe data: ________________________</w:t>
      </w:r>
    </w:p>
    <w:p w14:paraId="7D80D8D4" w14:textId="77777777" w:rsidR="000F6F1C" w:rsidRDefault="000F6F1C" w:rsidP="000F6F1C">
      <w:pPr>
        <w:spacing w:before="31"/>
        <w:ind w:right="20"/>
        <w:jc w:val="both"/>
        <w:rPr>
          <w:sz w:val="24"/>
          <w:szCs w:val="24"/>
        </w:rPr>
      </w:pPr>
    </w:p>
    <w:p w14:paraId="530B4409" w14:textId="77777777" w:rsidR="000F6F1C" w:rsidRPr="009F176C" w:rsidRDefault="000F6F1C" w:rsidP="000F6F1C">
      <w:pPr>
        <w:spacing w:before="31"/>
        <w:ind w:right="20"/>
        <w:jc w:val="both"/>
        <w:rPr>
          <w:sz w:val="28"/>
          <w:szCs w:val="28"/>
        </w:rPr>
      </w:pPr>
      <w:r w:rsidRPr="009F176C">
        <w:rPr>
          <w:sz w:val="28"/>
          <w:szCs w:val="28"/>
        </w:rPr>
        <w:t xml:space="preserve">Nënshkrimi i pronarit të ndërtimit pa leje         </w:t>
      </w:r>
    </w:p>
    <w:p w14:paraId="4DAF59A2" w14:textId="77777777" w:rsidR="000F6F1C" w:rsidRPr="009F176C" w:rsidRDefault="000F6F1C" w:rsidP="000F6F1C">
      <w:pPr>
        <w:rPr>
          <w:sz w:val="28"/>
          <w:szCs w:val="28"/>
        </w:rPr>
      </w:pPr>
      <w:r w:rsidRPr="009F176C">
        <w:rPr>
          <w:sz w:val="28"/>
          <w:szCs w:val="28"/>
        </w:rPr>
        <w:t>_________________________________</w:t>
      </w:r>
    </w:p>
    <w:p w14:paraId="79F10CDA" w14:textId="77777777" w:rsidR="000F6F1C" w:rsidRPr="009F176C" w:rsidRDefault="000F6F1C" w:rsidP="000F6F1C">
      <w:pPr>
        <w:spacing w:before="31"/>
        <w:ind w:right="20"/>
        <w:jc w:val="both"/>
        <w:rPr>
          <w:sz w:val="28"/>
          <w:szCs w:val="28"/>
        </w:rPr>
      </w:pPr>
    </w:p>
    <w:p w14:paraId="2F86F6FD" w14:textId="77777777" w:rsidR="000F6F1C" w:rsidRPr="009F176C" w:rsidRDefault="000F6F1C" w:rsidP="000F6F1C">
      <w:pPr>
        <w:spacing w:before="31"/>
        <w:ind w:right="20"/>
        <w:jc w:val="both"/>
        <w:rPr>
          <w:sz w:val="28"/>
          <w:szCs w:val="28"/>
        </w:rPr>
      </w:pPr>
      <w:r w:rsidRPr="009F176C">
        <w:rPr>
          <w:sz w:val="28"/>
          <w:szCs w:val="28"/>
        </w:rPr>
        <w:t>Nënshkrimi i zyrtarit kompetent që e pranon këtë deklaratë</w:t>
      </w:r>
    </w:p>
    <w:p w14:paraId="0B9ECBAD" w14:textId="77777777" w:rsidR="000F6F1C" w:rsidRDefault="000F6F1C" w:rsidP="000F6F1C">
      <w:pPr>
        <w:tabs>
          <w:tab w:val="left" w:pos="5100"/>
        </w:tabs>
        <w:ind w:left="-180"/>
        <w:jc w:val="both"/>
        <w:rPr>
          <w:sz w:val="28"/>
          <w:szCs w:val="28"/>
        </w:rPr>
      </w:pPr>
      <w:r w:rsidRPr="009F176C">
        <w:rPr>
          <w:sz w:val="28"/>
          <w:szCs w:val="28"/>
        </w:rPr>
        <w:t>_______________________________</w:t>
      </w:r>
      <w:r>
        <w:rPr>
          <w:sz w:val="28"/>
          <w:szCs w:val="28"/>
        </w:rPr>
        <w:t>_</w:t>
      </w:r>
      <w:r w:rsidRPr="009F176C">
        <w:rPr>
          <w:sz w:val="28"/>
          <w:szCs w:val="28"/>
        </w:rPr>
        <w:t>_</w:t>
      </w:r>
      <w:r w:rsidRPr="009F176C">
        <w:rPr>
          <w:sz w:val="28"/>
          <w:szCs w:val="28"/>
        </w:rPr>
        <w:tab/>
      </w:r>
      <w:r w:rsidRPr="009F176C">
        <w:rPr>
          <w:sz w:val="28"/>
          <w:szCs w:val="28"/>
        </w:rPr>
        <w:tab/>
      </w:r>
    </w:p>
    <w:p w14:paraId="0311F47A" w14:textId="77777777" w:rsidR="000F6F1C" w:rsidRDefault="000F6F1C" w:rsidP="000F6F1C">
      <w:pPr>
        <w:tabs>
          <w:tab w:val="left" w:pos="5100"/>
        </w:tabs>
        <w:ind w:left="-180"/>
        <w:jc w:val="both"/>
        <w:rPr>
          <w:sz w:val="28"/>
          <w:szCs w:val="28"/>
        </w:rPr>
      </w:pPr>
    </w:p>
    <w:p w14:paraId="62DC9F45" w14:textId="77777777" w:rsidR="000F6F1C" w:rsidRDefault="000F6F1C" w:rsidP="000F6F1C">
      <w:pPr>
        <w:tabs>
          <w:tab w:val="left" w:pos="5100"/>
        </w:tabs>
        <w:ind w:left="-180"/>
        <w:jc w:val="both"/>
        <w:rPr>
          <w:sz w:val="28"/>
          <w:szCs w:val="28"/>
        </w:rPr>
      </w:pPr>
    </w:p>
    <w:p w14:paraId="44D707B0" w14:textId="77777777" w:rsidR="000F6F1C" w:rsidRDefault="000F6F1C" w:rsidP="000F6F1C">
      <w:pPr>
        <w:tabs>
          <w:tab w:val="left" w:pos="5100"/>
        </w:tabs>
        <w:ind w:left="-180"/>
        <w:jc w:val="both"/>
        <w:rPr>
          <w:sz w:val="28"/>
          <w:szCs w:val="28"/>
        </w:rPr>
      </w:pPr>
    </w:p>
    <w:p w14:paraId="02091F0B" w14:textId="77777777" w:rsidR="000F6F1C" w:rsidRDefault="000F6F1C" w:rsidP="000F6F1C">
      <w:pPr>
        <w:tabs>
          <w:tab w:val="left" w:pos="5100"/>
        </w:tabs>
        <w:ind w:left="-180"/>
        <w:jc w:val="both"/>
        <w:rPr>
          <w:sz w:val="28"/>
          <w:szCs w:val="28"/>
        </w:rPr>
      </w:pPr>
    </w:p>
    <w:p w14:paraId="32F89967" w14:textId="1A43FF65" w:rsidR="000F6F1C" w:rsidRDefault="000F6F1C" w:rsidP="000F6F1C">
      <w:pPr>
        <w:tabs>
          <w:tab w:val="left" w:pos="5100"/>
        </w:tabs>
        <w:ind w:left="-180"/>
        <w:jc w:val="both"/>
        <w:rPr>
          <w:sz w:val="28"/>
          <w:szCs w:val="28"/>
        </w:rPr>
      </w:pPr>
    </w:p>
    <w:tbl>
      <w:tblPr>
        <w:tblpPr w:leftFromText="180" w:rightFromText="180" w:vertAnchor="text" w:horzAnchor="margin" w:tblpXSpec="right" w:tblpY="585"/>
        <w:tblW w:w="15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1"/>
      </w:tblGrid>
      <w:tr w:rsidR="000F6F1C" w14:paraId="230E8E5B" w14:textId="77777777" w:rsidTr="000F6F1C">
        <w:trPr>
          <w:trHeight w:val="1486"/>
        </w:trPr>
        <w:tc>
          <w:tcPr>
            <w:tcW w:w="1521" w:type="dxa"/>
          </w:tcPr>
          <w:p w14:paraId="1FA9527B" w14:textId="77777777" w:rsidR="000F6F1C" w:rsidRDefault="000F6F1C" w:rsidP="000F6F1C">
            <w:pPr>
              <w:tabs>
                <w:tab w:val="left" w:pos="6255"/>
              </w:tabs>
              <w:jc w:val="both"/>
              <w:rPr>
                <w:rFonts w:ascii="Book Antiqua" w:hAnsi="Book Antiqua"/>
                <w:color w:val="404040" w:themeColor="text1" w:themeTint="BF"/>
              </w:rPr>
            </w:pPr>
          </w:p>
          <w:p w14:paraId="3DCE0124" w14:textId="77777777" w:rsidR="000F6F1C" w:rsidRPr="000F6F1C" w:rsidRDefault="000F6F1C" w:rsidP="000F6F1C">
            <w:pPr>
              <w:jc w:val="center"/>
              <w:rPr>
                <w:color w:val="404040" w:themeColor="text1" w:themeTint="BF"/>
                <w:sz w:val="24"/>
                <w:szCs w:val="24"/>
              </w:rPr>
            </w:pPr>
            <w:r w:rsidRPr="000F6F1C">
              <w:rPr>
                <w:sz w:val="24"/>
                <w:szCs w:val="24"/>
              </w:rPr>
              <w:t>Logo e Komunës</w:t>
            </w:r>
          </w:p>
        </w:tc>
      </w:tr>
    </w:tbl>
    <w:p w14:paraId="0922404A" w14:textId="58D21854" w:rsidR="000F6F1C" w:rsidRPr="000F6F1C" w:rsidRDefault="000F6F1C" w:rsidP="000F6F1C">
      <w:pPr>
        <w:spacing w:before="1" w:line="220" w:lineRule="exact"/>
        <w:ind w:left="2406" w:right="-14" w:hanging="2386"/>
        <w:rPr>
          <w:b/>
        </w:rPr>
      </w:pPr>
      <w:r w:rsidRPr="000F6F1C">
        <w:rPr>
          <w:b/>
          <w:noProof/>
          <w:lang w:val="en-US"/>
        </w:rPr>
        <mc:AlternateContent>
          <mc:Choice Requires="wps">
            <w:drawing>
              <wp:anchor distT="0" distB="0" distL="114300" distR="114300" simplePos="0" relativeHeight="251661312" behindDoc="1" locked="0" layoutInCell="1" allowOverlap="1" wp14:anchorId="7BE9A368" wp14:editId="0BCE8C55">
                <wp:simplePos x="0" y="0"/>
                <wp:positionH relativeFrom="page">
                  <wp:posOffset>1423282</wp:posOffset>
                </wp:positionH>
                <wp:positionV relativeFrom="page">
                  <wp:posOffset>1304014</wp:posOffset>
                </wp:positionV>
                <wp:extent cx="4611757" cy="746125"/>
                <wp:effectExtent l="0" t="0" r="17780" b="15875"/>
                <wp:wrapNone/>
                <wp:docPr id="1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757"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D491" w14:textId="77777777" w:rsidR="00996A47" w:rsidRPr="007A3269" w:rsidRDefault="00996A47" w:rsidP="000F6F1C">
                            <w:pPr>
                              <w:ind w:left="-21" w:right="-21" w:firstLine="93"/>
                              <w:jc w:val="center"/>
                              <w:rPr>
                                <w:b/>
                                <w:sz w:val="24"/>
                                <w:szCs w:val="24"/>
                              </w:rPr>
                            </w:pPr>
                            <w:r w:rsidRPr="007A3269">
                              <w:rPr>
                                <w:b/>
                                <w:spacing w:val="-5"/>
                                <w:sz w:val="24"/>
                                <w:szCs w:val="24"/>
                              </w:rPr>
                              <w:t>F</w:t>
                            </w:r>
                            <w:r w:rsidRPr="007A3269">
                              <w:rPr>
                                <w:b/>
                                <w:spacing w:val="2"/>
                                <w:sz w:val="24"/>
                                <w:szCs w:val="24"/>
                              </w:rPr>
                              <w:t>o</w:t>
                            </w:r>
                            <w:r w:rsidRPr="007A3269">
                              <w:rPr>
                                <w:b/>
                                <w:spacing w:val="1"/>
                                <w:sz w:val="24"/>
                                <w:szCs w:val="24"/>
                              </w:rPr>
                              <w:t>r</w:t>
                            </w:r>
                            <w:r w:rsidRPr="007A3269">
                              <w:rPr>
                                <w:b/>
                                <w:spacing w:val="-6"/>
                                <w:sz w:val="24"/>
                                <w:szCs w:val="24"/>
                              </w:rPr>
                              <w:t>m</w:t>
                            </w:r>
                            <w:r w:rsidRPr="007A3269">
                              <w:rPr>
                                <w:b/>
                                <w:spacing w:val="1"/>
                                <w:sz w:val="24"/>
                                <w:szCs w:val="24"/>
                              </w:rPr>
                              <w:t>ul</w:t>
                            </w:r>
                            <w:r w:rsidRPr="007A3269">
                              <w:rPr>
                                <w:b/>
                                <w:spacing w:val="2"/>
                                <w:sz w:val="24"/>
                                <w:szCs w:val="24"/>
                              </w:rPr>
                              <w:t>a</w:t>
                            </w:r>
                            <w:r w:rsidRPr="007A3269">
                              <w:rPr>
                                <w:b/>
                                <w:spacing w:val="-1"/>
                                <w:sz w:val="24"/>
                                <w:szCs w:val="24"/>
                              </w:rPr>
                              <w:t>r</w:t>
                            </w:r>
                            <w:r w:rsidRPr="007A3269">
                              <w:rPr>
                                <w:b/>
                                <w:sz w:val="24"/>
                                <w:szCs w:val="24"/>
                              </w:rPr>
                              <w:t>i</w:t>
                            </w:r>
                            <w:r w:rsidRPr="007A3269">
                              <w:rPr>
                                <w:b/>
                                <w:spacing w:val="-7"/>
                                <w:sz w:val="24"/>
                                <w:szCs w:val="24"/>
                              </w:rPr>
                              <w:t xml:space="preserve"> </w:t>
                            </w:r>
                            <w:r w:rsidRPr="007A3269">
                              <w:rPr>
                                <w:b/>
                                <w:sz w:val="24"/>
                                <w:szCs w:val="24"/>
                              </w:rPr>
                              <w:t>sta</w:t>
                            </w:r>
                            <w:r w:rsidRPr="007A3269">
                              <w:rPr>
                                <w:b/>
                                <w:spacing w:val="1"/>
                                <w:sz w:val="24"/>
                                <w:szCs w:val="24"/>
                              </w:rPr>
                              <w:t>nd</w:t>
                            </w:r>
                            <w:r w:rsidRPr="007A3269">
                              <w:rPr>
                                <w:b/>
                                <w:sz w:val="24"/>
                                <w:szCs w:val="24"/>
                              </w:rPr>
                              <w:t>a</w:t>
                            </w:r>
                            <w:r w:rsidRPr="007A3269">
                              <w:rPr>
                                <w:b/>
                                <w:spacing w:val="-1"/>
                                <w:sz w:val="24"/>
                                <w:szCs w:val="24"/>
                              </w:rPr>
                              <w:t>r</w:t>
                            </w:r>
                            <w:r w:rsidRPr="007A3269">
                              <w:rPr>
                                <w:b/>
                                <w:sz w:val="24"/>
                                <w:szCs w:val="24"/>
                              </w:rPr>
                              <w:t>d</w:t>
                            </w:r>
                            <w:r w:rsidRPr="007A3269">
                              <w:rPr>
                                <w:b/>
                                <w:spacing w:val="-6"/>
                                <w:sz w:val="24"/>
                                <w:szCs w:val="24"/>
                              </w:rPr>
                              <w:t xml:space="preserve"> </w:t>
                            </w:r>
                            <w:r w:rsidRPr="007A3269">
                              <w:rPr>
                                <w:b/>
                                <w:sz w:val="24"/>
                                <w:szCs w:val="24"/>
                              </w:rPr>
                              <w:t>i a</w:t>
                            </w:r>
                            <w:r w:rsidRPr="007A3269">
                              <w:rPr>
                                <w:b/>
                                <w:spacing w:val="1"/>
                                <w:sz w:val="24"/>
                                <w:szCs w:val="24"/>
                              </w:rPr>
                              <w:t>p</w:t>
                            </w:r>
                            <w:r w:rsidRPr="007A3269">
                              <w:rPr>
                                <w:b/>
                                <w:sz w:val="24"/>
                                <w:szCs w:val="24"/>
                              </w:rPr>
                              <w:t>li</w:t>
                            </w:r>
                            <w:r w:rsidRPr="007A3269">
                              <w:rPr>
                                <w:b/>
                                <w:spacing w:val="1"/>
                                <w:sz w:val="24"/>
                                <w:szCs w:val="24"/>
                              </w:rPr>
                              <w:t>k</w:t>
                            </w:r>
                            <w:r w:rsidRPr="007A3269">
                              <w:rPr>
                                <w:b/>
                                <w:sz w:val="24"/>
                                <w:szCs w:val="24"/>
                              </w:rPr>
                              <w:t>i</w:t>
                            </w:r>
                            <w:r w:rsidRPr="007A3269">
                              <w:rPr>
                                <w:b/>
                                <w:spacing w:val="-6"/>
                                <w:sz w:val="24"/>
                                <w:szCs w:val="24"/>
                              </w:rPr>
                              <w:t>m</w:t>
                            </w:r>
                            <w:r w:rsidRPr="007A3269">
                              <w:rPr>
                                <w:b/>
                                <w:sz w:val="24"/>
                                <w:szCs w:val="24"/>
                              </w:rPr>
                              <w:t>it</w:t>
                            </w:r>
                            <w:r w:rsidRPr="007A3269">
                              <w:rPr>
                                <w:b/>
                                <w:spacing w:val="-8"/>
                                <w:sz w:val="24"/>
                                <w:szCs w:val="24"/>
                              </w:rPr>
                              <w:t xml:space="preserve"> </w:t>
                            </w:r>
                            <w:r w:rsidRPr="007A3269">
                              <w:rPr>
                                <w:b/>
                                <w:spacing w:val="1"/>
                                <w:sz w:val="24"/>
                                <w:szCs w:val="24"/>
                              </w:rPr>
                              <w:t>p</w:t>
                            </w:r>
                            <w:r w:rsidRPr="007A3269">
                              <w:rPr>
                                <w:b/>
                                <w:spacing w:val="-1"/>
                                <w:sz w:val="24"/>
                                <w:szCs w:val="24"/>
                              </w:rPr>
                              <w:t>ë</w:t>
                            </w:r>
                            <w:r w:rsidRPr="007A3269">
                              <w:rPr>
                                <w:b/>
                                <w:sz w:val="24"/>
                                <w:szCs w:val="24"/>
                              </w:rPr>
                              <w:t>r</w:t>
                            </w:r>
                            <w:r w:rsidRPr="007A3269">
                              <w:rPr>
                                <w:b/>
                                <w:spacing w:val="-3"/>
                                <w:sz w:val="24"/>
                                <w:szCs w:val="24"/>
                              </w:rPr>
                              <w:t xml:space="preserve"> </w:t>
                            </w:r>
                            <w:r w:rsidRPr="007A3269">
                              <w:rPr>
                                <w:b/>
                                <w:sz w:val="24"/>
                                <w:szCs w:val="24"/>
                              </w:rPr>
                              <w:t xml:space="preserve">certifikatë të legalizimit për kategorinë II (jo shtëpitë)  </w:t>
                            </w:r>
                          </w:p>
                          <w:p w14:paraId="7CF1A088" w14:textId="77777777" w:rsidR="00996A47" w:rsidRPr="007A3269" w:rsidRDefault="00996A47" w:rsidP="000F6F1C">
                            <w:pPr>
                              <w:ind w:left="-21" w:right="-21" w:firstLine="93"/>
                              <w:jc w:val="center"/>
                            </w:pPr>
                            <w:r w:rsidRPr="007A3269">
                              <w:rPr>
                                <w:b/>
                              </w:rPr>
                              <w:t>(për ndërtimet e përfunduara ose substancialisht të përfunduara)</w:t>
                            </w:r>
                          </w:p>
                          <w:p w14:paraId="7660265B" w14:textId="77777777" w:rsidR="00996A47" w:rsidRDefault="00996A47" w:rsidP="000F6F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9A368" id="_x0000_t202" coordsize="21600,21600" o:spt="202" path="m,l,21600r21600,l21600,xe">
                <v:stroke joinstyle="miter"/>
                <v:path gradientshapeok="t" o:connecttype="rect"/>
              </v:shapetype>
              <v:shape id="Text Box 44" o:spid="_x0000_s1026" type="#_x0000_t202" style="position:absolute;left:0;text-align:left;margin-left:112.05pt;margin-top:102.7pt;width:363.15pt;height:58.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WSrAIAAKw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" filled="f" stroked="f">
                <v:textbox inset="0,0,0,0">
                  <w:txbxContent>
                    <w:p w14:paraId="5592D491" w14:textId="77777777" w:rsidR="00996A47" w:rsidRPr="007A3269" w:rsidRDefault="00996A47" w:rsidP="000F6F1C">
                      <w:pPr>
                        <w:ind w:left="-21" w:right="-21" w:firstLine="93"/>
                        <w:jc w:val="center"/>
                        <w:rPr>
                          <w:b/>
                          <w:sz w:val="24"/>
                          <w:szCs w:val="24"/>
                        </w:rPr>
                      </w:pPr>
                      <w:r w:rsidRPr="007A3269">
                        <w:rPr>
                          <w:b/>
                          <w:spacing w:val="-5"/>
                          <w:sz w:val="24"/>
                          <w:szCs w:val="24"/>
                        </w:rPr>
                        <w:t>F</w:t>
                      </w:r>
                      <w:r w:rsidRPr="007A3269">
                        <w:rPr>
                          <w:b/>
                          <w:spacing w:val="2"/>
                          <w:sz w:val="24"/>
                          <w:szCs w:val="24"/>
                        </w:rPr>
                        <w:t>o</w:t>
                      </w:r>
                      <w:r w:rsidRPr="007A3269">
                        <w:rPr>
                          <w:b/>
                          <w:spacing w:val="1"/>
                          <w:sz w:val="24"/>
                          <w:szCs w:val="24"/>
                        </w:rPr>
                        <w:t>r</w:t>
                      </w:r>
                      <w:r w:rsidRPr="007A3269">
                        <w:rPr>
                          <w:b/>
                          <w:spacing w:val="-6"/>
                          <w:sz w:val="24"/>
                          <w:szCs w:val="24"/>
                        </w:rPr>
                        <w:t>m</w:t>
                      </w:r>
                      <w:r w:rsidRPr="007A3269">
                        <w:rPr>
                          <w:b/>
                          <w:spacing w:val="1"/>
                          <w:sz w:val="24"/>
                          <w:szCs w:val="24"/>
                        </w:rPr>
                        <w:t>ul</w:t>
                      </w:r>
                      <w:r w:rsidRPr="007A3269">
                        <w:rPr>
                          <w:b/>
                          <w:spacing w:val="2"/>
                          <w:sz w:val="24"/>
                          <w:szCs w:val="24"/>
                        </w:rPr>
                        <w:t>a</w:t>
                      </w:r>
                      <w:r w:rsidRPr="007A3269">
                        <w:rPr>
                          <w:b/>
                          <w:spacing w:val="-1"/>
                          <w:sz w:val="24"/>
                          <w:szCs w:val="24"/>
                        </w:rPr>
                        <w:t>r</w:t>
                      </w:r>
                      <w:r w:rsidRPr="007A3269">
                        <w:rPr>
                          <w:b/>
                          <w:sz w:val="24"/>
                          <w:szCs w:val="24"/>
                        </w:rPr>
                        <w:t>i</w:t>
                      </w:r>
                      <w:r w:rsidRPr="007A3269">
                        <w:rPr>
                          <w:b/>
                          <w:spacing w:val="-7"/>
                          <w:sz w:val="24"/>
                          <w:szCs w:val="24"/>
                        </w:rPr>
                        <w:t xml:space="preserve"> </w:t>
                      </w:r>
                      <w:r w:rsidRPr="007A3269">
                        <w:rPr>
                          <w:b/>
                          <w:sz w:val="24"/>
                          <w:szCs w:val="24"/>
                        </w:rPr>
                        <w:t>sta</w:t>
                      </w:r>
                      <w:r w:rsidRPr="007A3269">
                        <w:rPr>
                          <w:b/>
                          <w:spacing w:val="1"/>
                          <w:sz w:val="24"/>
                          <w:szCs w:val="24"/>
                        </w:rPr>
                        <w:t>nd</w:t>
                      </w:r>
                      <w:r w:rsidRPr="007A3269">
                        <w:rPr>
                          <w:b/>
                          <w:sz w:val="24"/>
                          <w:szCs w:val="24"/>
                        </w:rPr>
                        <w:t>a</w:t>
                      </w:r>
                      <w:r w:rsidRPr="007A3269">
                        <w:rPr>
                          <w:b/>
                          <w:spacing w:val="-1"/>
                          <w:sz w:val="24"/>
                          <w:szCs w:val="24"/>
                        </w:rPr>
                        <w:t>r</w:t>
                      </w:r>
                      <w:r w:rsidRPr="007A3269">
                        <w:rPr>
                          <w:b/>
                          <w:sz w:val="24"/>
                          <w:szCs w:val="24"/>
                        </w:rPr>
                        <w:t>d</w:t>
                      </w:r>
                      <w:r w:rsidRPr="007A3269">
                        <w:rPr>
                          <w:b/>
                          <w:spacing w:val="-6"/>
                          <w:sz w:val="24"/>
                          <w:szCs w:val="24"/>
                        </w:rPr>
                        <w:t xml:space="preserve"> </w:t>
                      </w:r>
                      <w:r w:rsidRPr="007A3269">
                        <w:rPr>
                          <w:b/>
                          <w:sz w:val="24"/>
                          <w:szCs w:val="24"/>
                        </w:rPr>
                        <w:t>i a</w:t>
                      </w:r>
                      <w:r w:rsidRPr="007A3269">
                        <w:rPr>
                          <w:b/>
                          <w:spacing w:val="1"/>
                          <w:sz w:val="24"/>
                          <w:szCs w:val="24"/>
                        </w:rPr>
                        <w:t>p</w:t>
                      </w:r>
                      <w:r w:rsidRPr="007A3269">
                        <w:rPr>
                          <w:b/>
                          <w:sz w:val="24"/>
                          <w:szCs w:val="24"/>
                        </w:rPr>
                        <w:t>li</w:t>
                      </w:r>
                      <w:r w:rsidRPr="007A3269">
                        <w:rPr>
                          <w:b/>
                          <w:spacing w:val="1"/>
                          <w:sz w:val="24"/>
                          <w:szCs w:val="24"/>
                        </w:rPr>
                        <w:t>k</w:t>
                      </w:r>
                      <w:r w:rsidRPr="007A3269">
                        <w:rPr>
                          <w:b/>
                          <w:sz w:val="24"/>
                          <w:szCs w:val="24"/>
                        </w:rPr>
                        <w:t>i</w:t>
                      </w:r>
                      <w:r w:rsidRPr="007A3269">
                        <w:rPr>
                          <w:b/>
                          <w:spacing w:val="-6"/>
                          <w:sz w:val="24"/>
                          <w:szCs w:val="24"/>
                        </w:rPr>
                        <w:t>m</w:t>
                      </w:r>
                      <w:r w:rsidRPr="007A3269">
                        <w:rPr>
                          <w:b/>
                          <w:sz w:val="24"/>
                          <w:szCs w:val="24"/>
                        </w:rPr>
                        <w:t>it</w:t>
                      </w:r>
                      <w:r w:rsidRPr="007A3269">
                        <w:rPr>
                          <w:b/>
                          <w:spacing w:val="-8"/>
                          <w:sz w:val="24"/>
                          <w:szCs w:val="24"/>
                        </w:rPr>
                        <w:t xml:space="preserve"> </w:t>
                      </w:r>
                      <w:r w:rsidRPr="007A3269">
                        <w:rPr>
                          <w:b/>
                          <w:spacing w:val="1"/>
                          <w:sz w:val="24"/>
                          <w:szCs w:val="24"/>
                        </w:rPr>
                        <w:t>p</w:t>
                      </w:r>
                      <w:r w:rsidRPr="007A3269">
                        <w:rPr>
                          <w:b/>
                          <w:spacing w:val="-1"/>
                          <w:sz w:val="24"/>
                          <w:szCs w:val="24"/>
                        </w:rPr>
                        <w:t>ë</w:t>
                      </w:r>
                      <w:r w:rsidRPr="007A3269">
                        <w:rPr>
                          <w:b/>
                          <w:sz w:val="24"/>
                          <w:szCs w:val="24"/>
                        </w:rPr>
                        <w:t>r</w:t>
                      </w:r>
                      <w:r w:rsidRPr="007A3269">
                        <w:rPr>
                          <w:b/>
                          <w:spacing w:val="-3"/>
                          <w:sz w:val="24"/>
                          <w:szCs w:val="24"/>
                        </w:rPr>
                        <w:t xml:space="preserve"> </w:t>
                      </w:r>
                      <w:r w:rsidRPr="007A3269">
                        <w:rPr>
                          <w:b/>
                          <w:sz w:val="24"/>
                          <w:szCs w:val="24"/>
                        </w:rPr>
                        <w:t xml:space="preserve">certifikatë të legalizimit për kategorinë II (jo shtëpitë)  </w:t>
                      </w:r>
                    </w:p>
                    <w:p w14:paraId="7CF1A088" w14:textId="77777777" w:rsidR="00996A47" w:rsidRPr="007A3269" w:rsidRDefault="00996A47" w:rsidP="000F6F1C">
                      <w:pPr>
                        <w:ind w:left="-21" w:right="-21" w:firstLine="93"/>
                        <w:jc w:val="center"/>
                      </w:pPr>
                      <w:r w:rsidRPr="007A3269">
                        <w:rPr>
                          <w:b/>
                        </w:rPr>
                        <w:t>(për ndërtimet e përfunduara ose substancialisht të përfunduara)</w:t>
                      </w:r>
                    </w:p>
                    <w:p w14:paraId="7660265B" w14:textId="77777777" w:rsidR="00996A47" w:rsidRDefault="00996A47" w:rsidP="000F6F1C"/>
                  </w:txbxContent>
                </v:textbox>
                <w10:wrap anchorx="page" anchory="page"/>
              </v:shape>
            </w:pict>
          </mc:Fallback>
        </mc:AlternateContent>
      </w:r>
      <w:r w:rsidRPr="000F6F1C">
        <w:rPr>
          <w:b/>
        </w:rPr>
        <w:t>S</w:t>
      </w:r>
      <w:r w:rsidRPr="000F6F1C">
        <w:rPr>
          <w:b/>
          <w:spacing w:val="-1"/>
        </w:rPr>
        <w:t>h</w:t>
      </w:r>
      <w:r w:rsidRPr="000F6F1C">
        <w:rPr>
          <w:b/>
        </w:rPr>
        <w:t>t</w:t>
      </w:r>
      <w:r w:rsidRPr="000F6F1C">
        <w:rPr>
          <w:b/>
          <w:spacing w:val="1"/>
        </w:rPr>
        <w:t>o</w:t>
      </w:r>
      <w:r w:rsidRPr="000F6F1C">
        <w:rPr>
          <w:b/>
          <w:spacing w:val="5"/>
        </w:rPr>
        <w:t>j</w:t>
      </w:r>
      <w:r w:rsidRPr="000F6F1C">
        <w:rPr>
          <w:b/>
        </w:rPr>
        <w:t>ca</w:t>
      </w:r>
      <w:r w:rsidRPr="000F6F1C">
        <w:rPr>
          <w:b/>
          <w:spacing w:val="-10"/>
        </w:rPr>
        <w:t xml:space="preserve"> </w:t>
      </w:r>
      <w:r w:rsidRPr="000F6F1C">
        <w:rPr>
          <w:b/>
          <w:spacing w:val="1"/>
        </w:rPr>
        <w:t>2.</w:t>
      </w:r>
      <w:r w:rsidRPr="000F6F1C">
        <w:rPr>
          <w:b/>
        </w:rPr>
        <w:t xml:space="preserve"> Formulari standard i aplikimit për certifikatë të legalizimit për kategorinë II (jo shtëpitë)</w:t>
      </w:r>
    </w:p>
    <w:p w14:paraId="6B75B720" w14:textId="78D685A6" w:rsidR="000F6F1C" w:rsidRDefault="000F6F1C" w:rsidP="000F6F1C">
      <w:pPr>
        <w:tabs>
          <w:tab w:val="left" w:pos="9241"/>
        </w:tabs>
        <w:jc w:val="both"/>
        <w:rPr>
          <w:sz w:val="18"/>
          <w:szCs w:val="18"/>
        </w:rPr>
      </w:pPr>
      <w:r w:rsidRPr="007A3269">
        <w:rPr>
          <w:b/>
          <w:noProof/>
          <w:lang w:val="en-US"/>
        </w:rPr>
        <w:drawing>
          <wp:anchor distT="0" distB="0" distL="114300" distR="114300" simplePos="0" relativeHeight="251666432" behindDoc="0" locked="0" layoutInCell="1" allowOverlap="1" wp14:anchorId="36DB9038" wp14:editId="7306F2D2">
            <wp:simplePos x="0" y="0"/>
            <wp:positionH relativeFrom="column">
              <wp:posOffset>123798</wp:posOffset>
            </wp:positionH>
            <wp:positionV relativeFrom="paragraph">
              <wp:posOffset>144697</wp:posOffset>
            </wp:positionV>
            <wp:extent cx="800100" cy="853440"/>
            <wp:effectExtent l="0" t="0" r="0" b="3810"/>
            <wp:wrapNone/>
            <wp:docPr id="59"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7A3269">
        <w:rPr>
          <w:noProof/>
          <w:lang w:val="en-US"/>
        </w:rPr>
        <mc:AlternateContent>
          <mc:Choice Requires="wpg">
            <w:drawing>
              <wp:anchor distT="0" distB="0" distL="114300" distR="114300" simplePos="0" relativeHeight="251659264" behindDoc="1" locked="0" layoutInCell="1" allowOverlap="1" wp14:anchorId="33FE5AE5" wp14:editId="0F3C863D">
                <wp:simplePos x="0" y="0"/>
                <wp:positionH relativeFrom="page">
                  <wp:posOffset>415290</wp:posOffset>
                </wp:positionH>
                <wp:positionV relativeFrom="paragraph">
                  <wp:posOffset>87326</wp:posOffset>
                </wp:positionV>
                <wp:extent cx="951230" cy="974090"/>
                <wp:effectExtent l="0" t="0" r="20320" b="16510"/>
                <wp:wrapNone/>
                <wp:docPr id="13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136"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99ECB" id="Group 63" o:spid="_x0000_s1026" style="position:absolute;margin-left:32.7pt;margin-top:6.9pt;width:74.9pt;height:76.7pt;z-index:-251657216;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AOMIA&#10;AADcAAAADwAAAGRycy9kb3ducmV2LnhtbERPTYvCMBC9C/6HMIIX0VQFWbpGWQVFvOnqwdvQzLZ1&#10;m0lp0lr99UYQvM3jfc582ZpCNFS53LKC8SgCQZxYnXOq4PS7GX6BcB5ZY2GZFNzJwXLR7cwx1vbG&#10;B2qOPhUhhF2MCjLvy1hKl2Rk0I1sSRy4P1sZ9AFWqdQV3kK4KeQkimbSYM6hIcOS1hkl/8faKNie&#10;N01d2zNH19PgUO+n14tdPZTq99qfbxCeWv8Rv907HeZPZ/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sA4wgAAANwAAAAPAAAAAAAAAAAAAAAAAJgCAABkcnMvZG93&#10;bnJldi54bWxQSwUGAAAAAAQABAD1AAAAhwMAAAAA&#10;" path="m,1534r1498,l1498,,,,,1534xe" filled="f" strokeweight=".72pt">
                  <v:path arrowok="t" o:connecttype="custom" o:connectlocs="0,1498;1498,1498;1498,-36;0,-36;0,1498" o:connectangles="0,0,0,0,0"/>
                </v:shape>
                <w10:wrap anchorx="page"/>
              </v:group>
            </w:pict>
          </mc:Fallback>
        </mc:AlternateContent>
      </w:r>
      <w:r>
        <w:rPr>
          <w:sz w:val="28"/>
          <w:szCs w:val="28"/>
        </w:rPr>
        <w:tab/>
      </w:r>
    </w:p>
    <w:tbl>
      <w:tblPr>
        <w:tblpPr w:leftFromText="180" w:rightFromText="180" w:vertAnchor="text" w:horzAnchor="margin" w:tblpXSpec="right" w:tblpY="67"/>
        <w:tblW w:w="0" w:type="auto"/>
        <w:tblLayout w:type="fixed"/>
        <w:tblCellMar>
          <w:left w:w="0" w:type="dxa"/>
          <w:right w:w="0" w:type="dxa"/>
        </w:tblCellMar>
        <w:tblLook w:val="01E0" w:firstRow="1" w:lastRow="1" w:firstColumn="1" w:lastColumn="1" w:noHBand="0" w:noVBand="0"/>
      </w:tblPr>
      <w:tblGrid>
        <w:gridCol w:w="1519"/>
        <w:gridCol w:w="1829"/>
      </w:tblGrid>
      <w:tr w:rsidR="000F6F1C" w14:paraId="137320D5" w14:textId="77777777" w:rsidTr="000F6F1C">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5A1C86FB" w14:textId="77777777" w:rsidR="000F6F1C" w:rsidRDefault="000F6F1C" w:rsidP="000F6F1C">
            <w:pPr>
              <w:spacing w:before="48"/>
              <w:ind w:left="430"/>
              <w:rPr>
                <w:sz w:val="16"/>
                <w:szCs w:val="16"/>
              </w:rPr>
            </w:pPr>
            <w:r>
              <w:rPr>
                <w:b/>
                <w:sz w:val="16"/>
                <w:szCs w:val="16"/>
              </w:rPr>
              <w:t>P</w:t>
            </w:r>
            <w:r>
              <w:rPr>
                <w:b/>
                <w:spacing w:val="1"/>
                <w:sz w:val="16"/>
                <w:szCs w:val="16"/>
              </w:rPr>
              <w:t>ë</w:t>
            </w:r>
            <w:r>
              <w:rPr>
                <w:b/>
                <w:sz w:val="16"/>
                <w:szCs w:val="16"/>
              </w:rPr>
              <w:t>r</w:t>
            </w:r>
            <w:r>
              <w:rPr>
                <w:b/>
                <w:spacing w:val="1"/>
                <w:sz w:val="16"/>
                <w:szCs w:val="16"/>
              </w:rPr>
              <w:t xml:space="preserve"> </w:t>
            </w:r>
            <w:r>
              <w:rPr>
                <w:b/>
                <w:spacing w:val="-3"/>
                <w:sz w:val="16"/>
                <w:szCs w:val="16"/>
              </w:rPr>
              <w:t>p</w:t>
            </w:r>
            <w:r>
              <w:rPr>
                <w:b/>
                <w:spacing w:val="1"/>
                <w:sz w:val="16"/>
                <w:szCs w:val="16"/>
              </w:rPr>
              <w:t>lo</w:t>
            </w:r>
            <w:r>
              <w:rPr>
                <w:b/>
                <w:spacing w:val="-3"/>
                <w:sz w:val="16"/>
                <w:szCs w:val="16"/>
              </w:rPr>
              <w:t>t</w:t>
            </w:r>
            <w:r>
              <w:rPr>
                <w:b/>
                <w:spacing w:val="1"/>
                <w:sz w:val="16"/>
                <w:szCs w:val="16"/>
              </w:rPr>
              <w:t>ë</w:t>
            </w:r>
            <w:r>
              <w:rPr>
                <w:b/>
                <w:sz w:val="16"/>
                <w:szCs w:val="16"/>
              </w:rPr>
              <w:t>s</w:t>
            </w:r>
            <w:r>
              <w:rPr>
                <w:b/>
                <w:spacing w:val="1"/>
                <w:sz w:val="16"/>
                <w:szCs w:val="16"/>
              </w:rPr>
              <w:t>i</w:t>
            </w:r>
            <w:r>
              <w:rPr>
                <w:b/>
                <w:sz w:val="16"/>
                <w:szCs w:val="16"/>
              </w:rPr>
              <w:t>m</w:t>
            </w:r>
            <w:r>
              <w:rPr>
                <w:b/>
                <w:spacing w:val="-6"/>
                <w:sz w:val="16"/>
                <w:szCs w:val="16"/>
              </w:rPr>
              <w:t xml:space="preserve"> </w:t>
            </w:r>
            <w:r>
              <w:rPr>
                <w:b/>
                <w:spacing w:val="-1"/>
                <w:sz w:val="16"/>
                <w:szCs w:val="16"/>
              </w:rPr>
              <w:t>n</w:t>
            </w:r>
            <w:r>
              <w:rPr>
                <w:b/>
                <w:sz w:val="16"/>
                <w:szCs w:val="16"/>
              </w:rPr>
              <w:t>ë</w:t>
            </w:r>
            <w:r>
              <w:rPr>
                <w:b/>
                <w:spacing w:val="1"/>
                <w:sz w:val="16"/>
                <w:szCs w:val="16"/>
              </w:rPr>
              <w:t xml:space="preserve"> </w:t>
            </w:r>
            <w:r>
              <w:rPr>
                <w:b/>
                <w:spacing w:val="-2"/>
                <w:sz w:val="16"/>
                <w:szCs w:val="16"/>
              </w:rPr>
              <w:t>z</w:t>
            </w:r>
            <w:r>
              <w:rPr>
                <w:b/>
                <w:spacing w:val="1"/>
                <w:sz w:val="16"/>
                <w:szCs w:val="16"/>
              </w:rPr>
              <w:t>y</w:t>
            </w:r>
            <w:r>
              <w:rPr>
                <w:b/>
                <w:spacing w:val="-4"/>
                <w:sz w:val="16"/>
                <w:szCs w:val="16"/>
              </w:rPr>
              <w:t>r</w:t>
            </w:r>
            <w:r>
              <w:rPr>
                <w:b/>
                <w:sz w:val="16"/>
                <w:szCs w:val="16"/>
              </w:rPr>
              <w:t xml:space="preserve">ë </w:t>
            </w:r>
            <w:r>
              <w:rPr>
                <w:b/>
                <w:spacing w:val="5"/>
                <w:sz w:val="16"/>
                <w:szCs w:val="16"/>
              </w:rPr>
              <w:t xml:space="preserve"> </w:t>
            </w:r>
            <w:r>
              <w:rPr>
                <w:spacing w:val="-3"/>
                <w:sz w:val="16"/>
                <w:szCs w:val="16"/>
              </w:rPr>
              <w:t>(</w:t>
            </w:r>
            <w:r>
              <w:rPr>
                <w:spacing w:val="1"/>
                <w:sz w:val="16"/>
                <w:szCs w:val="16"/>
              </w:rPr>
              <w:t>n</w:t>
            </w:r>
            <w:r>
              <w:rPr>
                <w:spacing w:val="-1"/>
                <w:sz w:val="16"/>
                <w:szCs w:val="16"/>
              </w:rPr>
              <w:t>g</w:t>
            </w:r>
            <w:r>
              <w:rPr>
                <w:sz w:val="16"/>
                <w:szCs w:val="16"/>
              </w:rPr>
              <w:t>a</w:t>
            </w:r>
            <w:r>
              <w:rPr>
                <w:spacing w:val="-1"/>
                <w:sz w:val="16"/>
                <w:szCs w:val="16"/>
              </w:rPr>
              <w:t xml:space="preserve"> </w:t>
            </w:r>
            <w:r>
              <w:rPr>
                <w:spacing w:val="-6"/>
                <w:sz w:val="16"/>
                <w:szCs w:val="16"/>
              </w:rPr>
              <w:t>K</w:t>
            </w:r>
            <w:r>
              <w:rPr>
                <w:spacing w:val="-1"/>
                <w:sz w:val="16"/>
                <w:szCs w:val="16"/>
              </w:rPr>
              <w:t>o</w:t>
            </w:r>
            <w:r>
              <w:rPr>
                <w:sz w:val="16"/>
                <w:szCs w:val="16"/>
              </w:rPr>
              <w:t>m</w:t>
            </w:r>
            <w:r>
              <w:rPr>
                <w:spacing w:val="1"/>
                <w:sz w:val="16"/>
                <w:szCs w:val="16"/>
              </w:rPr>
              <w:t>una</w:t>
            </w:r>
            <w:r>
              <w:rPr>
                <w:sz w:val="16"/>
                <w:szCs w:val="16"/>
              </w:rPr>
              <w:t>)</w:t>
            </w:r>
          </w:p>
        </w:tc>
      </w:tr>
      <w:tr w:rsidR="000F6F1C" w14:paraId="0A50042F" w14:textId="77777777" w:rsidTr="000F6F1C">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2BF4719" w14:textId="77777777" w:rsidR="000F6F1C" w:rsidRDefault="000F6F1C" w:rsidP="000F6F1C">
            <w:pPr>
              <w:spacing w:before="55"/>
              <w:ind w:left="104"/>
              <w:rPr>
                <w:sz w:val="16"/>
                <w:szCs w:val="16"/>
              </w:rPr>
            </w:pPr>
            <w:r>
              <w:rPr>
                <w:b/>
                <w:spacing w:val="-1"/>
                <w:sz w:val="16"/>
                <w:szCs w:val="16"/>
              </w:rPr>
              <w:t>N</w:t>
            </w:r>
            <w:r>
              <w:rPr>
                <w:b/>
                <w:spacing w:val="4"/>
                <w:sz w:val="16"/>
                <w:szCs w:val="16"/>
              </w:rPr>
              <w:t>u</w:t>
            </w:r>
            <w:r>
              <w:rPr>
                <w:b/>
                <w:spacing w:val="-9"/>
                <w:sz w:val="16"/>
                <w:szCs w:val="16"/>
              </w:rPr>
              <w:t>m</w:t>
            </w:r>
            <w:r>
              <w:rPr>
                <w:b/>
                <w:spacing w:val="1"/>
                <w:sz w:val="16"/>
                <w:szCs w:val="16"/>
              </w:rPr>
              <w:t>r</w:t>
            </w:r>
            <w:r>
              <w:rPr>
                <w:b/>
                <w:sz w:val="16"/>
                <w:szCs w:val="16"/>
              </w:rPr>
              <w:t>i</w:t>
            </w:r>
            <w:r>
              <w:rPr>
                <w:b/>
                <w:spacing w:val="4"/>
                <w:sz w:val="16"/>
                <w:szCs w:val="16"/>
              </w:rPr>
              <w:t xml:space="preserve"> </w:t>
            </w:r>
            <w:r>
              <w:rPr>
                <w:b/>
                <w:sz w:val="16"/>
                <w:szCs w:val="16"/>
              </w:rPr>
              <w:t>i</w:t>
            </w:r>
          </w:p>
          <w:p w14:paraId="3F175B01" w14:textId="77777777" w:rsidR="000F6F1C" w:rsidRDefault="000F6F1C" w:rsidP="000F6F1C">
            <w:pPr>
              <w:spacing w:line="180" w:lineRule="exact"/>
              <w:ind w:left="104"/>
              <w:rPr>
                <w:sz w:val="16"/>
                <w:szCs w:val="16"/>
              </w:rPr>
            </w:pPr>
            <w:r>
              <w:rPr>
                <w:b/>
                <w:spacing w:val="-1"/>
                <w:sz w:val="16"/>
                <w:szCs w:val="16"/>
              </w:rPr>
              <w:t>R</w:t>
            </w:r>
            <w:r>
              <w:rPr>
                <w:b/>
                <w:spacing w:val="1"/>
                <w:sz w:val="16"/>
                <w:szCs w:val="16"/>
              </w:rPr>
              <w:t>e</w:t>
            </w:r>
            <w:r>
              <w:rPr>
                <w:b/>
                <w:spacing w:val="4"/>
                <w:sz w:val="16"/>
                <w:szCs w:val="16"/>
              </w:rPr>
              <w:t>f</w:t>
            </w:r>
            <w:r>
              <w:rPr>
                <w:b/>
                <w:spacing w:val="-2"/>
                <w:sz w:val="16"/>
                <w:szCs w:val="16"/>
              </w:rPr>
              <w:t>e</w:t>
            </w:r>
            <w:r>
              <w:rPr>
                <w:b/>
                <w:spacing w:val="1"/>
                <w:sz w:val="16"/>
                <w:szCs w:val="16"/>
              </w:rPr>
              <w:t>r</w:t>
            </w:r>
            <w:r>
              <w:rPr>
                <w:b/>
                <w:spacing w:val="-2"/>
                <w:sz w:val="16"/>
                <w:szCs w:val="16"/>
              </w:rPr>
              <w:t>e</w:t>
            </w:r>
            <w:r>
              <w:rPr>
                <w:b/>
                <w:spacing w:val="-3"/>
                <w:sz w:val="16"/>
                <w:szCs w:val="16"/>
              </w:rPr>
              <w:t>n</w:t>
            </w:r>
            <w:r>
              <w:rPr>
                <w:b/>
                <w:spacing w:val="1"/>
                <w:sz w:val="16"/>
                <w:szCs w:val="16"/>
              </w:rPr>
              <w:t>cë</w:t>
            </w:r>
            <w:r>
              <w:rPr>
                <w:b/>
                <w:sz w:val="16"/>
                <w:szCs w:val="16"/>
              </w:rPr>
              <w:t>s:</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7E0B15CB" w14:textId="77777777" w:rsidR="000F6F1C" w:rsidRDefault="000F6F1C" w:rsidP="000F6F1C"/>
        </w:tc>
      </w:tr>
      <w:tr w:rsidR="000F6F1C" w14:paraId="7ED08066" w14:textId="77777777" w:rsidTr="000F6F1C">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3ABD473B" w14:textId="77777777" w:rsidR="000F6F1C" w:rsidRDefault="000F6F1C" w:rsidP="000F6F1C">
            <w:pPr>
              <w:spacing w:before="53"/>
              <w:ind w:left="104"/>
              <w:rPr>
                <w:sz w:val="16"/>
                <w:szCs w:val="16"/>
              </w:rPr>
            </w:pPr>
            <w:r>
              <w:rPr>
                <w:b/>
                <w:spacing w:val="-1"/>
                <w:sz w:val="16"/>
                <w:szCs w:val="16"/>
              </w:rPr>
              <w:t>D</w:t>
            </w:r>
            <w:r>
              <w:rPr>
                <w:b/>
                <w:spacing w:val="1"/>
                <w:sz w:val="16"/>
                <w:szCs w:val="16"/>
              </w:rPr>
              <w:t>a</w:t>
            </w:r>
            <w:r>
              <w:rPr>
                <w:b/>
                <w:spacing w:val="-1"/>
                <w:sz w:val="16"/>
                <w:szCs w:val="16"/>
              </w:rPr>
              <w:t>t</w:t>
            </w:r>
            <w:r>
              <w:rPr>
                <w:b/>
                <w:sz w:val="16"/>
                <w:szCs w:val="16"/>
              </w:rPr>
              <w:t>a e</w:t>
            </w:r>
            <w:r>
              <w:rPr>
                <w:b/>
                <w:spacing w:val="1"/>
                <w:sz w:val="16"/>
                <w:szCs w:val="16"/>
              </w:rPr>
              <w:t xml:space="preserve"> </w:t>
            </w:r>
            <w:r>
              <w:rPr>
                <w:b/>
                <w:spacing w:val="-1"/>
                <w:sz w:val="16"/>
                <w:szCs w:val="16"/>
              </w:rPr>
              <w:t>p</w:t>
            </w:r>
            <w:r>
              <w:rPr>
                <w:b/>
                <w:spacing w:val="-2"/>
                <w:sz w:val="16"/>
                <w:szCs w:val="16"/>
              </w:rPr>
              <w:t>r</w:t>
            </w:r>
            <w:r>
              <w:rPr>
                <w:b/>
                <w:spacing w:val="1"/>
                <w:sz w:val="16"/>
                <w:szCs w:val="16"/>
              </w:rPr>
              <w:t>a</w:t>
            </w:r>
            <w:r>
              <w:rPr>
                <w:b/>
                <w:spacing w:val="-1"/>
                <w:sz w:val="16"/>
                <w:szCs w:val="16"/>
              </w:rPr>
              <w:t>n</w:t>
            </w:r>
            <w:r>
              <w:rPr>
                <w:b/>
                <w:spacing w:val="1"/>
                <w:sz w:val="16"/>
                <w:szCs w:val="16"/>
              </w:rPr>
              <w:t>i</w:t>
            </w:r>
            <w:r>
              <w:rPr>
                <w:b/>
                <w:spacing w:val="-9"/>
                <w:sz w:val="16"/>
                <w:szCs w:val="16"/>
              </w:rPr>
              <w:t>m</w:t>
            </w:r>
            <w:r>
              <w:rPr>
                <w:b/>
                <w:spacing w:val="1"/>
                <w:sz w:val="16"/>
                <w:szCs w:val="16"/>
              </w:rPr>
              <w:t>i</w:t>
            </w:r>
            <w:r>
              <w:rPr>
                <w:b/>
                <w:spacing w:val="-1"/>
                <w:sz w:val="16"/>
                <w:szCs w:val="16"/>
              </w:rPr>
              <w:t>t</w:t>
            </w:r>
            <w:r>
              <w:rPr>
                <w:b/>
                <w:sz w:val="16"/>
                <w:szCs w:val="16"/>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A627934" w14:textId="77777777" w:rsidR="000F6F1C" w:rsidRDefault="000F6F1C" w:rsidP="000F6F1C"/>
        </w:tc>
      </w:tr>
    </w:tbl>
    <w:p w14:paraId="53F6335B" w14:textId="7918668E" w:rsidR="000F6F1C" w:rsidRDefault="000F6F1C" w:rsidP="000F6F1C">
      <w:pPr>
        <w:spacing w:before="2" w:line="180" w:lineRule="exact"/>
        <w:rPr>
          <w:sz w:val="18"/>
          <w:szCs w:val="18"/>
        </w:rPr>
      </w:pPr>
      <w:r w:rsidRPr="000F6F1C">
        <w:rPr>
          <w:b/>
          <w:noProof/>
          <w:lang w:val="en-US"/>
        </w:rPr>
        <mc:AlternateContent>
          <mc:Choice Requires="wps">
            <w:drawing>
              <wp:anchor distT="0" distB="0" distL="114300" distR="114300" simplePos="0" relativeHeight="251746304" behindDoc="1" locked="0" layoutInCell="1" allowOverlap="1" wp14:anchorId="53BFD416" wp14:editId="2C430F32">
                <wp:simplePos x="0" y="0"/>
                <wp:positionH relativeFrom="page">
                  <wp:posOffset>413468</wp:posOffset>
                </wp:positionH>
                <wp:positionV relativeFrom="page">
                  <wp:posOffset>2584174</wp:posOffset>
                </wp:positionV>
                <wp:extent cx="4476198" cy="421419"/>
                <wp:effectExtent l="0" t="0" r="635" b="17145"/>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98" cy="42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4F5AF" w14:textId="23AAC59C" w:rsidR="00996A47" w:rsidRDefault="00996A47" w:rsidP="000F6F1C">
                            <w:r w:rsidRPr="007A3269">
                              <w:rPr>
                                <w:iCs/>
                              </w:rPr>
                              <w:t>Kategorizimi i ndërtimeve behet sipas Udhëzimit Administrativ të MMPH, nr. 04/2017 për Kategorizimin e Ndërtimeve, shtojcat 1 dhe</w:t>
                            </w:r>
                            <w:r>
                              <w:rPr>
                                <w:iCs/>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D416" id="_x0000_s1027" type="#_x0000_t202" style="position:absolute;margin-left:32.55pt;margin-top:203.5pt;width:352.45pt;height:33.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PSsA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" filled="f" stroked="f">
                <v:textbox inset="0,0,0,0">
                  <w:txbxContent>
                    <w:p w14:paraId="6E24F5AF" w14:textId="23AAC59C" w:rsidR="00996A47" w:rsidRDefault="00996A47" w:rsidP="000F6F1C">
                      <w:r w:rsidRPr="007A3269">
                        <w:rPr>
                          <w:iCs/>
                        </w:rPr>
                        <w:t>Kategorizimi i ndërtimeve behet sipas Udhëzimit Administrativ të MMPH, nr. 04/2017 për Kategorizimin e Ndërtimeve, shtojcat 1 dhe</w:t>
                      </w:r>
                      <w:r>
                        <w:rPr>
                          <w:iCs/>
                        </w:rPr>
                        <w:t xml:space="preserve"> 2</w:t>
                      </w:r>
                    </w:p>
                  </w:txbxContent>
                </v:textbox>
                <w10:wrap anchorx="page" anchory="page"/>
              </v:shape>
            </w:pict>
          </mc:Fallback>
        </mc:AlternateContent>
      </w:r>
    </w:p>
    <w:p w14:paraId="0621C4F0" w14:textId="77777777" w:rsidR="000F6F1C" w:rsidRPr="006D3221" w:rsidRDefault="000F6F1C" w:rsidP="000F6F1C">
      <w:pPr>
        <w:spacing w:line="200" w:lineRule="exact"/>
        <w:sectPr w:rsidR="000F6F1C" w:rsidRPr="006D3221">
          <w:headerReference w:type="even" r:id="rId11"/>
          <w:headerReference w:type="default" r:id="rId12"/>
          <w:footerReference w:type="even" r:id="rId13"/>
          <w:footerReference w:type="default" r:id="rId14"/>
          <w:headerReference w:type="first" r:id="rId15"/>
          <w:footerReference w:type="first" r:id="rId16"/>
          <w:pgSz w:w="12240" w:h="15840"/>
          <w:pgMar w:top="700" w:right="1120" w:bottom="280" w:left="620" w:header="286" w:footer="460" w:gutter="0"/>
          <w:pgNumType w:start="1"/>
          <w:cols w:space="720"/>
        </w:sectPr>
      </w:pPr>
    </w:p>
    <w:p w14:paraId="7A3B2405" w14:textId="306DA324" w:rsidR="000F6F1C" w:rsidRPr="000F6F1C" w:rsidRDefault="000F6F1C" w:rsidP="000F6F1C">
      <w:pPr>
        <w:spacing w:before="31"/>
        <w:ind w:left="82" w:right="593"/>
        <w:rPr>
          <w:b/>
        </w:rPr>
        <w:sectPr w:rsidR="000F6F1C" w:rsidRPr="000F6F1C">
          <w:type w:val="continuous"/>
          <w:pgSz w:w="12240" w:h="15840"/>
          <w:pgMar w:top="700" w:right="1120" w:bottom="280" w:left="620" w:header="720" w:footer="720" w:gutter="0"/>
          <w:cols w:num="3" w:space="720" w:equalWidth="0">
            <w:col w:w="1378" w:space="816"/>
            <w:col w:w="6253" w:space="632"/>
            <w:col w:w="1421"/>
          </w:cols>
        </w:sectPr>
      </w:pPr>
    </w:p>
    <w:p w14:paraId="75760DAB" w14:textId="78D28A4E" w:rsidR="000F6F1C" w:rsidRPr="007A3269" w:rsidRDefault="000F6F1C" w:rsidP="000F6F1C">
      <w:pPr>
        <w:spacing w:line="200" w:lineRule="exact"/>
      </w:pPr>
    </w:p>
    <w:p w14:paraId="0E89F1A4" w14:textId="30CF2338" w:rsidR="000F6F1C" w:rsidRPr="007A3269" w:rsidRDefault="000F6F1C" w:rsidP="000F6F1C">
      <w:pPr>
        <w:spacing w:before="24"/>
        <w:ind w:left="100" w:right="4110"/>
        <w:rPr>
          <w:b/>
          <w:spacing w:val="-1"/>
          <w:sz w:val="24"/>
          <w:szCs w:val="24"/>
        </w:rPr>
      </w:pPr>
      <w:r w:rsidRPr="007A3269">
        <w:rPr>
          <w:iCs/>
        </w:rPr>
        <w:t xml:space="preserve"> </w:t>
      </w:r>
    </w:p>
    <w:tbl>
      <w:tblPr>
        <w:tblW w:w="0" w:type="auto"/>
        <w:tblInd w:w="579" w:type="dxa"/>
        <w:tblLayout w:type="fixed"/>
        <w:tblCellMar>
          <w:left w:w="0" w:type="dxa"/>
          <w:right w:w="0" w:type="dxa"/>
        </w:tblCellMar>
        <w:tblLook w:val="01E0" w:firstRow="1" w:lastRow="1" w:firstColumn="1" w:lastColumn="1" w:noHBand="0" w:noVBand="0"/>
      </w:tblPr>
      <w:tblGrid>
        <w:gridCol w:w="1167"/>
        <w:gridCol w:w="1934"/>
        <w:gridCol w:w="1890"/>
        <w:gridCol w:w="900"/>
        <w:gridCol w:w="1102"/>
        <w:gridCol w:w="538"/>
        <w:gridCol w:w="2271"/>
      </w:tblGrid>
      <w:tr w:rsidR="000F6F1C" w:rsidRPr="007A3269" w14:paraId="4A6AB09E" w14:textId="77777777" w:rsidTr="000F6F1C">
        <w:trPr>
          <w:trHeight w:hRule="exact" w:val="764"/>
        </w:trPr>
        <w:tc>
          <w:tcPr>
            <w:tcW w:w="3101" w:type="dxa"/>
            <w:gridSpan w:val="2"/>
            <w:tcBorders>
              <w:top w:val="single" w:sz="6" w:space="0" w:color="000000"/>
              <w:left w:val="single" w:sz="6" w:space="0" w:color="000000"/>
              <w:bottom w:val="single" w:sz="4" w:space="0" w:color="auto"/>
              <w:right w:val="single" w:sz="6" w:space="0" w:color="000000"/>
            </w:tcBorders>
          </w:tcPr>
          <w:p w14:paraId="202E1055" w14:textId="77777777" w:rsidR="000F6F1C" w:rsidRPr="007A3269" w:rsidRDefault="000F6F1C" w:rsidP="006A375C">
            <w:pPr>
              <w:spacing w:before="72"/>
              <w:ind w:left="105"/>
            </w:pPr>
            <w:r w:rsidRPr="007A3269">
              <w:rPr>
                <w:b/>
              </w:rPr>
              <w:t>1.</w:t>
            </w:r>
            <w:r w:rsidRPr="007A3269">
              <w:rPr>
                <w:b/>
                <w:spacing w:val="5"/>
              </w:rPr>
              <w:t xml:space="preserve"> </w:t>
            </w:r>
            <w:r w:rsidRPr="007A3269">
              <w:rPr>
                <w:b/>
                <w:spacing w:val="1"/>
              </w:rPr>
              <w:t>I</w:t>
            </w:r>
            <w:r w:rsidRPr="007A3269">
              <w:rPr>
                <w:b/>
                <w:spacing w:val="-3"/>
              </w:rPr>
              <w:t>n</w:t>
            </w:r>
            <w:r w:rsidRPr="007A3269">
              <w:rPr>
                <w:b/>
                <w:spacing w:val="6"/>
              </w:rPr>
              <w:t>f</w:t>
            </w:r>
            <w:r w:rsidRPr="007A3269">
              <w:rPr>
                <w:b/>
                <w:spacing w:val="-2"/>
              </w:rPr>
              <w:t>or</w:t>
            </w:r>
            <w:r w:rsidRPr="007A3269">
              <w:rPr>
                <w:b/>
                <w:spacing w:val="1"/>
              </w:rPr>
              <w:t>m</w:t>
            </w:r>
            <w:r w:rsidRPr="007A3269">
              <w:rPr>
                <w:b/>
                <w:spacing w:val="-2"/>
              </w:rPr>
              <w:t>a</w:t>
            </w:r>
            <w:r w:rsidRPr="007A3269">
              <w:rPr>
                <w:b/>
                <w:spacing w:val="1"/>
              </w:rPr>
              <w:t>t</w:t>
            </w:r>
            <w:r w:rsidRPr="007A3269">
              <w:rPr>
                <w:b/>
              </w:rPr>
              <w:t>at</w:t>
            </w:r>
            <w:r w:rsidRPr="007A3269">
              <w:rPr>
                <w:b/>
                <w:spacing w:val="-1"/>
              </w:rPr>
              <w:t xml:space="preserve"> </w:t>
            </w:r>
            <w:r w:rsidRPr="007A3269">
              <w:rPr>
                <w:b/>
                <w:spacing w:val="-2"/>
              </w:rPr>
              <w:t>r</w:t>
            </w:r>
            <w:r w:rsidRPr="007A3269">
              <w:rPr>
                <w:b/>
              </w:rPr>
              <w:t>r</w:t>
            </w:r>
            <w:r w:rsidRPr="007A3269">
              <w:rPr>
                <w:b/>
                <w:spacing w:val="-2"/>
              </w:rPr>
              <w:t>e</w:t>
            </w:r>
            <w:r w:rsidRPr="007A3269">
              <w:rPr>
                <w:b/>
                <w:spacing w:val="1"/>
              </w:rPr>
              <w:t>t</w:t>
            </w:r>
            <w:r w:rsidRPr="007A3269">
              <w:rPr>
                <w:b/>
              </w:rPr>
              <w:t xml:space="preserve">h </w:t>
            </w:r>
            <w:r w:rsidRPr="007A3269">
              <w:rPr>
                <w:b/>
                <w:spacing w:val="-1"/>
              </w:rPr>
              <w:t>a</w:t>
            </w:r>
            <w:r w:rsidRPr="007A3269">
              <w:rPr>
                <w:b/>
                <w:spacing w:val="-3"/>
              </w:rPr>
              <w:t>p</w:t>
            </w:r>
            <w:r w:rsidRPr="007A3269">
              <w:rPr>
                <w:b/>
                <w:spacing w:val="1"/>
              </w:rPr>
              <w:t>li</w:t>
            </w:r>
            <w:r w:rsidRPr="007A3269">
              <w:rPr>
                <w:b/>
                <w:spacing w:val="-3"/>
              </w:rPr>
              <w:t>k</w:t>
            </w:r>
            <w:r w:rsidRPr="007A3269">
              <w:rPr>
                <w:b/>
              </w:rPr>
              <w:t>u</w:t>
            </w:r>
            <w:r w:rsidRPr="007A3269">
              <w:rPr>
                <w:b/>
                <w:spacing w:val="-2"/>
              </w:rPr>
              <w:t>e</w:t>
            </w:r>
            <w:r w:rsidRPr="007A3269">
              <w:rPr>
                <w:b/>
                <w:spacing w:val="1"/>
              </w:rPr>
              <w:t>s</w:t>
            </w:r>
            <w:r w:rsidRPr="007A3269">
              <w:rPr>
                <w:b/>
                <w:spacing w:val="2"/>
              </w:rPr>
              <w:t>i</w:t>
            </w:r>
            <w:r w:rsidRPr="007A3269">
              <w:rPr>
                <w:b/>
              </w:rPr>
              <w:t>t</w:t>
            </w:r>
          </w:p>
        </w:tc>
        <w:tc>
          <w:tcPr>
            <w:tcW w:w="6701" w:type="dxa"/>
            <w:gridSpan w:val="5"/>
            <w:tcBorders>
              <w:top w:val="single" w:sz="6" w:space="0" w:color="000000"/>
              <w:left w:val="single" w:sz="6" w:space="0" w:color="000000"/>
              <w:bottom w:val="single" w:sz="4" w:space="0" w:color="auto"/>
              <w:right w:val="single" w:sz="6" w:space="0" w:color="000000"/>
            </w:tcBorders>
          </w:tcPr>
          <w:p w14:paraId="22355AE2" w14:textId="77777777" w:rsidR="000F6F1C" w:rsidRPr="007A3269" w:rsidRDefault="000F6F1C" w:rsidP="006A375C">
            <w:pPr>
              <w:spacing w:before="46"/>
              <w:ind w:left="105"/>
            </w:pPr>
            <w:r w:rsidRPr="007A3269">
              <w:rPr>
                <w:noProof/>
                <w:lang w:val="en-US"/>
              </w:rPr>
              <mc:AlternateContent>
                <mc:Choice Requires="wpg">
                  <w:drawing>
                    <wp:anchor distT="0" distB="0" distL="114300" distR="114300" simplePos="0" relativeHeight="251691008" behindDoc="1" locked="0" layoutInCell="1" allowOverlap="1" wp14:anchorId="1818CA42" wp14:editId="0A140A77">
                      <wp:simplePos x="0" y="0"/>
                      <wp:positionH relativeFrom="page">
                        <wp:posOffset>3042082</wp:posOffset>
                      </wp:positionH>
                      <wp:positionV relativeFrom="paragraph">
                        <wp:posOffset>46660</wp:posOffset>
                      </wp:positionV>
                      <wp:extent cx="146050" cy="146050"/>
                      <wp:effectExtent l="6350" t="8890" r="9525" b="698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61"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9D314" id="Group 61" o:spid="_x0000_s1026" style="position:absolute;margin-left:239.55pt;margin-top:3.65pt;width:11.5pt;height:11.5pt;z-index:-25162547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xRsEA&#10;AADbAAAADwAAAGRycy9kb3ducmV2LnhtbESPQYvCMBSE74L/ITzBi2iqhyJdo4gi6Emsi+dH82yK&#10;zUtpYq3/3iwseBxm5htmteltLTpqfeVYwXyWgCAunK64VPB7PUyXIHxA1lg7JgVv8rBZDwcrzLR7&#10;8YW6PJQiQthnqMCE0GRS+sKQRT9zDXH07q61GKJsS6lbfEW4reUiSVJpseK4YLChnaHikT+tgsdl&#10;ck7zJjG3zi6L6/YwOe1vpNR41G9/QATqwzf83z5qBekc/r7EH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y8UbBAAAA2wAAAA8AAAAAAAAAAAAAAAAAmAIAAGRycy9kb3du&#10;cmV2LnhtbFBLBQYAAAAABAAEAPUAAACGAw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92032" behindDoc="1" locked="0" layoutInCell="1" allowOverlap="1" wp14:anchorId="3DE22B75" wp14:editId="28A9F222">
                      <wp:simplePos x="0" y="0"/>
                      <wp:positionH relativeFrom="page">
                        <wp:posOffset>3621151</wp:posOffset>
                      </wp:positionH>
                      <wp:positionV relativeFrom="paragraph">
                        <wp:posOffset>53340</wp:posOffset>
                      </wp:positionV>
                      <wp:extent cx="146685" cy="146685"/>
                      <wp:effectExtent l="9525" t="8890" r="5715" b="6350"/>
                      <wp:wrapNone/>
                      <wp:docPr id="6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63"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104CC" id="Group 55" o:spid="_x0000_s1026" style="position:absolute;margin-left:285.15pt;margin-top:4.2pt;width:11.55pt;height:11.55pt;z-index:-251624448;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">
                      <v:shape id="Freeform 56" o:spid="_x0000_s1027" style="position:absolute;left:9931;top:3378;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w+sUA&#10;AADbAAAADwAAAGRycy9kb3ducmV2LnhtbESPT4vCMBTE7wt+h/AEL6KpCqJdo/gH0YsLW3cPe3s0&#10;z7bYvJQmavvtjSDscZiZ3zCLVWNKcafaFZYVjIYRCOLU6oIzBT/n/WAGwnlkjaVlUtCSg9Wy87HA&#10;WNsHf9M98ZkIEHYxKsi9r2IpXZqTQTe0FXHwLrY26IOsM6lrfAS4KeU4iqbSYMFhIceKtjml1+Rm&#10;FESb9vePD+0+3c77l/F5N/+a2JNSvW6z/gThqfH/4Xf7qBVMJ/D6En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D6xQAAANsAAAAPAAAAAAAAAAAAAAAAAJgCAABkcnMv&#10;ZG93bnJldi54bWxQSwUGAAAAAAQABAD1AAAAigMAAAAA&#10;" path="m,231r231,l231,,,,,231xe" filled="f" strokeweight=".72pt">
                        <v:path arrowok="t" o:connecttype="custom" o:connectlocs="0,3609;231,3609;231,3378;0,3378;0,3609" o:connectangles="0,0,0,0,0"/>
                      </v:shape>
                      <w10:wrap anchorx="page"/>
                    </v:group>
                  </w:pict>
                </mc:Fallback>
              </mc:AlternateContent>
            </w:r>
            <w:r w:rsidRPr="007A3269">
              <w:t>A</w:t>
            </w:r>
            <w:r w:rsidRPr="007A3269">
              <w:rPr>
                <w:spacing w:val="-3"/>
              </w:rPr>
              <w:t xml:space="preserve"> </w:t>
            </w:r>
            <w:r w:rsidRPr="007A3269">
              <w:rPr>
                <w:spacing w:val="-1"/>
              </w:rPr>
              <w:t>ë</w:t>
            </w:r>
            <w:r w:rsidRPr="007A3269">
              <w:t>shtë</w:t>
            </w:r>
            <w:r w:rsidRPr="007A3269">
              <w:rPr>
                <w:spacing w:val="-5"/>
              </w:rPr>
              <w:t xml:space="preserve"> </w:t>
            </w:r>
            <w:r w:rsidRPr="007A3269">
              <w:rPr>
                <w:spacing w:val="-1"/>
              </w:rPr>
              <w:t>a</w:t>
            </w:r>
            <w:r w:rsidRPr="007A3269">
              <w:t>pl</w:t>
            </w:r>
            <w:r w:rsidRPr="007A3269">
              <w:rPr>
                <w:spacing w:val="1"/>
              </w:rPr>
              <w:t>i</w:t>
            </w:r>
            <w:r w:rsidRPr="007A3269">
              <w:t>ku</w:t>
            </w:r>
            <w:r w:rsidRPr="007A3269">
              <w:rPr>
                <w:spacing w:val="-1"/>
              </w:rPr>
              <w:t>e</w:t>
            </w:r>
            <w:r w:rsidRPr="007A3269">
              <w:t>si</w:t>
            </w:r>
            <w:r w:rsidRPr="007A3269">
              <w:rPr>
                <w:spacing w:val="-7"/>
              </w:rPr>
              <w:t xml:space="preserve"> </w:t>
            </w:r>
            <w:r w:rsidRPr="007A3269">
              <w:rPr>
                <w:spacing w:val="1"/>
              </w:rPr>
              <w:t>përfaqësues i autorizuar</w:t>
            </w:r>
            <w:r w:rsidRPr="007A3269">
              <w:t xml:space="preserve">?      </w:t>
            </w:r>
            <w:r w:rsidRPr="007A3269">
              <w:rPr>
                <w:spacing w:val="2"/>
              </w:rPr>
              <w:t xml:space="preserve">      </w:t>
            </w:r>
            <w:r w:rsidRPr="007A3269">
              <w:rPr>
                <w:spacing w:val="5"/>
              </w:rPr>
              <w:t>J</w:t>
            </w:r>
            <w:r w:rsidRPr="007A3269">
              <w:t xml:space="preserve">o        </w:t>
            </w:r>
            <w:r w:rsidRPr="007A3269">
              <w:rPr>
                <w:spacing w:val="37"/>
              </w:rPr>
              <w:t xml:space="preserve">   </w:t>
            </w:r>
            <w:r w:rsidRPr="007A3269">
              <w:rPr>
                <w:spacing w:val="1"/>
              </w:rPr>
              <w:t>P</w:t>
            </w:r>
            <w:r w:rsidRPr="007A3269">
              <w:t>o</w:t>
            </w:r>
          </w:p>
          <w:p w14:paraId="73EC46F2" w14:textId="77777777" w:rsidR="000F6F1C" w:rsidRPr="007A3269" w:rsidRDefault="000F6F1C" w:rsidP="006A375C">
            <w:pPr>
              <w:spacing w:before="46"/>
              <w:ind w:left="105"/>
              <w:rPr>
                <w:sz w:val="18"/>
                <w:szCs w:val="18"/>
              </w:rPr>
            </w:pPr>
            <w:r w:rsidRPr="007A3269">
              <w:rPr>
                <w:sz w:val="18"/>
                <w:szCs w:val="18"/>
              </w:rPr>
              <w:t>Nëse po, aplikimit i bashkëngjitet marrëveshja e noterizuar me pronarin e ndërtimit pa leje.</w:t>
            </w:r>
          </w:p>
        </w:tc>
      </w:tr>
      <w:tr w:rsidR="000F6F1C" w:rsidRPr="007A3269" w14:paraId="43ECAD79" w14:textId="77777777" w:rsidTr="006A375C">
        <w:trPr>
          <w:trHeight w:hRule="exact" w:val="453"/>
        </w:trPr>
        <w:tc>
          <w:tcPr>
            <w:tcW w:w="1167" w:type="dxa"/>
            <w:tcBorders>
              <w:top w:val="single" w:sz="4" w:space="0" w:color="auto"/>
              <w:left w:val="single" w:sz="5" w:space="0" w:color="000000"/>
              <w:bottom w:val="single" w:sz="5" w:space="0" w:color="000000"/>
              <w:right w:val="single" w:sz="5" w:space="0" w:color="000000"/>
            </w:tcBorders>
            <w:vAlign w:val="center"/>
          </w:tcPr>
          <w:p w14:paraId="65FF267C" w14:textId="77777777" w:rsidR="000F6F1C" w:rsidRPr="007A3269" w:rsidRDefault="000F6F1C" w:rsidP="006A375C">
            <w:pPr>
              <w:jc w:val="center"/>
            </w:pPr>
            <w:r w:rsidRPr="007A3269">
              <w:t>Emri:</w:t>
            </w:r>
          </w:p>
        </w:tc>
        <w:tc>
          <w:tcPr>
            <w:tcW w:w="3824" w:type="dxa"/>
            <w:gridSpan w:val="2"/>
            <w:tcBorders>
              <w:top w:val="single" w:sz="4" w:space="0" w:color="auto"/>
              <w:left w:val="single" w:sz="5" w:space="0" w:color="000000"/>
              <w:bottom w:val="single" w:sz="5" w:space="0" w:color="000000"/>
              <w:right w:val="single" w:sz="5" w:space="0" w:color="000000"/>
            </w:tcBorders>
          </w:tcPr>
          <w:p w14:paraId="08744C2D" w14:textId="77777777" w:rsidR="000F6F1C" w:rsidRPr="007A3269" w:rsidRDefault="000F6F1C" w:rsidP="006A375C"/>
        </w:tc>
        <w:tc>
          <w:tcPr>
            <w:tcW w:w="900" w:type="dxa"/>
            <w:tcBorders>
              <w:top w:val="single" w:sz="4" w:space="0" w:color="auto"/>
              <w:left w:val="single" w:sz="5" w:space="0" w:color="000000"/>
              <w:bottom w:val="single" w:sz="5" w:space="0" w:color="000000"/>
              <w:right w:val="single" w:sz="5" w:space="0" w:color="000000"/>
            </w:tcBorders>
          </w:tcPr>
          <w:p w14:paraId="709B07C0" w14:textId="77777777" w:rsidR="000F6F1C" w:rsidRPr="007A3269" w:rsidRDefault="000F6F1C" w:rsidP="006A375C">
            <w:pPr>
              <w:spacing w:before="51"/>
              <w:ind w:left="105"/>
            </w:pPr>
            <w:r w:rsidRPr="007A3269">
              <w:t>N</w:t>
            </w:r>
            <w:r w:rsidRPr="007A3269">
              <w:rPr>
                <w:spacing w:val="-1"/>
              </w:rPr>
              <w:t>r</w:t>
            </w:r>
            <w:r w:rsidRPr="007A3269">
              <w:t>.</w:t>
            </w:r>
            <w:r w:rsidRPr="007A3269">
              <w:rPr>
                <w:spacing w:val="-2"/>
              </w:rPr>
              <w:t xml:space="preserve"> </w:t>
            </w:r>
            <w:r w:rsidRPr="007A3269">
              <w:t xml:space="preserve">i </w:t>
            </w:r>
            <w:r w:rsidRPr="007A3269">
              <w:rPr>
                <w:spacing w:val="-6"/>
              </w:rPr>
              <w:t>I</w:t>
            </w:r>
            <w:r w:rsidRPr="007A3269">
              <w:t>D:</w:t>
            </w:r>
          </w:p>
        </w:tc>
        <w:tc>
          <w:tcPr>
            <w:tcW w:w="3911" w:type="dxa"/>
            <w:gridSpan w:val="3"/>
            <w:tcBorders>
              <w:top w:val="single" w:sz="4" w:space="0" w:color="auto"/>
              <w:left w:val="single" w:sz="5" w:space="0" w:color="000000"/>
              <w:bottom w:val="single" w:sz="5" w:space="0" w:color="000000"/>
              <w:right w:val="single" w:sz="5" w:space="0" w:color="000000"/>
            </w:tcBorders>
          </w:tcPr>
          <w:p w14:paraId="068553CE" w14:textId="77777777" w:rsidR="000F6F1C" w:rsidRPr="007A3269" w:rsidRDefault="000F6F1C" w:rsidP="006A375C"/>
        </w:tc>
      </w:tr>
      <w:tr w:rsidR="000F6F1C" w:rsidRPr="007A3269" w14:paraId="0DE1DCB6" w14:textId="77777777" w:rsidTr="006A375C">
        <w:trPr>
          <w:trHeight w:hRule="exact" w:val="455"/>
        </w:trPr>
        <w:tc>
          <w:tcPr>
            <w:tcW w:w="1167" w:type="dxa"/>
            <w:tcBorders>
              <w:top w:val="single" w:sz="5" w:space="0" w:color="000000"/>
              <w:left w:val="single" w:sz="5" w:space="0" w:color="000000"/>
              <w:bottom w:val="single" w:sz="5" w:space="0" w:color="000000"/>
              <w:right w:val="single" w:sz="5" w:space="0" w:color="000000"/>
            </w:tcBorders>
            <w:vAlign w:val="center"/>
          </w:tcPr>
          <w:p w14:paraId="32BCC1F6" w14:textId="77777777" w:rsidR="000F6F1C" w:rsidRPr="007A3269" w:rsidRDefault="000F6F1C" w:rsidP="006A375C">
            <w:pPr>
              <w:jc w:val="center"/>
            </w:pPr>
            <w:r w:rsidRPr="007A3269">
              <w:t>Ad</w:t>
            </w:r>
            <w:r w:rsidRPr="007A3269">
              <w:rPr>
                <w:spacing w:val="-1"/>
              </w:rPr>
              <w:t>re</w:t>
            </w:r>
            <w:r w:rsidRPr="007A3269">
              <w:t>s</w:t>
            </w:r>
            <w:r w:rsidRPr="007A3269">
              <w:rPr>
                <w:spacing w:val="-1"/>
              </w:rPr>
              <w:t>a</w:t>
            </w:r>
            <w:r w:rsidRPr="007A3269">
              <w:t>:</w:t>
            </w:r>
          </w:p>
        </w:tc>
        <w:tc>
          <w:tcPr>
            <w:tcW w:w="8635" w:type="dxa"/>
            <w:gridSpan w:val="6"/>
            <w:tcBorders>
              <w:top w:val="nil"/>
              <w:left w:val="single" w:sz="5" w:space="0" w:color="000000"/>
              <w:bottom w:val="nil"/>
              <w:right w:val="single" w:sz="5" w:space="0" w:color="000000"/>
            </w:tcBorders>
          </w:tcPr>
          <w:p w14:paraId="0E69DA21" w14:textId="77777777" w:rsidR="000F6F1C" w:rsidRPr="007A3269" w:rsidRDefault="000F6F1C" w:rsidP="006A375C"/>
        </w:tc>
      </w:tr>
      <w:tr w:rsidR="000F6F1C" w:rsidRPr="007A3269" w14:paraId="72714DAD" w14:textId="77777777" w:rsidTr="006A375C">
        <w:trPr>
          <w:trHeight w:hRule="exact" w:val="468"/>
        </w:trPr>
        <w:tc>
          <w:tcPr>
            <w:tcW w:w="1167" w:type="dxa"/>
            <w:tcBorders>
              <w:top w:val="single" w:sz="5" w:space="0" w:color="000000"/>
              <w:left w:val="single" w:sz="5" w:space="0" w:color="000000"/>
              <w:bottom w:val="single" w:sz="5" w:space="0" w:color="000000"/>
              <w:right w:val="single" w:sz="5" w:space="0" w:color="000000"/>
            </w:tcBorders>
            <w:vAlign w:val="center"/>
          </w:tcPr>
          <w:p w14:paraId="2CDCF8DA" w14:textId="77777777" w:rsidR="000F6F1C" w:rsidRPr="007A3269" w:rsidRDefault="000F6F1C" w:rsidP="006A375C">
            <w:pPr>
              <w:spacing w:before="75"/>
              <w:jc w:val="center"/>
            </w:pPr>
            <w:r w:rsidRPr="007A3269">
              <w:t>T</w:t>
            </w:r>
            <w:r w:rsidRPr="007A3269">
              <w:rPr>
                <w:spacing w:val="-1"/>
              </w:rPr>
              <w:t>e</w:t>
            </w:r>
            <w:r w:rsidRPr="007A3269">
              <w:t>l</w:t>
            </w:r>
            <w:r w:rsidRPr="007A3269">
              <w:rPr>
                <w:spacing w:val="-1"/>
              </w:rPr>
              <w:t>e</w:t>
            </w:r>
            <w:r w:rsidRPr="007A3269">
              <w:t>foni:</w:t>
            </w:r>
          </w:p>
        </w:tc>
        <w:tc>
          <w:tcPr>
            <w:tcW w:w="5826" w:type="dxa"/>
            <w:gridSpan w:val="4"/>
            <w:tcBorders>
              <w:top w:val="single" w:sz="5" w:space="0" w:color="000000"/>
              <w:left w:val="single" w:sz="5" w:space="0" w:color="000000"/>
              <w:bottom w:val="single" w:sz="5" w:space="0" w:color="000000"/>
              <w:right w:val="single" w:sz="5" w:space="0" w:color="000000"/>
            </w:tcBorders>
          </w:tcPr>
          <w:p w14:paraId="344388A8" w14:textId="77777777" w:rsidR="000F6F1C" w:rsidRPr="007A3269" w:rsidRDefault="000F6F1C" w:rsidP="006A375C"/>
        </w:tc>
        <w:tc>
          <w:tcPr>
            <w:tcW w:w="538" w:type="dxa"/>
            <w:tcBorders>
              <w:top w:val="single" w:sz="5" w:space="0" w:color="000000"/>
              <w:left w:val="single" w:sz="5" w:space="0" w:color="000000"/>
              <w:bottom w:val="single" w:sz="5" w:space="0" w:color="000000"/>
              <w:right w:val="single" w:sz="5" w:space="0" w:color="000000"/>
            </w:tcBorders>
          </w:tcPr>
          <w:p w14:paraId="1DDE571F" w14:textId="77777777" w:rsidR="000F6F1C" w:rsidRPr="007A3269" w:rsidRDefault="000F6F1C" w:rsidP="006A375C">
            <w:r w:rsidRPr="007A3269">
              <w:rPr>
                <w:noProof/>
                <w:lang w:val="en-US"/>
              </w:rPr>
              <mc:AlternateContent>
                <mc:Choice Requires="wpg">
                  <w:drawing>
                    <wp:anchor distT="0" distB="0" distL="114300" distR="114300" simplePos="0" relativeHeight="251693056" behindDoc="1" locked="0" layoutInCell="1" allowOverlap="1" wp14:anchorId="1ABAD8E5" wp14:editId="0D1F9B2B">
                      <wp:simplePos x="0" y="0"/>
                      <wp:positionH relativeFrom="page">
                        <wp:posOffset>83820</wp:posOffset>
                      </wp:positionH>
                      <wp:positionV relativeFrom="paragraph">
                        <wp:posOffset>105571</wp:posOffset>
                      </wp:positionV>
                      <wp:extent cx="146050" cy="146050"/>
                      <wp:effectExtent l="0" t="0" r="25400" b="25400"/>
                      <wp:wrapNone/>
                      <wp:docPr id="1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34"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149B3" id="Group 59" o:spid="_x0000_s1026" style="position:absolute;margin-left:6.6pt;margin-top:8.3pt;width:11.5pt;height:11.5pt;z-index:-251623424;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">
                      <v:shape id="Freeform 60" o:spid="_x0000_s1027" style="position:absolute;left:8340;top:4978;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le8EA&#10;AADcAAAADwAAAGRycy9kb3ducmV2LnhtbERPTYvCMBC9L+x/CLPgRTRVF5FqFFkR9CS24nloZpti&#10;MylNrPXfm4UFb/N4n7Pa9LYWHbW+cqxgMk5AEBdOV1wquOT70QKED8gaa8ek4EkeNuvPjxWm2j34&#10;TF0WShFD2KeowITQpFL6wpBFP3YNceR+XWsxRNiWUrf4iOG2ltMkmUuLFccGgw39GCpu2d0quJ2H&#10;p3nWJOba2UWRb/fD4+5KSg2++u0SRKA+vMX/7oOO82ff8PdMv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5XvBAAAA3AAAAA8AAAAAAAAAAAAAAAAAmAIAAGRycy9kb3du&#10;cmV2LnhtbFBLBQYAAAAABAAEAPUAAACGAw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75C0FBAD" w14:textId="77777777" w:rsidR="000F6F1C" w:rsidRPr="007A3269" w:rsidRDefault="000F6F1C" w:rsidP="006A375C">
            <w:pPr>
              <w:spacing w:before="6" w:line="120" w:lineRule="exact"/>
            </w:pPr>
          </w:p>
          <w:p w14:paraId="07841DA1" w14:textId="77777777" w:rsidR="000F6F1C" w:rsidRPr="007A3269" w:rsidRDefault="000F6F1C" w:rsidP="006A375C">
            <w:pPr>
              <w:spacing w:line="200" w:lineRule="exact"/>
              <w:ind w:left="107" w:right="246"/>
              <w:jc w:val="both"/>
            </w:pPr>
            <w:r w:rsidRPr="007A3269">
              <w:t>K</w:t>
            </w:r>
            <w:r w:rsidRPr="007A3269">
              <w:rPr>
                <w:spacing w:val="1"/>
              </w:rPr>
              <w:t>on</w:t>
            </w:r>
            <w:r w:rsidRPr="007A3269">
              <w:t>t</w:t>
            </w:r>
            <w:r w:rsidRPr="007A3269">
              <w:rPr>
                <w:spacing w:val="-1"/>
              </w:rPr>
              <w:t>ak</w:t>
            </w:r>
            <w:r w:rsidRPr="007A3269">
              <w:t>ti</w:t>
            </w:r>
            <w:r w:rsidRPr="007A3269">
              <w:rPr>
                <w:spacing w:val="42"/>
              </w:rPr>
              <w:t xml:space="preserve"> </w:t>
            </w:r>
            <w:r w:rsidRPr="007A3269">
              <w:rPr>
                <w:spacing w:val="1"/>
              </w:rPr>
              <w:t>p</w:t>
            </w:r>
            <w:r w:rsidRPr="007A3269">
              <w:rPr>
                <w:spacing w:val="-1"/>
              </w:rPr>
              <w:t>ë</w:t>
            </w:r>
            <w:r w:rsidRPr="007A3269">
              <w:t>r</w:t>
            </w:r>
            <w:r w:rsidRPr="007A3269">
              <w:rPr>
                <w:spacing w:val="-6"/>
              </w:rPr>
              <w:t>m</w:t>
            </w:r>
            <w:r w:rsidRPr="007A3269">
              <w:rPr>
                <w:spacing w:val="2"/>
              </w:rPr>
              <w:t>e</w:t>
            </w:r>
            <w:r w:rsidRPr="007A3269">
              <w:t>s</w:t>
            </w:r>
            <w:r w:rsidRPr="007A3269">
              <w:rPr>
                <w:spacing w:val="-5"/>
              </w:rPr>
              <w:t xml:space="preserve"> </w:t>
            </w:r>
            <w:r w:rsidRPr="007A3269">
              <w:t>t</w:t>
            </w:r>
            <w:r w:rsidRPr="007A3269">
              <w:rPr>
                <w:spacing w:val="-1"/>
              </w:rPr>
              <w:t>e</w:t>
            </w:r>
            <w:r w:rsidRPr="007A3269">
              <w:t>l</w:t>
            </w:r>
            <w:r w:rsidRPr="007A3269">
              <w:rPr>
                <w:spacing w:val="2"/>
              </w:rPr>
              <w:t>e</w:t>
            </w:r>
            <w:r w:rsidRPr="007A3269">
              <w:rPr>
                <w:spacing w:val="-5"/>
              </w:rPr>
              <w:t>f</w:t>
            </w:r>
            <w:r w:rsidRPr="007A3269">
              <w:rPr>
                <w:spacing w:val="1"/>
              </w:rPr>
              <w:t>on</w:t>
            </w:r>
            <w:r w:rsidRPr="007A3269">
              <w:t xml:space="preserve">it </w:t>
            </w:r>
            <w:r w:rsidRPr="007A3269">
              <w:rPr>
                <w:spacing w:val="-1"/>
              </w:rPr>
              <w:t>a</w:t>
            </w:r>
            <w:r w:rsidRPr="007A3269">
              <w:rPr>
                <w:spacing w:val="1"/>
              </w:rPr>
              <w:t>p</w:t>
            </w:r>
            <w:r w:rsidRPr="007A3269">
              <w:t>o</w:t>
            </w:r>
            <w:r w:rsidRPr="007A3269">
              <w:rPr>
                <w:spacing w:val="2"/>
              </w:rPr>
              <w:t xml:space="preserve"> </w:t>
            </w:r>
            <w:r w:rsidRPr="007A3269">
              <w:rPr>
                <w:spacing w:val="1"/>
              </w:rPr>
              <w:t>p</w:t>
            </w:r>
            <w:r w:rsidRPr="007A3269">
              <w:rPr>
                <w:spacing w:val="-1"/>
              </w:rPr>
              <w:t>ë</w:t>
            </w:r>
            <w:r w:rsidRPr="007A3269">
              <w:t>r</w:t>
            </w:r>
            <w:r w:rsidRPr="007A3269">
              <w:rPr>
                <w:spacing w:val="-5"/>
              </w:rPr>
              <w:t>m</w:t>
            </w:r>
            <w:r w:rsidRPr="007A3269">
              <w:rPr>
                <w:spacing w:val="-1"/>
              </w:rPr>
              <w:t>e</w:t>
            </w:r>
            <w:r w:rsidRPr="007A3269">
              <w:t>s</w:t>
            </w:r>
            <w:r w:rsidRPr="007A3269">
              <w:rPr>
                <w:spacing w:val="-5"/>
              </w:rPr>
              <w:t xml:space="preserve"> </w:t>
            </w:r>
            <w:r w:rsidRPr="007A3269">
              <w:rPr>
                <w:spacing w:val="2"/>
              </w:rPr>
              <w:t>e-</w:t>
            </w:r>
            <w:r w:rsidRPr="007A3269">
              <w:rPr>
                <w:spacing w:val="-6"/>
              </w:rPr>
              <w:t>m</w:t>
            </w:r>
            <w:r w:rsidRPr="007A3269">
              <w:rPr>
                <w:spacing w:val="-1"/>
              </w:rPr>
              <w:t>a</w:t>
            </w:r>
            <w:r w:rsidRPr="007A3269">
              <w:t>ilit?</w:t>
            </w:r>
          </w:p>
        </w:tc>
      </w:tr>
      <w:tr w:rsidR="000F6F1C" w:rsidRPr="007A3269" w14:paraId="10C5ABCE" w14:textId="77777777" w:rsidTr="006A375C">
        <w:trPr>
          <w:trHeight w:hRule="exact" w:val="636"/>
        </w:trPr>
        <w:tc>
          <w:tcPr>
            <w:tcW w:w="1167" w:type="dxa"/>
            <w:tcBorders>
              <w:top w:val="single" w:sz="5" w:space="0" w:color="000000"/>
              <w:left w:val="single" w:sz="5" w:space="0" w:color="000000"/>
              <w:bottom w:val="single" w:sz="5" w:space="0" w:color="000000"/>
              <w:right w:val="single" w:sz="5" w:space="0" w:color="000000"/>
            </w:tcBorders>
            <w:vAlign w:val="center"/>
          </w:tcPr>
          <w:p w14:paraId="31A58443" w14:textId="77777777" w:rsidR="000F6F1C" w:rsidRPr="007A3269" w:rsidRDefault="000F6F1C" w:rsidP="006A375C">
            <w:pPr>
              <w:jc w:val="center"/>
            </w:pPr>
            <w:r w:rsidRPr="007A3269">
              <w:t>Em</w:t>
            </w:r>
            <w:r w:rsidRPr="007A3269">
              <w:rPr>
                <w:spacing w:val="-1"/>
              </w:rPr>
              <w:t>a</w:t>
            </w:r>
            <w:r w:rsidRPr="007A3269">
              <w:t>ili:</w:t>
            </w:r>
          </w:p>
        </w:tc>
        <w:tc>
          <w:tcPr>
            <w:tcW w:w="5826" w:type="dxa"/>
            <w:gridSpan w:val="4"/>
            <w:tcBorders>
              <w:top w:val="single" w:sz="5" w:space="0" w:color="000000"/>
              <w:left w:val="single" w:sz="5" w:space="0" w:color="000000"/>
              <w:bottom w:val="single" w:sz="5" w:space="0" w:color="000000"/>
              <w:right w:val="single" w:sz="5" w:space="0" w:color="000000"/>
            </w:tcBorders>
          </w:tcPr>
          <w:p w14:paraId="35CFDAE1" w14:textId="77777777" w:rsidR="000F6F1C" w:rsidRPr="007A3269" w:rsidRDefault="000F6F1C" w:rsidP="006A375C"/>
        </w:tc>
        <w:tc>
          <w:tcPr>
            <w:tcW w:w="538" w:type="dxa"/>
            <w:tcBorders>
              <w:top w:val="single" w:sz="5" w:space="0" w:color="000000"/>
              <w:left w:val="single" w:sz="5" w:space="0" w:color="000000"/>
              <w:bottom w:val="single" w:sz="5" w:space="0" w:color="000000"/>
              <w:right w:val="single" w:sz="5" w:space="0" w:color="000000"/>
            </w:tcBorders>
          </w:tcPr>
          <w:p w14:paraId="020CA9BB" w14:textId="77777777" w:rsidR="000F6F1C" w:rsidRPr="007A3269" w:rsidRDefault="000F6F1C" w:rsidP="006A375C">
            <w:r w:rsidRPr="007A3269">
              <w:rPr>
                <w:noProof/>
                <w:lang w:val="en-US"/>
              </w:rPr>
              <mc:AlternateContent>
                <mc:Choice Requires="wpg">
                  <w:drawing>
                    <wp:anchor distT="0" distB="0" distL="114300" distR="114300" simplePos="0" relativeHeight="251694080" behindDoc="1" locked="0" layoutInCell="1" allowOverlap="1" wp14:anchorId="10906929" wp14:editId="0F1F07A4">
                      <wp:simplePos x="0" y="0"/>
                      <wp:positionH relativeFrom="page">
                        <wp:posOffset>83820</wp:posOffset>
                      </wp:positionH>
                      <wp:positionV relativeFrom="paragraph">
                        <wp:posOffset>81915</wp:posOffset>
                      </wp:positionV>
                      <wp:extent cx="146050" cy="146685"/>
                      <wp:effectExtent l="9525" t="5715" r="6350" b="9525"/>
                      <wp:wrapNone/>
                      <wp:docPr id="13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32"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7C084" id="Group 57" o:spid="_x0000_s1026" style="position:absolute;margin-left:6.6pt;margin-top:6.45pt;width:11.5pt;height:11.55pt;z-index:-251622400;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">
                      <v:shape id="Freeform 58" o:spid="_x0000_s1027" style="position:absolute;left:8340;top:5515;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bC8AA&#10;AADcAAAADwAAAGRycy9kb3ducmV2LnhtbERP32vCMBB+H/g/hBP2NhMrDOmMIoLgg7BNC309mltT&#10;bC6libXur18Ggm/38f281WZ0rRioD41nDfOZAkFcedNwraE479+WIEJENth6Jg13CrBZT15WmBt/&#10;428aTrEWKYRDjhpsjF0uZagsOQwz3xEn7sf3DmOCfS1Nj7cU7lqZKfUuHTacGix2tLNUXU5Xp+Hz&#10;Eg1tjwX9KioXVAb7VRyt1q/TcfsBItIYn+KH+2DS/EUG/8+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ibC8AAAADcAAAADwAAAAAAAAAAAAAAAACYAgAAZHJzL2Rvd25y&#10;ZXYueG1sUEsFBgAAAAAEAAQA9QAAAIUDA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3AD8230E" w14:textId="77777777" w:rsidR="000F6F1C" w:rsidRPr="007A3269" w:rsidRDefault="000F6F1C" w:rsidP="006A375C"/>
        </w:tc>
      </w:tr>
    </w:tbl>
    <w:p w14:paraId="0A5CAE8B" w14:textId="77777777" w:rsidR="000F6F1C" w:rsidRPr="007A3269" w:rsidRDefault="000F6F1C" w:rsidP="000F6F1C">
      <w:pPr>
        <w:spacing w:before="4" w:line="260" w:lineRule="exact"/>
        <w:rPr>
          <w:sz w:val="10"/>
          <w:szCs w:val="10"/>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00"/>
        <w:gridCol w:w="3911"/>
      </w:tblGrid>
      <w:tr w:rsidR="000F6F1C" w:rsidRPr="007A3269" w14:paraId="5F6B9AA9" w14:textId="77777777" w:rsidTr="006A375C">
        <w:trPr>
          <w:trHeight w:hRule="exact" w:val="791"/>
        </w:trPr>
        <w:tc>
          <w:tcPr>
            <w:tcW w:w="9802" w:type="dxa"/>
            <w:gridSpan w:val="4"/>
            <w:tcBorders>
              <w:top w:val="single" w:sz="6" w:space="0" w:color="000000"/>
              <w:left w:val="single" w:sz="6" w:space="0" w:color="000000"/>
              <w:bottom w:val="single" w:sz="4" w:space="0" w:color="auto"/>
              <w:right w:val="single" w:sz="6" w:space="0" w:color="000000"/>
            </w:tcBorders>
          </w:tcPr>
          <w:p w14:paraId="20A0C086" w14:textId="77777777" w:rsidR="000F6F1C" w:rsidRPr="007A3269" w:rsidRDefault="000F6F1C" w:rsidP="006A375C">
            <w:pPr>
              <w:spacing w:before="46"/>
              <w:ind w:left="105"/>
              <w:rPr>
                <w:b/>
                <w:spacing w:val="-1"/>
              </w:rPr>
            </w:pPr>
            <w:r w:rsidRPr="007A3269">
              <w:rPr>
                <w:b/>
              </w:rPr>
              <w:t>2.</w:t>
            </w:r>
            <w:r w:rsidRPr="007A3269">
              <w:rPr>
                <w:b/>
                <w:spacing w:val="5"/>
              </w:rPr>
              <w:t xml:space="preserve"> </w:t>
            </w:r>
            <w:r w:rsidRPr="007A3269">
              <w:rPr>
                <w:b/>
                <w:spacing w:val="1"/>
              </w:rPr>
              <w:t>I</w:t>
            </w:r>
            <w:r w:rsidRPr="007A3269">
              <w:rPr>
                <w:b/>
                <w:spacing w:val="-3"/>
              </w:rPr>
              <w:t>n</w:t>
            </w:r>
            <w:r w:rsidRPr="007A3269">
              <w:rPr>
                <w:b/>
                <w:spacing w:val="6"/>
              </w:rPr>
              <w:t>f</w:t>
            </w:r>
            <w:r w:rsidRPr="007A3269">
              <w:rPr>
                <w:b/>
                <w:spacing w:val="-2"/>
              </w:rPr>
              <w:t>or</w:t>
            </w:r>
            <w:r w:rsidRPr="007A3269">
              <w:rPr>
                <w:b/>
                <w:spacing w:val="1"/>
              </w:rPr>
              <w:t>m</w:t>
            </w:r>
            <w:r w:rsidRPr="007A3269">
              <w:rPr>
                <w:b/>
                <w:spacing w:val="-2"/>
              </w:rPr>
              <w:t>a</w:t>
            </w:r>
            <w:r w:rsidRPr="007A3269">
              <w:rPr>
                <w:b/>
                <w:spacing w:val="1"/>
              </w:rPr>
              <w:t>t</w:t>
            </w:r>
            <w:r w:rsidRPr="007A3269">
              <w:rPr>
                <w:b/>
              </w:rPr>
              <w:t>at</w:t>
            </w:r>
            <w:r w:rsidRPr="007A3269">
              <w:rPr>
                <w:b/>
                <w:spacing w:val="-1"/>
              </w:rPr>
              <w:t xml:space="preserve"> </w:t>
            </w:r>
            <w:r w:rsidRPr="007A3269">
              <w:rPr>
                <w:b/>
                <w:spacing w:val="-2"/>
              </w:rPr>
              <w:t>r</w:t>
            </w:r>
            <w:r w:rsidRPr="007A3269">
              <w:rPr>
                <w:b/>
              </w:rPr>
              <w:t>r</w:t>
            </w:r>
            <w:r w:rsidRPr="007A3269">
              <w:rPr>
                <w:b/>
                <w:spacing w:val="-2"/>
              </w:rPr>
              <w:t>e</w:t>
            </w:r>
            <w:r w:rsidRPr="007A3269">
              <w:rPr>
                <w:b/>
                <w:spacing w:val="1"/>
              </w:rPr>
              <w:t>t</w:t>
            </w:r>
            <w:r w:rsidRPr="007A3269">
              <w:rPr>
                <w:b/>
              </w:rPr>
              <w:t xml:space="preserve">h </w:t>
            </w:r>
            <w:r w:rsidRPr="007A3269">
              <w:rPr>
                <w:b/>
                <w:spacing w:val="-1"/>
              </w:rPr>
              <w:t>pronarit të ndërtimit</w:t>
            </w:r>
          </w:p>
          <w:p w14:paraId="520686BB" w14:textId="77777777" w:rsidR="000F6F1C" w:rsidRPr="007A3269" w:rsidRDefault="000F6F1C" w:rsidP="006A375C">
            <w:pPr>
              <w:spacing w:before="46"/>
              <w:ind w:left="105"/>
              <w:rPr>
                <w:sz w:val="18"/>
                <w:szCs w:val="18"/>
              </w:rPr>
            </w:pPr>
            <w:r w:rsidRPr="007A3269">
              <w:rPr>
                <w:b/>
                <w:spacing w:val="-1"/>
                <w:sz w:val="18"/>
                <w:szCs w:val="18"/>
              </w:rPr>
              <w:t xml:space="preserve">Nëse aplikimi bëhet prej vet pronarit të ndërtimit pa leje, kaloni në tabelën 3. </w:t>
            </w:r>
          </w:p>
        </w:tc>
      </w:tr>
      <w:tr w:rsidR="000F6F1C" w:rsidRPr="007A3269" w14:paraId="0253DB4D" w14:textId="77777777" w:rsidTr="006A375C">
        <w:trPr>
          <w:trHeight w:hRule="exact" w:val="453"/>
        </w:trPr>
        <w:tc>
          <w:tcPr>
            <w:tcW w:w="1167" w:type="dxa"/>
            <w:tcBorders>
              <w:top w:val="single" w:sz="4" w:space="0" w:color="auto"/>
              <w:left w:val="single" w:sz="5" w:space="0" w:color="000000"/>
              <w:bottom w:val="single" w:sz="5" w:space="0" w:color="000000"/>
              <w:right w:val="single" w:sz="6" w:space="0" w:color="000000"/>
            </w:tcBorders>
            <w:vAlign w:val="center"/>
          </w:tcPr>
          <w:p w14:paraId="64FB3087" w14:textId="77777777" w:rsidR="000F6F1C" w:rsidRPr="007A3269" w:rsidRDefault="000F6F1C" w:rsidP="006A375C">
            <w:pPr>
              <w:jc w:val="center"/>
            </w:pPr>
            <w:r w:rsidRPr="007A3269">
              <w:t>Emri:</w:t>
            </w:r>
          </w:p>
        </w:tc>
        <w:tc>
          <w:tcPr>
            <w:tcW w:w="3824" w:type="dxa"/>
            <w:tcBorders>
              <w:top w:val="single" w:sz="4" w:space="0" w:color="auto"/>
              <w:left w:val="single" w:sz="6" w:space="0" w:color="000000"/>
              <w:bottom w:val="single" w:sz="5" w:space="0" w:color="000000"/>
              <w:right w:val="single" w:sz="6" w:space="0" w:color="000000"/>
            </w:tcBorders>
          </w:tcPr>
          <w:p w14:paraId="13819359" w14:textId="77777777" w:rsidR="000F6F1C" w:rsidRPr="007A3269" w:rsidRDefault="000F6F1C" w:rsidP="006A375C"/>
        </w:tc>
        <w:tc>
          <w:tcPr>
            <w:tcW w:w="900" w:type="dxa"/>
            <w:tcBorders>
              <w:top w:val="single" w:sz="4" w:space="0" w:color="auto"/>
              <w:left w:val="single" w:sz="6" w:space="0" w:color="000000"/>
              <w:bottom w:val="single" w:sz="5" w:space="0" w:color="000000"/>
              <w:right w:val="single" w:sz="6" w:space="0" w:color="000000"/>
            </w:tcBorders>
          </w:tcPr>
          <w:p w14:paraId="6CFE6AD0" w14:textId="77777777" w:rsidR="000F6F1C" w:rsidRPr="007A3269" w:rsidRDefault="000F6F1C" w:rsidP="006A375C">
            <w:pPr>
              <w:spacing w:before="51"/>
              <w:ind w:left="105"/>
            </w:pPr>
            <w:r w:rsidRPr="007A3269">
              <w:t>N</w:t>
            </w:r>
            <w:r w:rsidRPr="007A3269">
              <w:rPr>
                <w:spacing w:val="-1"/>
              </w:rPr>
              <w:t>r</w:t>
            </w:r>
            <w:r w:rsidRPr="007A3269">
              <w:t>.</w:t>
            </w:r>
            <w:r w:rsidRPr="007A3269">
              <w:rPr>
                <w:spacing w:val="-2"/>
              </w:rPr>
              <w:t xml:space="preserve"> </w:t>
            </w:r>
            <w:r w:rsidRPr="007A3269">
              <w:t xml:space="preserve">i </w:t>
            </w:r>
            <w:r w:rsidRPr="007A3269">
              <w:rPr>
                <w:spacing w:val="-6"/>
              </w:rPr>
              <w:t>I</w:t>
            </w:r>
            <w:r w:rsidRPr="007A3269">
              <w:t>D:</w:t>
            </w:r>
          </w:p>
        </w:tc>
        <w:tc>
          <w:tcPr>
            <w:tcW w:w="3911" w:type="dxa"/>
            <w:tcBorders>
              <w:top w:val="single" w:sz="4" w:space="0" w:color="auto"/>
              <w:left w:val="single" w:sz="6" w:space="0" w:color="000000"/>
              <w:bottom w:val="single" w:sz="5" w:space="0" w:color="000000"/>
              <w:right w:val="single" w:sz="5" w:space="0" w:color="000000"/>
            </w:tcBorders>
          </w:tcPr>
          <w:p w14:paraId="77549137" w14:textId="77777777" w:rsidR="000F6F1C" w:rsidRPr="007A3269" w:rsidRDefault="000F6F1C" w:rsidP="006A375C"/>
        </w:tc>
      </w:tr>
      <w:tr w:rsidR="000F6F1C" w:rsidRPr="007A3269" w14:paraId="3963A758" w14:textId="77777777" w:rsidTr="006A375C">
        <w:trPr>
          <w:trHeight w:hRule="exact" w:val="542"/>
        </w:trPr>
        <w:tc>
          <w:tcPr>
            <w:tcW w:w="1167" w:type="dxa"/>
            <w:tcBorders>
              <w:top w:val="single" w:sz="5" w:space="0" w:color="000000"/>
              <w:left w:val="single" w:sz="5" w:space="0" w:color="000000"/>
              <w:bottom w:val="single" w:sz="6" w:space="0" w:color="000000"/>
              <w:right w:val="single" w:sz="6" w:space="0" w:color="000000"/>
            </w:tcBorders>
            <w:vAlign w:val="center"/>
          </w:tcPr>
          <w:p w14:paraId="2F1E16D4" w14:textId="77777777" w:rsidR="000F6F1C" w:rsidRPr="007A3269" w:rsidRDefault="000F6F1C" w:rsidP="006A375C">
            <w:pPr>
              <w:jc w:val="center"/>
            </w:pPr>
            <w:r w:rsidRPr="007A3269">
              <w:t>Ad</w:t>
            </w:r>
            <w:r w:rsidRPr="007A3269">
              <w:rPr>
                <w:spacing w:val="-1"/>
              </w:rPr>
              <w:t>re</w:t>
            </w:r>
            <w:r w:rsidRPr="007A3269">
              <w:t>s</w:t>
            </w:r>
            <w:r w:rsidRPr="007A3269">
              <w:rPr>
                <w:spacing w:val="-1"/>
              </w:rPr>
              <w:t>a</w:t>
            </w:r>
            <w:r w:rsidRPr="007A3269">
              <w:t>:</w:t>
            </w:r>
          </w:p>
        </w:tc>
        <w:tc>
          <w:tcPr>
            <w:tcW w:w="8635" w:type="dxa"/>
            <w:gridSpan w:val="3"/>
            <w:tcBorders>
              <w:top w:val="nil"/>
              <w:left w:val="single" w:sz="6" w:space="0" w:color="000000"/>
              <w:bottom w:val="single" w:sz="6" w:space="0" w:color="000000"/>
              <w:right w:val="single" w:sz="5" w:space="0" w:color="000000"/>
            </w:tcBorders>
          </w:tcPr>
          <w:p w14:paraId="305EA16D" w14:textId="77777777" w:rsidR="000F6F1C" w:rsidRPr="007A3269" w:rsidRDefault="000F6F1C" w:rsidP="006A375C"/>
        </w:tc>
      </w:tr>
    </w:tbl>
    <w:p w14:paraId="3F179F27" w14:textId="77777777" w:rsidR="000F6F1C" w:rsidRPr="007A3269" w:rsidRDefault="000F6F1C" w:rsidP="000F6F1C">
      <w:pPr>
        <w:spacing w:line="200" w:lineRule="exact"/>
        <w:rPr>
          <w:sz w:val="24"/>
          <w:szCs w:val="24"/>
        </w:rPr>
      </w:pPr>
    </w:p>
    <w:tbl>
      <w:tblPr>
        <w:tblW w:w="0" w:type="auto"/>
        <w:tblInd w:w="581" w:type="dxa"/>
        <w:tblLayout w:type="fixed"/>
        <w:tblCellMar>
          <w:left w:w="0" w:type="dxa"/>
          <w:right w:w="0" w:type="dxa"/>
        </w:tblCellMar>
        <w:tblLook w:val="01E0" w:firstRow="1" w:lastRow="1" w:firstColumn="1" w:lastColumn="1" w:noHBand="0" w:noVBand="0"/>
      </w:tblPr>
      <w:tblGrid>
        <w:gridCol w:w="2691"/>
        <w:gridCol w:w="2209"/>
        <w:gridCol w:w="132"/>
        <w:gridCol w:w="1401"/>
        <w:gridCol w:w="3368"/>
      </w:tblGrid>
      <w:tr w:rsidR="000F6F1C" w:rsidRPr="007A3269" w14:paraId="53E1CC00" w14:textId="77777777" w:rsidTr="006A375C">
        <w:trPr>
          <w:trHeight w:hRule="exact" w:val="382"/>
        </w:trPr>
        <w:tc>
          <w:tcPr>
            <w:tcW w:w="9801" w:type="dxa"/>
            <w:gridSpan w:val="5"/>
            <w:tcBorders>
              <w:top w:val="single" w:sz="5" w:space="0" w:color="000000"/>
              <w:left w:val="single" w:sz="5" w:space="0" w:color="000000"/>
              <w:bottom w:val="nil"/>
              <w:right w:val="single" w:sz="5" w:space="0" w:color="000000"/>
            </w:tcBorders>
          </w:tcPr>
          <w:p w14:paraId="08418040" w14:textId="77777777" w:rsidR="000F6F1C" w:rsidRPr="007A3269" w:rsidRDefault="000F6F1C" w:rsidP="006A375C">
            <w:pPr>
              <w:spacing w:before="58"/>
              <w:ind w:left="105"/>
            </w:pPr>
            <w:r w:rsidRPr="007A3269">
              <w:rPr>
                <w:b/>
              </w:rPr>
              <w:t>3.</w:t>
            </w:r>
            <w:r w:rsidRPr="007A3269">
              <w:rPr>
                <w:b/>
                <w:spacing w:val="5"/>
              </w:rPr>
              <w:t xml:space="preserve"> </w:t>
            </w:r>
            <w:r w:rsidRPr="007A3269">
              <w:rPr>
                <w:b/>
                <w:color w:val="000000"/>
              </w:rPr>
              <w:t>Detajet rreth ndërtimit</w:t>
            </w:r>
          </w:p>
        </w:tc>
      </w:tr>
      <w:tr w:rsidR="000F6F1C" w:rsidRPr="007A3269" w14:paraId="6756D4AE" w14:textId="77777777" w:rsidTr="006A375C">
        <w:trPr>
          <w:trHeight w:hRule="exact" w:val="742"/>
        </w:trPr>
        <w:tc>
          <w:tcPr>
            <w:tcW w:w="2691" w:type="dxa"/>
            <w:tcBorders>
              <w:top w:val="single" w:sz="5" w:space="0" w:color="000000"/>
              <w:left w:val="single" w:sz="5" w:space="0" w:color="000000"/>
              <w:bottom w:val="single" w:sz="5" w:space="0" w:color="000000"/>
              <w:right w:val="single" w:sz="5" w:space="0" w:color="000000"/>
            </w:tcBorders>
          </w:tcPr>
          <w:p w14:paraId="185BF10C" w14:textId="77777777" w:rsidR="000F6F1C" w:rsidRPr="007A3269" w:rsidRDefault="000F6F1C" w:rsidP="006A375C">
            <w:pPr>
              <w:spacing w:before="75"/>
              <w:ind w:left="244" w:right="71" w:firstLine="89"/>
            </w:pPr>
            <w:r w:rsidRPr="007A3269">
              <w:t>Ad</w:t>
            </w:r>
            <w:r w:rsidRPr="007A3269">
              <w:rPr>
                <w:spacing w:val="-1"/>
              </w:rPr>
              <w:t>re</w:t>
            </w:r>
            <w:r w:rsidRPr="007A3269">
              <w:t>sa</w:t>
            </w:r>
            <w:r w:rsidRPr="007A3269">
              <w:rPr>
                <w:spacing w:val="-3"/>
              </w:rPr>
              <w:t xml:space="preserve"> </w:t>
            </w:r>
            <w:r w:rsidRPr="007A3269">
              <w:t>e</w:t>
            </w:r>
            <w:r w:rsidRPr="007A3269">
              <w:rPr>
                <w:spacing w:val="-1"/>
              </w:rPr>
              <w:t xml:space="preserve"> </w:t>
            </w:r>
            <w:r w:rsidRPr="007A3269">
              <w:t>nd</w:t>
            </w:r>
            <w:r w:rsidRPr="007A3269">
              <w:rPr>
                <w:spacing w:val="-1"/>
              </w:rPr>
              <w:t>ë</w:t>
            </w:r>
            <w:r w:rsidRPr="007A3269">
              <w:t>rtimit</w:t>
            </w:r>
            <w:r w:rsidRPr="007A3269">
              <w:rPr>
                <w:spacing w:val="-7"/>
              </w:rPr>
              <w:t xml:space="preserve"> </w:t>
            </w:r>
            <w:r w:rsidRPr="007A3269">
              <w:t>(ose p</w:t>
            </w:r>
            <w:r w:rsidRPr="007A3269">
              <w:rPr>
                <w:spacing w:val="-1"/>
              </w:rPr>
              <w:t>ë</w:t>
            </w:r>
            <w:r w:rsidRPr="007A3269">
              <w:t>rshk</w:t>
            </w:r>
            <w:r w:rsidRPr="007A3269">
              <w:rPr>
                <w:spacing w:val="-1"/>
              </w:rPr>
              <w:t>r</w:t>
            </w:r>
            <w:r w:rsidRPr="007A3269">
              <w:t>imi</w:t>
            </w:r>
            <w:r w:rsidRPr="007A3269">
              <w:rPr>
                <w:spacing w:val="-9"/>
              </w:rPr>
              <w:t xml:space="preserve"> </w:t>
            </w:r>
            <w:r w:rsidRPr="007A3269">
              <w:t xml:space="preserve">i </w:t>
            </w:r>
            <w:r w:rsidRPr="007A3269">
              <w:rPr>
                <w:spacing w:val="1"/>
              </w:rPr>
              <w:t>l</w:t>
            </w:r>
            <w:r w:rsidRPr="007A3269">
              <w:t>ok</w:t>
            </w:r>
            <w:r w:rsidRPr="007A3269">
              <w:rPr>
                <w:spacing w:val="-1"/>
              </w:rPr>
              <w:t>ac</w:t>
            </w:r>
            <w:r w:rsidRPr="007A3269">
              <w:t>ion</w:t>
            </w:r>
            <w:r w:rsidRPr="007A3269">
              <w:rPr>
                <w:spacing w:val="1"/>
              </w:rPr>
              <w:t>i</w:t>
            </w:r>
            <w:r w:rsidRPr="007A3269">
              <w:t>t):</w:t>
            </w:r>
          </w:p>
        </w:tc>
        <w:tc>
          <w:tcPr>
            <w:tcW w:w="7110" w:type="dxa"/>
            <w:gridSpan w:val="4"/>
            <w:tcBorders>
              <w:top w:val="single" w:sz="5" w:space="0" w:color="000000"/>
              <w:left w:val="single" w:sz="5" w:space="0" w:color="000000"/>
              <w:bottom w:val="nil"/>
              <w:right w:val="single" w:sz="5" w:space="0" w:color="000000"/>
            </w:tcBorders>
          </w:tcPr>
          <w:p w14:paraId="1A3B130F" w14:textId="77777777" w:rsidR="000F6F1C" w:rsidRPr="007A3269" w:rsidRDefault="000F6F1C" w:rsidP="006A375C"/>
        </w:tc>
      </w:tr>
      <w:tr w:rsidR="000F6F1C" w:rsidRPr="007A3269" w14:paraId="0686E83C" w14:textId="77777777" w:rsidTr="006A375C">
        <w:trPr>
          <w:trHeight w:hRule="exact" w:val="684"/>
        </w:trPr>
        <w:tc>
          <w:tcPr>
            <w:tcW w:w="2691" w:type="dxa"/>
            <w:tcBorders>
              <w:top w:val="single" w:sz="5" w:space="0" w:color="000000"/>
              <w:left w:val="single" w:sz="5" w:space="0" w:color="000000"/>
              <w:bottom w:val="single" w:sz="5" w:space="0" w:color="000000"/>
              <w:right w:val="single" w:sz="5" w:space="0" w:color="000000"/>
            </w:tcBorders>
          </w:tcPr>
          <w:p w14:paraId="0929F3D3" w14:textId="77777777" w:rsidR="000F6F1C" w:rsidRPr="007A3269" w:rsidRDefault="000F6F1C" w:rsidP="006A375C">
            <w:pPr>
              <w:spacing w:before="3" w:line="160" w:lineRule="exact"/>
            </w:pPr>
          </w:p>
          <w:p w14:paraId="297BAC9C" w14:textId="77777777" w:rsidR="000F6F1C" w:rsidRPr="007A3269" w:rsidRDefault="000F6F1C" w:rsidP="006A375C">
            <w:pPr>
              <w:ind w:left="325"/>
            </w:pPr>
            <w:r w:rsidRPr="007A3269">
              <w:rPr>
                <w:spacing w:val="-5"/>
              </w:rPr>
              <w:t>Z</w:t>
            </w:r>
            <w:r w:rsidRPr="007A3269">
              <w:t>o</w:t>
            </w:r>
            <w:r w:rsidRPr="007A3269">
              <w:rPr>
                <w:spacing w:val="2"/>
              </w:rPr>
              <w:t>n</w:t>
            </w:r>
            <w:r w:rsidRPr="007A3269">
              <w:rPr>
                <w:spacing w:val="-1"/>
              </w:rPr>
              <w:t>a</w:t>
            </w:r>
            <w:r w:rsidRPr="007A3269">
              <w:rPr>
                <w:spacing w:val="-6"/>
              </w:rPr>
              <w:t xml:space="preserve"> </w:t>
            </w:r>
            <w:r w:rsidRPr="007A3269">
              <w:t>K</w:t>
            </w:r>
            <w:r w:rsidRPr="007A3269">
              <w:rPr>
                <w:spacing w:val="-1"/>
              </w:rPr>
              <w:t>a</w:t>
            </w:r>
            <w:r w:rsidRPr="007A3269">
              <w:rPr>
                <w:spacing w:val="2"/>
              </w:rPr>
              <w:t>d</w:t>
            </w:r>
            <w:r w:rsidRPr="007A3269">
              <w:rPr>
                <w:spacing w:val="-1"/>
              </w:rPr>
              <w:t>a</w:t>
            </w:r>
            <w:r w:rsidRPr="007A3269">
              <w:t>str</w:t>
            </w:r>
            <w:r w:rsidRPr="007A3269">
              <w:rPr>
                <w:spacing w:val="-1"/>
              </w:rPr>
              <w:t>a</w:t>
            </w:r>
            <w:r w:rsidRPr="007A3269">
              <w:t>l</w:t>
            </w:r>
            <w:r w:rsidRPr="007A3269">
              <w:rPr>
                <w:spacing w:val="-1"/>
              </w:rPr>
              <w:t>e</w:t>
            </w:r>
            <w:r w:rsidRPr="007A3269">
              <w:t>:</w:t>
            </w:r>
          </w:p>
        </w:tc>
        <w:tc>
          <w:tcPr>
            <w:tcW w:w="2341" w:type="dxa"/>
            <w:gridSpan w:val="2"/>
            <w:tcBorders>
              <w:top w:val="single" w:sz="5" w:space="0" w:color="000000"/>
              <w:left w:val="single" w:sz="5" w:space="0" w:color="000000"/>
              <w:bottom w:val="single" w:sz="5" w:space="0" w:color="000000"/>
              <w:right w:val="single" w:sz="5" w:space="0" w:color="000000"/>
            </w:tcBorders>
          </w:tcPr>
          <w:p w14:paraId="0899B70A" w14:textId="77777777" w:rsidR="000F6F1C" w:rsidRPr="007A3269" w:rsidRDefault="000F6F1C" w:rsidP="006A375C"/>
        </w:tc>
        <w:tc>
          <w:tcPr>
            <w:tcW w:w="1401" w:type="dxa"/>
            <w:tcBorders>
              <w:top w:val="single" w:sz="5" w:space="0" w:color="000000"/>
              <w:left w:val="single" w:sz="5" w:space="0" w:color="000000"/>
              <w:bottom w:val="single" w:sz="5" w:space="0" w:color="000000"/>
              <w:right w:val="single" w:sz="5" w:space="0" w:color="000000"/>
            </w:tcBorders>
          </w:tcPr>
          <w:p w14:paraId="0C0FB05C" w14:textId="77777777" w:rsidR="000F6F1C" w:rsidRPr="007A3269" w:rsidRDefault="000F6F1C" w:rsidP="006A375C">
            <w:pPr>
              <w:spacing w:before="46"/>
              <w:ind w:left="105"/>
            </w:pPr>
            <w:r w:rsidRPr="007A3269">
              <w:t>N</w:t>
            </w:r>
            <w:r w:rsidRPr="007A3269">
              <w:rPr>
                <w:spacing w:val="-1"/>
              </w:rPr>
              <w:t>r</w:t>
            </w:r>
            <w:r w:rsidRPr="007A3269">
              <w:t>.</w:t>
            </w:r>
            <w:r w:rsidRPr="007A3269">
              <w:rPr>
                <w:spacing w:val="-2"/>
              </w:rPr>
              <w:t xml:space="preserve"> </w:t>
            </w:r>
            <w:r w:rsidRPr="007A3269">
              <w:t>i</w:t>
            </w:r>
            <w:r w:rsidRPr="007A3269">
              <w:rPr>
                <w:spacing w:val="1"/>
              </w:rPr>
              <w:t xml:space="preserve"> P</w:t>
            </w:r>
            <w:r w:rsidRPr="007A3269">
              <w:rPr>
                <w:spacing w:val="-1"/>
              </w:rPr>
              <w:t>arce</w:t>
            </w:r>
            <w:r w:rsidRPr="007A3269">
              <w:rPr>
                <w:spacing w:val="3"/>
              </w:rPr>
              <w:t>l</w:t>
            </w:r>
            <w:r w:rsidRPr="007A3269">
              <w:rPr>
                <w:spacing w:val="-1"/>
              </w:rPr>
              <w:t>ë</w:t>
            </w:r>
            <w:r w:rsidRPr="007A3269">
              <w:t>s</w:t>
            </w:r>
          </w:p>
          <w:p w14:paraId="50ED75F7" w14:textId="77777777" w:rsidR="000F6F1C" w:rsidRPr="007A3269" w:rsidRDefault="000F6F1C" w:rsidP="006A375C">
            <w:pPr>
              <w:ind w:left="105"/>
            </w:pPr>
            <w:r w:rsidRPr="007A3269">
              <w:t>K</w:t>
            </w:r>
            <w:r w:rsidRPr="007A3269">
              <w:rPr>
                <w:spacing w:val="-1"/>
              </w:rPr>
              <w:t>a</w:t>
            </w:r>
            <w:r w:rsidRPr="007A3269">
              <w:t>d</w:t>
            </w:r>
            <w:r w:rsidRPr="007A3269">
              <w:rPr>
                <w:spacing w:val="-1"/>
              </w:rPr>
              <w:t>a</w:t>
            </w:r>
            <w:r w:rsidRPr="007A3269">
              <w:t>str</w:t>
            </w:r>
            <w:r w:rsidRPr="007A3269">
              <w:rPr>
                <w:spacing w:val="-1"/>
              </w:rPr>
              <w:t>a</w:t>
            </w:r>
            <w:r w:rsidRPr="007A3269">
              <w:rPr>
                <w:spacing w:val="3"/>
              </w:rPr>
              <w:t>l</w:t>
            </w:r>
            <w:r w:rsidRPr="007A3269">
              <w:rPr>
                <w:spacing w:val="-1"/>
              </w:rPr>
              <w:t>e</w:t>
            </w:r>
            <w:r w:rsidRPr="007A3269">
              <w:t>:</w:t>
            </w:r>
          </w:p>
        </w:tc>
        <w:tc>
          <w:tcPr>
            <w:tcW w:w="3368" w:type="dxa"/>
            <w:tcBorders>
              <w:top w:val="single" w:sz="5" w:space="0" w:color="000000"/>
              <w:left w:val="single" w:sz="5" w:space="0" w:color="000000"/>
              <w:bottom w:val="single" w:sz="5" w:space="0" w:color="000000"/>
              <w:right w:val="single" w:sz="5" w:space="0" w:color="000000"/>
            </w:tcBorders>
          </w:tcPr>
          <w:p w14:paraId="40D35594" w14:textId="77777777" w:rsidR="000F6F1C" w:rsidRPr="007A3269" w:rsidRDefault="000F6F1C" w:rsidP="006A375C"/>
        </w:tc>
      </w:tr>
      <w:tr w:rsidR="000F6F1C" w:rsidRPr="007A3269" w14:paraId="47CC4D9D" w14:textId="77777777" w:rsidTr="006A375C">
        <w:trPr>
          <w:trHeight w:hRule="exact" w:val="682"/>
        </w:trPr>
        <w:tc>
          <w:tcPr>
            <w:tcW w:w="2691" w:type="dxa"/>
            <w:tcBorders>
              <w:top w:val="single" w:sz="5" w:space="0" w:color="000000"/>
              <w:left w:val="single" w:sz="5" w:space="0" w:color="000000"/>
              <w:bottom w:val="single" w:sz="5" w:space="0" w:color="000000"/>
              <w:right w:val="single" w:sz="5" w:space="0" w:color="000000"/>
            </w:tcBorders>
          </w:tcPr>
          <w:p w14:paraId="0087F4A2" w14:textId="77777777" w:rsidR="000F6F1C" w:rsidRPr="007A3269" w:rsidRDefault="000F6F1C" w:rsidP="006A375C">
            <w:pPr>
              <w:spacing w:before="51" w:line="260" w:lineRule="exact"/>
              <w:ind w:left="325" w:right="69" w:firstLine="9"/>
            </w:pPr>
            <w:r w:rsidRPr="007A3269">
              <w:t>Koo</w:t>
            </w:r>
            <w:r w:rsidRPr="007A3269">
              <w:rPr>
                <w:spacing w:val="-1"/>
              </w:rPr>
              <w:t>r</w:t>
            </w:r>
            <w:r w:rsidRPr="007A3269">
              <w:t>din</w:t>
            </w:r>
            <w:r w:rsidRPr="007A3269">
              <w:rPr>
                <w:spacing w:val="-1"/>
              </w:rPr>
              <w:t>a</w:t>
            </w:r>
            <w:r w:rsidRPr="007A3269">
              <w:t>t</w:t>
            </w:r>
            <w:r w:rsidRPr="007A3269">
              <w:rPr>
                <w:spacing w:val="-1"/>
              </w:rPr>
              <w:t>a</w:t>
            </w:r>
            <w:r w:rsidRPr="007A3269">
              <w:t>t</w:t>
            </w:r>
            <w:r w:rsidRPr="007A3269">
              <w:rPr>
                <w:spacing w:val="-9"/>
              </w:rPr>
              <w:t xml:space="preserve"> </w:t>
            </w:r>
            <w:r w:rsidRPr="007A3269">
              <w:t>e v</w:t>
            </w:r>
            <w:r w:rsidRPr="007A3269">
              <w:rPr>
                <w:spacing w:val="-1"/>
              </w:rPr>
              <w:t>e</w:t>
            </w:r>
            <w:r w:rsidRPr="007A3269">
              <w:t>ndndodhj</w:t>
            </w:r>
            <w:r w:rsidRPr="007A3269">
              <w:rPr>
                <w:spacing w:val="-1"/>
              </w:rPr>
              <w:t>e</w:t>
            </w:r>
            <w:r w:rsidRPr="007A3269">
              <w:t>s</w:t>
            </w:r>
            <w:r w:rsidRPr="007A3269">
              <w:rPr>
                <w:spacing w:val="-12"/>
              </w:rPr>
              <w:t xml:space="preserve"> </w:t>
            </w:r>
            <w:r w:rsidRPr="007A3269">
              <w:t>G</w:t>
            </w:r>
            <w:r w:rsidRPr="007A3269">
              <w:rPr>
                <w:spacing w:val="1"/>
              </w:rPr>
              <w:t>PS</w:t>
            </w:r>
            <w:r w:rsidRPr="007A3269">
              <w:t>:</w:t>
            </w:r>
          </w:p>
        </w:tc>
        <w:tc>
          <w:tcPr>
            <w:tcW w:w="7110" w:type="dxa"/>
            <w:gridSpan w:val="4"/>
            <w:tcBorders>
              <w:top w:val="nil"/>
              <w:left w:val="single" w:sz="5" w:space="0" w:color="000000"/>
              <w:bottom w:val="single" w:sz="5" w:space="0" w:color="000000"/>
              <w:right w:val="single" w:sz="5" w:space="0" w:color="000000"/>
            </w:tcBorders>
          </w:tcPr>
          <w:p w14:paraId="7AC08C1E" w14:textId="77777777" w:rsidR="000F6F1C" w:rsidRPr="007A3269" w:rsidRDefault="000F6F1C" w:rsidP="006A375C"/>
        </w:tc>
      </w:tr>
      <w:tr w:rsidR="000F6F1C" w:rsidRPr="007A3269" w14:paraId="072B5DED" w14:textId="77777777" w:rsidTr="006A375C">
        <w:trPr>
          <w:trHeight w:hRule="exact" w:val="1247"/>
        </w:trPr>
        <w:tc>
          <w:tcPr>
            <w:tcW w:w="9801" w:type="dxa"/>
            <w:gridSpan w:val="5"/>
            <w:tcBorders>
              <w:top w:val="single" w:sz="5" w:space="0" w:color="000000"/>
              <w:left w:val="single" w:sz="5" w:space="0" w:color="000000"/>
              <w:bottom w:val="single" w:sz="5" w:space="0" w:color="000000"/>
              <w:right w:val="single" w:sz="5" w:space="0" w:color="000000"/>
            </w:tcBorders>
            <w:vAlign w:val="center"/>
          </w:tcPr>
          <w:p w14:paraId="03CA6904" w14:textId="77777777" w:rsidR="000F6F1C" w:rsidRPr="007A3269" w:rsidRDefault="000F6F1C" w:rsidP="006A375C">
            <w:r w:rsidRPr="007A3269">
              <w:rPr>
                <w:noProof/>
                <w:lang w:val="en-US"/>
              </w:rPr>
              <mc:AlternateContent>
                <mc:Choice Requires="wpg">
                  <w:drawing>
                    <wp:anchor distT="0" distB="0" distL="114300" distR="114300" simplePos="0" relativeHeight="251685888" behindDoc="1" locked="0" layoutInCell="1" allowOverlap="1" wp14:anchorId="3474C578" wp14:editId="7EC84A7B">
                      <wp:simplePos x="0" y="0"/>
                      <wp:positionH relativeFrom="page">
                        <wp:posOffset>1532255</wp:posOffset>
                      </wp:positionH>
                      <wp:positionV relativeFrom="paragraph">
                        <wp:posOffset>366395</wp:posOffset>
                      </wp:positionV>
                      <wp:extent cx="146050" cy="146050"/>
                      <wp:effectExtent l="0" t="0" r="6350" b="635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7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E948F" id="Group 171" o:spid="_x0000_s1026" style="position:absolute;margin-left:120.65pt;margin-top:28.85pt;width:11.5pt;height:11.5pt;z-index:-25163059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VMEA&#10;AADcAAAADwAAAGRycy9kb3ducmV2LnhtbERPTYvCMBC9C/6HMMJeZJvqQaVrFFEE9yRW8Tw0Y1Pa&#10;TEoTa/ffb4SFvc3jfc56O9hG9NT5yrGCWZKCIC6crrhUcLseP1cgfEDW2DgmBT/kYbsZj9aYaffi&#10;C/V5KEUMYZ+hAhNCm0npC0MWfeJa4sg9XGcxRNiVUnf4iuG2kfM0XUiLFccGgy3tDRV1/rQK6sv0&#10;vMjb1Nx7uyquu+P0+3AnpT4mw+4LRKAh/Iv/3Ccd5y/n8H4mX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YVTBAAAA3AAAAA8AAAAAAAAAAAAAAAAAmAIAAGRycy9kb3du&#10;cmV2LnhtbFBLBQYAAAAABAAEAPUAAACGAw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84864" behindDoc="0" locked="0" layoutInCell="1" allowOverlap="1" wp14:anchorId="64DE523C" wp14:editId="4005A3E2">
                      <wp:simplePos x="0" y="0"/>
                      <wp:positionH relativeFrom="page">
                        <wp:posOffset>4422140</wp:posOffset>
                      </wp:positionH>
                      <wp:positionV relativeFrom="paragraph">
                        <wp:posOffset>364490</wp:posOffset>
                      </wp:positionV>
                      <wp:extent cx="146050" cy="146050"/>
                      <wp:effectExtent l="0" t="0" r="25400" b="2540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56"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27A08" id="Group 255" o:spid="_x0000_s1026" style="position:absolute;margin-left:348.2pt;margin-top:28.7pt;width:11.5pt;height:11.5pt;z-index:25168486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aS8IA&#10;AADcAAAADwAAAGRycy9kb3ducmV2LnhtbESPQYvCMBSE74L/ITzBi2i6whapRhEXYT2JVTw/mmdT&#10;bF5Kk6313xthweMwM98wq01va9FR6yvHCr5mCQjiwumKSwWX8366AOEDssbaMSl4kofNejhYYabd&#10;g0/U5aEUEcI+QwUmhCaT0heGLPqZa4ijd3OtxRBlW0rd4iPCbS3nSZJKixXHBYMN7QwV9/zPKrif&#10;Jsc0bxJz7eyiOG/3k8PPlZQaj/rtEkSgPnzC/+1frWD+ncL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1pL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78720" behindDoc="0" locked="0" layoutInCell="1" allowOverlap="1" wp14:anchorId="336CF802" wp14:editId="76733592">
                      <wp:simplePos x="0" y="0"/>
                      <wp:positionH relativeFrom="page">
                        <wp:posOffset>4418330</wp:posOffset>
                      </wp:positionH>
                      <wp:positionV relativeFrom="paragraph">
                        <wp:posOffset>7620</wp:posOffset>
                      </wp:positionV>
                      <wp:extent cx="146050" cy="146050"/>
                      <wp:effectExtent l="0" t="0" r="25400" b="2540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4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9A5D6" id="Group 241" o:spid="_x0000_s1026" style="position:absolute;margin-left:347.9pt;margin-top:.6pt;width:11.5pt;height:11.5pt;z-index:25167872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KlcIA&#10;AADcAAAADwAAAGRycy9kb3ducmV2LnhtbESPQYvCMBSE74L/ITzBi2i6RUSqUcRF2D2JVTw/mmdT&#10;bF5Kk631328EweMwM98w621va9FR6yvHCr5mCQjiwumKSwWX82G6BOEDssbaMSl4koftZjhYY6bd&#10;g0/U5aEUEcI+QwUmhCaT0heGLPqZa4ijd3OtxRBlW0rd4iPCbS3TJFlIixXHBYMN7Q0V9/zPKrif&#10;JsdF3iTm2tllcd4dJr/fV1JqPOp3KxCB+vAJv9s/WkE6T+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cqV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82816" behindDoc="0" locked="0" layoutInCell="1" allowOverlap="1" wp14:anchorId="3CDB21DE" wp14:editId="3DAF16FE">
                      <wp:simplePos x="0" y="0"/>
                      <wp:positionH relativeFrom="page">
                        <wp:posOffset>4413885</wp:posOffset>
                      </wp:positionH>
                      <wp:positionV relativeFrom="paragraph">
                        <wp:posOffset>173355</wp:posOffset>
                      </wp:positionV>
                      <wp:extent cx="146050" cy="146050"/>
                      <wp:effectExtent l="0" t="0" r="25400" b="2540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50"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68398" id="Group 249" o:spid="_x0000_s1026" style="position:absolute;margin-left:347.55pt;margin-top:13.65pt;width:11.5pt;height:11.5pt;z-index:25168281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npMEA&#10;AADcAAAADwAAAGRycy9kb3ducmV2LnhtbERPz2vCMBS+C/4P4QleZKYTJqUaS1EEdxrW0fOjeTbF&#10;5qU0We3+++Uw8Pjx/d7nk+3ESINvHSt4XycgiGunW24UfN/ObykIH5A1do5JwS95yA/z2R4z7Z58&#10;pbEMjYgh7DNUYELoMyl9bciiX7ueOHJ3N1gMEQ6N1AM+Y7jt5CZJttJiy7HBYE9HQ/Wj/LEKHtfV&#10;17bsE1ONNq1vxXn1eapIqeViKnYgAk3hJf53X7SCzUecH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mZ6TBAAAA3AAAAA8AAAAAAAAAAAAAAAAAmAIAAGRycy9kb3du&#10;cmV2LnhtbFBLBQYAAAAABAAEAPUAAACGAw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81792" behindDoc="0" locked="0" layoutInCell="1" allowOverlap="1" wp14:anchorId="0111E3D9" wp14:editId="265E9995">
                      <wp:simplePos x="0" y="0"/>
                      <wp:positionH relativeFrom="page">
                        <wp:posOffset>2781935</wp:posOffset>
                      </wp:positionH>
                      <wp:positionV relativeFrom="paragraph">
                        <wp:posOffset>188595</wp:posOffset>
                      </wp:positionV>
                      <wp:extent cx="146050" cy="146050"/>
                      <wp:effectExtent l="0" t="0" r="25400" b="2540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48"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874A0" id="Group 247" o:spid="_x0000_s1026" style="position:absolute;margin-left:219.05pt;margin-top:14.85pt;width:11.5pt;height:11.5pt;z-index:25168179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9f8EA&#10;AADcAAAADwAAAGRycy9kb3ducmV2LnhtbERPz2vCMBS+C/4P4QleZKaTIaUaS1EEdxrW0fOjeTbF&#10;5qU0We3+++Uw8Pjx/d7nk+3ESINvHSt4XycgiGunW24UfN/ObykIH5A1do5JwS95yA/z2R4z7Z58&#10;pbEMjYgh7DNUYELoMyl9bciiX7ueOHJ3N1gMEQ6N1AM+Y7jt5CZJttJiy7HBYE9HQ/Wj/LEKHtfV&#10;17bsE1ONNq1vxXn1eapIqeViKnYgAk3hJf53X7SCzUdcG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X/BAAAA3AAAAA8AAAAAAAAAAAAAAAAAmAIAAGRycy9kb3du&#10;cmV2LnhtbFBLBQYAAAAABAAEAPUAAACGAw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83840" behindDoc="0" locked="0" layoutInCell="1" allowOverlap="1" wp14:anchorId="1636A0E1" wp14:editId="48C69C1C">
                      <wp:simplePos x="0" y="0"/>
                      <wp:positionH relativeFrom="page">
                        <wp:posOffset>6005195</wp:posOffset>
                      </wp:positionH>
                      <wp:positionV relativeFrom="paragraph">
                        <wp:posOffset>220345</wp:posOffset>
                      </wp:positionV>
                      <wp:extent cx="146050" cy="146050"/>
                      <wp:effectExtent l="0" t="0" r="25400" b="2540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5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F0236" id="Group 251" o:spid="_x0000_s1026" style="position:absolute;margin-left:472.85pt;margin-top:17.35pt;width:11.5pt;height:11.5pt;z-index:25168384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cSMIA&#10;AADcAAAADwAAAGRycy9kb3ducmV2LnhtbESPQYvCMBSE74L/ITzBi2i6BUWqUcRF2D2JVTw/mmdT&#10;bF5Kk631328EweMwM98w621va9FR6yvHCr5mCQjiwumKSwWX82G6BOEDssbaMSl4koftZjhYY6bd&#10;g0/U5aEUEcI+QwUmhCaT0heGLPqZa4ijd3OtxRBlW0rd4iPCbS3TJFlIixXHBYMN7Q0V9/zPKrif&#10;JsdF3iTm2tllcd4dJr/fV1JqPOp3KxCB+vAJv9s/WkE6T+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FxI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80768" behindDoc="0" locked="0" layoutInCell="1" allowOverlap="1" wp14:anchorId="065FC17E" wp14:editId="228EBC5E">
                      <wp:simplePos x="0" y="0"/>
                      <wp:positionH relativeFrom="page">
                        <wp:posOffset>1527175</wp:posOffset>
                      </wp:positionH>
                      <wp:positionV relativeFrom="paragraph">
                        <wp:posOffset>176530</wp:posOffset>
                      </wp:positionV>
                      <wp:extent cx="146050" cy="146050"/>
                      <wp:effectExtent l="0" t="0" r="25400" b="2540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46"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C0F8D" id="Group 245" o:spid="_x0000_s1026" style="position:absolute;margin-left:120.25pt;margin-top:13.9pt;width:11.5pt;height:11.5pt;z-index:25168076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lsIA&#10;AADcAAAADwAAAGRycy9kb3ducmV2LnhtbESPQYvCMBSE74L/ITzBi2i6shSpRhEXYT2JVTw/mmdT&#10;bF5Kk6313xthweMwM98wq01va9FR6yvHCr5mCQjiwumKSwWX8366AOEDssbaMSl4kofNejhYYabd&#10;g0/U5aEUEcI+QwUmhCaT0heGLPqZa4ijd3OtxRBlW0rd4iPCbS3nSZJKixXHBYMN7QwV9/zPKrif&#10;Jsc0bxJz7eyiOG/3k8PPlZQaj/rtEkSgPnzC/+1frWD+ncL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syW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79744" behindDoc="0" locked="0" layoutInCell="1" allowOverlap="1" wp14:anchorId="58DD2176" wp14:editId="3659985D">
                      <wp:simplePos x="0" y="0"/>
                      <wp:positionH relativeFrom="page">
                        <wp:posOffset>6011545</wp:posOffset>
                      </wp:positionH>
                      <wp:positionV relativeFrom="paragraph">
                        <wp:posOffset>16510</wp:posOffset>
                      </wp:positionV>
                      <wp:extent cx="146050" cy="146050"/>
                      <wp:effectExtent l="0" t="0" r="25400" b="2540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44"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8DA3A" id="Group 243" o:spid="_x0000_s1026" style="position:absolute;margin-left:473.35pt;margin-top:1.3pt;width:11.5pt;height:11.5pt;z-index:25167974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3esMA&#10;AADcAAAADwAAAGRycy9kb3ducmV2LnhtbESPQYvCMBSE7wv+h/CEvYhNFRHpGkV2EdaTWMXzo3nb&#10;lDYvpYm1/nsjCHscZuYbZr0dbCN66nzlWMEsSUEQF05XXCq4nPfTFQgfkDU2jknBgzxsN6OPNWba&#10;3flEfR5KESHsM1RgQmgzKX1hyKJPXEscvT/XWQxRdqXUHd4j3DZynqZLabHiuGCwpW9DRZ3frIL6&#10;NDku8zY1196uivNuPzn8XEmpz/Gw+wIRaAj/4Xf7VyuYLxb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3es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sidRPr="007A3269">
              <w:rPr>
                <w:noProof/>
                <w:lang w:val="en-US"/>
              </w:rPr>
              <mc:AlternateContent>
                <mc:Choice Requires="wpg">
                  <w:drawing>
                    <wp:anchor distT="0" distB="0" distL="114300" distR="114300" simplePos="0" relativeHeight="251677696" behindDoc="0" locked="0" layoutInCell="1" allowOverlap="1" wp14:anchorId="2637023A" wp14:editId="275D27C4">
                      <wp:simplePos x="0" y="0"/>
                      <wp:positionH relativeFrom="page">
                        <wp:posOffset>2140585</wp:posOffset>
                      </wp:positionH>
                      <wp:positionV relativeFrom="paragraph">
                        <wp:posOffset>3810</wp:posOffset>
                      </wp:positionV>
                      <wp:extent cx="146050" cy="146050"/>
                      <wp:effectExtent l="0" t="0" r="25400" b="2540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3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E8296" id="Group 231" o:spid="_x0000_s1026" style="position:absolute;margin-left:168.55pt;margin-top:.3pt;width:11.5pt;height:11.5pt;z-index:25167769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56MIA&#10;AADcAAAADwAAAGRycy9kb3ducmV2LnhtbESPQYvCMBSE74L/ITzBi2i6FUSqUcRF2D2JVTw/mmdT&#10;bF5Kk631328EweMwM98w621va9FR6yvHCr5mCQjiwumKSwWX82G6BOEDssbaMSl4koftZjhYY6bd&#10;g0/U5aEUEcI+QwUmhCaT0heGLPqZa4ijd3OtxRBlW0rd4iPCbS3TJFlIixXHBYMN7Q0V9/zPKrif&#10;JsdF3iTm2tllcd4dJr/fV1JqPOp3KxCB+vAJv9s/WkE6T+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no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7A3269">
              <w:rPr>
                <w:b/>
                <w:u w:val="single"/>
              </w:rPr>
              <w:t>Funksioni:</w:t>
            </w:r>
            <w:r w:rsidRPr="007A3269">
              <w:t xml:space="preserve">      Banim me shumë njësi                          Konvikte apo ngjashëm             Hotele apo ngjashëm       Afarizëm dhe administratë               Industri, depo             Art, kulturë, argëtim                    Arsim, shkencë                     .                        Shëndetësi          Sport, rekreacion                                  Bujqësi                    Tjetër:                     .                                                                        ____________________________________________________</w:t>
            </w:r>
          </w:p>
        </w:tc>
      </w:tr>
      <w:tr w:rsidR="000F6F1C" w:rsidRPr="007A3269" w14:paraId="2D2F45EF" w14:textId="77777777" w:rsidTr="006A375C">
        <w:trPr>
          <w:trHeight w:hRule="exact" w:val="554"/>
        </w:trPr>
        <w:tc>
          <w:tcPr>
            <w:tcW w:w="9801" w:type="dxa"/>
            <w:gridSpan w:val="5"/>
            <w:tcBorders>
              <w:top w:val="single" w:sz="5" w:space="0" w:color="000000"/>
              <w:left w:val="single" w:sz="5" w:space="0" w:color="000000"/>
              <w:bottom w:val="single" w:sz="5" w:space="0" w:color="000000"/>
              <w:right w:val="single" w:sz="5" w:space="0" w:color="000000"/>
            </w:tcBorders>
            <w:vAlign w:val="center"/>
          </w:tcPr>
          <w:p w14:paraId="25BF0BAA" w14:textId="77777777" w:rsidR="000F6F1C" w:rsidRPr="007A3269" w:rsidRDefault="000F6F1C" w:rsidP="006A375C">
            <w:pPr>
              <w:rPr>
                <w:noProof/>
                <w:lang w:val="en-US"/>
              </w:rPr>
            </w:pPr>
            <w:r w:rsidRPr="007A3269">
              <w:rPr>
                <w:noProof/>
                <w:lang w:val="en-US"/>
              </w:rPr>
              <w:lastRenderedPageBreak/>
              <mc:AlternateContent>
                <mc:Choice Requires="wpg">
                  <w:drawing>
                    <wp:anchor distT="0" distB="0" distL="114300" distR="114300" simplePos="0" relativeHeight="251695104" behindDoc="0" locked="0" layoutInCell="1" allowOverlap="1" wp14:anchorId="3BCB42A0" wp14:editId="7FC7C558">
                      <wp:simplePos x="0" y="0"/>
                      <wp:positionH relativeFrom="page">
                        <wp:posOffset>2834640</wp:posOffset>
                      </wp:positionH>
                      <wp:positionV relativeFrom="paragraph">
                        <wp:posOffset>-430530</wp:posOffset>
                      </wp:positionV>
                      <wp:extent cx="146050" cy="146050"/>
                      <wp:effectExtent l="0" t="0" r="25400" b="2540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4"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3196D" id="Group 13" o:spid="_x0000_s1026" style="position:absolute;margin-left:223.2pt;margin-top:-33.9pt;width:11.5pt;height:11.5pt;z-index:25169510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ho8EA&#10;AADbAAAADwAAAGRycy9kb3ducmV2LnhtbERPTWuDQBC9F/Iflgn0InFtKSHYbIK0CM2paELOgzt1&#10;RXdW3K2x/z5bKPQ2j/c5++NiBzHT5DvHCp7SDARx43THrYLLudzsQPiArHFwTAp+yMPxsHrYY67d&#10;jSua69CKGMI+RwUmhDGX0jeGLPrUjcSR+3KTxRDh1Eo94S2G20E+Z9lWWuw4Nhgc6c1Q09ffVkFf&#10;JZ/beszMdba75lyUyen9Sko9rpfiFUSgJfyL/9wfOs5/gd9f4gH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DIaPBAAAA2wAAAA8AAAAAAAAAAAAAAAAAmAIAAGRycy9kb3du&#10;cmV2LnhtbFBLBQYAAAAABAAEAPUAAACGAwAAAAA=&#10;" path="m,230r230,l230,,,,,230xe" filled="f" strokeweight=".72pt">
                        <v:path arrowok="t" o:connecttype="custom" o:connectlocs="0,3547;230,3547;230,3317;0,3317;0,3547" o:connectangles="0,0,0,0,0"/>
                      </v:shape>
                      <w10:wrap anchorx="page"/>
                    </v:group>
                  </w:pict>
                </mc:Fallback>
              </mc:AlternateContent>
            </w:r>
            <w:r>
              <w:rPr>
                <w:b/>
                <w:color w:val="000000"/>
                <w:u w:val="single"/>
              </w:rPr>
              <w:t>Viti i ndërtimit</w:t>
            </w:r>
          </w:p>
        </w:tc>
      </w:tr>
      <w:tr w:rsidR="000F6F1C" w:rsidRPr="007A3269" w14:paraId="10A2747C" w14:textId="77777777" w:rsidTr="006A375C">
        <w:trPr>
          <w:trHeight w:hRule="exact" w:val="329"/>
        </w:trPr>
        <w:tc>
          <w:tcPr>
            <w:tcW w:w="9801" w:type="dxa"/>
            <w:gridSpan w:val="5"/>
            <w:tcBorders>
              <w:top w:val="single" w:sz="5" w:space="0" w:color="000000"/>
              <w:left w:val="single" w:sz="5" w:space="0" w:color="000000"/>
              <w:bottom w:val="single" w:sz="5" w:space="0" w:color="000000"/>
              <w:right w:val="single" w:sz="5" w:space="0" w:color="000000"/>
            </w:tcBorders>
          </w:tcPr>
          <w:p w14:paraId="099ABF1D" w14:textId="77777777" w:rsidR="000F6F1C" w:rsidRPr="007A3269" w:rsidRDefault="000F6F1C" w:rsidP="006A375C">
            <w:pPr>
              <w:rPr>
                <w:noProof/>
                <w:lang w:val="en-US"/>
              </w:rPr>
            </w:pPr>
            <w:r w:rsidRPr="007A3269">
              <w:rPr>
                <w:color w:val="000000"/>
              </w:rPr>
              <w:t xml:space="preserve"> </w:t>
            </w:r>
            <w:r w:rsidRPr="007A3269">
              <w:rPr>
                <w:b/>
                <w:color w:val="000000"/>
                <w:u w:val="single"/>
              </w:rPr>
              <w:t>Plotësoni nën A ose nën B</w:t>
            </w:r>
          </w:p>
        </w:tc>
      </w:tr>
      <w:tr w:rsidR="000F6F1C" w:rsidRPr="007A3269" w14:paraId="4D9BD054" w14:textId="77777777" w:rsidTr="006A375C">
        <w:trPr>
          <w:trHeight w:hRule="exact" w:val="2048"/>
        </w:trPr>
        <w:tc>
          <w:tcPr>
            <w:tcW w:w="4900" w:type="dxa"/>
            <w:gridSpan w:val="2"/>
            <w:tcBorders>
              <w:top w:val="single" w:sz="5" w:space="0" w:color="000000"/>
              <w:left w:val="single" w:sz="5" w:space="0" w:color="000000"/>
              <w:bottom w:val="single" w:sz="5" w:space="0" w:color="000000"/>
              <w:right w:val="single" w:sz="5" w:space="0" w:color="000000"/>
            </w:tcBorders>
          </w:tcPr>
          <w:p w14:paraId="435B6E52" w14:textId="77777777" w:rsidR="000F6F1C" w:rsidRPr="007A3269" w:rsidRDefault="000F6F1C" w:rsidP="006A375C">
            <w:pPr>
              <w:spacing w:line="360" w:lineRule="auto"/>
              <w:rPr>
                <w:color w:val="000000"/>
              </w:rPr>
            </w:pPr>
            <w:r w:rsidRPr="007A3269">
              <w:rPr>
                <w:b/>
                <w:color w:val="000000"/>
              </w:rPr>
              <w:t>A) Ndërtim pa leje:</w:t>
            </w:r>
            <w:r w:rsidRPr="007A3269">
              <w:rPr>
                <w:color w:val="000000"/>
              </w:rPr>
              <w:t xml:space="preserve">                       </w:t>
            </w:r>
          </w:p>
          <w:p w14:paraId="25A41F40" w14:textId="77777777" w:rsidR="000F6F1C" w:rsidRPr="007A3269" w:rsidRDefault="000F6F1C" w:rsidP="006A375C">
            <w:pPr>
              <w:spacing w:line="360" w:lineRule="auto"/>
              <w:rPr>
                <w:color w:val="000000"/>
              </w:rPr>
            </w:pPr>
            <w:r w:rsidRPr="007A3269">
              <w:rPr>
                <w:color w:val="000000"/>
              </w:rPr>
              <w:t xml:space="preserve"> Ndërtim pa leje ndërtimore  </w:t>
            </w:r>
            <w:r w:rsidRPr="007A3269">
              <w:rPr>
                <w:color w:val="000000"/>
              </w:rPr>
              <w:sym w:font="Wingdings" w:char="F0A8"/>
            </w:r>
            <w:r w:rsidRPr="007A3269">
              <w:rPr>
                <w:color w:val="000000"/>
              </w:rPr>
              <w:t xml:space="preserve">                                             Tejkalim i lejes ndërtimore   </w:t>
            </w:r>
            <w:r w:rsidRPr="007A3269">
              <w:rPr>
                <w:color w:val="000000"/>
              </w:rPr>
              <w:sym w:font="Wingdings" w:char="F0A8"/>
            </w:r>
          </w:p>
          <w:p w14:paraId="244F9D76" w14:textId="77777777" w:rsidR="000F6F1C" w:rsidRPr="007A3269" w:rsidRDefault="000F6F1C" w:rsidP="006A375C">
            <w:pPr>
              <w:ind w:left="55"/>
              <w:rPr>
                <w:spacing w:val="1"/>
              </w:rPr>
            </w:pPr>
          </w:p>
          <w:p w14:paraId="1D588F16" w14:textId="77777777" w:rsidR="000F6F1C" w:rsidRPr="007A3269" w:rsidRDefault="000F6F1C" w:rsidP="006A375C">
            <w:pPr>
              <w:ind w:left="55"/>
            </w:pPr>
            <w:r w:rsidRPr="007A3269">
              <w:rPr>
                <w:spacing w:val="1"/>
              </w:rPr>
              <w:t>S</w:t>
            </w:r>
            <w:r w:rsidRPr="007A3269">
              <w:t>ip</w:t>
            </w:r>
            <w:r w:rsidRPr="007A3269">
              <w:rPr>
                <w:spacing w:val="-1"/>
              </w:rPr>
              <w:t>ërfa</w:t>
            </w:r>
            <w:r w:rsidRPr="007A3269">
              <w:t>qja</w:t>
            </w:r>
            <w:r w:rsidRPr="007A3269">
              <w:rPr>
                <w:spacing w:val="-8"/>
              </w:rPr>
              <w:t xml:space="preserve"> </w:t>
            </w:r>
            <w:r w:rsidRPr="007A3269">
              <w:t>b</w:t>
            </w:r>
            <w:r w:rsidRPr="007A3269">
              <w:rPr>
                <w:spacing w:val="-1"/>
              </w:rPr>
              <w:t>r</w:t>
            </w:r>
            <w:r w:rsidRPr="007A3269">
              <w:t>uto</w:t>
            </w:r>
            <w:r w:rsidRPr="007A3269">
              <w:rPr>
                <w:spacing w:val="-4"/>
              </w:rPr>
              <w:t xml:space="preserve"> </w:t>
            </w:r>
            <w:r w:rsidRPr="007A3269">
              <w:t>e</w:t>
            </w:r>
            <w:r w:rsidRPr="007A3269">
              <w:rPr>
                <w:spacing w:val="-1"/>
              </w:rPr>
              <w:t xml:space="preserve"> </w:t>
            </w:r>
            <w:r w:rsidRPr="007A3269">
              <w:t>n</w:t>
            </w:r>
            <w:r w:rsidRPr="007A3269">
              <w:rPr>
                <w:spacing w:val="2"/>
              </w:rPr>
              <w:t>d</w:t>
            </w:r>
            <w:r w:rsidRPr="007A3269">
              <w:rPr>
                <w:spacing w:val="-1"/>
              </w:rPr>
              <w:t>ër</w:t>
            </w:r>
            <w:r w:rsidRPr="007A3269">
              <w:t>t</w:t>
            </w:r>
            <w:r w:rsidRPr="007A3269">
              <w:rPr>
                <w:spacing w:val="3"/>
              </w:rPr>
              <w:t>i</w:t>
            </w:r>
            <w:r w:rsidRPr="007A3269">
              <w:t xml:space="preserve">mit: ________ m² </w:t>
            </w:r>
          </w:p>
          <w:p w14:paraId="697602F3" w14:textId="77777777" w:rsidR="000F6F1C" w:rsidRPr="007A3269" w:rsidRDefault="000F6F1C" w:rsidP="006A375C">
            <w:pPr>
              <w:ind w:left="55"/>
              <w:rPr>
                <w:sz w:val="10"/>
                <w:szCs w:val="10"/>
              </w:rPr>
            </w:pPr>
          </w:p>
          <w:p w14:paraId="6F5C1AD0" w14:textId="77777777" w:rsidR="000F6F1C" w:rsidRPr="007A3269" w:rsidRDefault="000F6F1C" w:rsidP="006A375C">
            <w:pPr>
              <w:rPr>
                <w:noProof/>
                <w:lang w:val="en-US"/>
              </w:rPr>
            </w:pPr>
            <w:r w:rsidRPr="007A3269">
              <w:rPr>
                <w:position w:val="-11"/>
              </w:rPr>
              <w:t xml:space="preserve"> Numri i kateve të ndërtimit: ___________</w:t>
            </w:r>
          </w:p>
        </w:tc>
        <w:tc>
          <w:tcPr>
            <w:tcW w:w="4901" w:type="dxa"/>
            <w:gridSpan w:val="3"/>
            <w:tcBorders>
              <w:top w:val="single" w:sz="5" w:space="0" w:color="000000"/>
              <w:left w:val="single" w:sz="5" w:space="0" w:color="000000"/>
              <w:bottom w:val="single" w:sz="5" w:space="0" w:color="000000"/>
              <w:right w:val="single" w:sz="5" w:space="0" w:color="000000"/>
            </w:tcBorders>
          </w:tcPr>
          <w:p w14:paraId="3B7D850A" w14:textId="77777777" w:rsidR="000F6F1C" w:rsidRPr="007A3269" w:rsidRDefault="000F6F1C" w:rsidP="006A375C">
            <w:pPr>
              <w:rPr>
                <w:color w:val="000000"/>
              </w:rPr>
            </w:pPr>
            <w:r w:rsidRPr="007A3269">
              <w:rPr>
                <w:b/>
                <w:color w:val="000000"/>
              </w:rPr>
              <w:t>B) Ndërhyrje pa leje në ndërtimin me leje:</w:t>
            </w:r>
            <w:r w:rsidRPr="007A3269">
              <w:rPr>
                <w:color w:val="000000"/>
              </w:rPr>
              <w:t xml:space="preserve">                       </w:t>
            </w:r>
          </w:p>
          <w:p w14:paraId="5965A4A0" w14:textId="77777777" w:rsidR="000F6F1C" w:rsidRPr="007A3269" w:rsidRDefault="000F6F1C" w:rsidP="006A375C">
            <w:pPr>
              <w:rPr>
                <w:color w:val="000000"/>
              </w:rPr>
            </w:pPr>
            <w:r w:rsidRPr="007A3269">
              <w:rPr>
                <w:color w:val="000000"/>
              </w:rPr>
              <w:t xml:space="preserve"> </w:t>
            </w:r>
            <w:r w:rsidRPr="007A3269">
              <w:t>Mbindërtim</w:t>
            </w:r>
            <w:r w:rsidRPr="007A3269">
              <w:rPr>
                <w:color w:val="000000"/>
              </w:rPr>
              <w:t xml:space="preserve">           </w:t>
            </w:r>
            <w:r w:rsidRPr="007A3269">
              <w:rPr>
                <w:color w:val="000000"/>
              </w:rPr>
              <w:sym w:font="Wingdings" w:char="F0A8"/>
            </w:r>
            <w:r w:rsidRPr="007A3269">
              <w:rPr>
                <w:color w:val="000000"/>
              </w:rPr>
              <w:t xml:space="preserve">                                            </w:t>
            </w:r>
          </w:p>
          <w:p w14:paraId="2B697FB8" w14:textId="77777777" w:rsidR="000F6F1C" w:rsidRPr="007A3269" w:rsidRDefault="000F6F1C" w:rsidP="006A375C">
            <w:r w:rsidRPr="007A3269">
              <w:rPr>
                <w:color w:val="000000"/>
              </w:rPr>
              <w:t xml:space="preserve"> </w:t>
            </w:r>
            <w:r w:rsidRPr="007A3269">
              <w:t xml:space="preserve">Zgjerim                 </w:t>
            </w:r>
            <w:r w:rsidRPr="007A3269">
              <w:sym w:font="Wingdings" w:char="F06F"/>
            </w:r>
          </w:p>
          <w:p w14:paraId="09557769" w14:textId="77777777" w:rsidR="000F6F1C" w:rsidRPr="007A3269" w:rsidRDefault="000F6F1C" w:rsidP="006A375C">
            <w:pPr>
              <w:rPr>
                <w:color w:val="000000"/>
              </w:rPr>
            </w:pPr>
            <w:r w:rsidRPr="007A3269">
              <w:rPr>
                <w:color w:val="000000"/>
              </w:rPr>
              <w:t xml:space="preserve"> Ndërhyrje pa leje në brendi të ndërtesës </w:t>
            </w:r>
            <w:r w:rsidRPr="007A3269">
              <w:rPr>
                <w:color w:val="000000"/>
              </w:rPr>
              <w:sym w:font="Wingdings" w:char="F06F"/>
            </w:r>
          </w:p>
          <w:p w14:paraId="2ED2A826" w14:textId="77777777" w:rsidR="000F6F1C" w:rsidRPr="007A3269" w:rsidRDefault="000F6F1C" w:rsidP="006A375C">
            <w:pPr>
              <w:ind w:left="55"/>
              <w:rPr>
                <w:spacing w:val="1"/>
              </w:rPr>
            </w:pPr>
          </w:p>
          <w:p w14:paraId="62898BB3" w14:textId="77777777" w:rsidR="000F6F1C" w:rsidRPr="007A3269" w:rsidRDefault="000F6F1C" w:rsidP="006A375C">
            <w:pPr>
              <w:ind w:left="55"/>
            </w:pPr>
            <w:r w:rsidRPr="007A3269">
              <w:rPr>
                <w:spacing w:val="1"/>
              </w:rPr>
              <w:t>S</w:t>
            </w:r>
            <w:r w:rsidRPr="007A3269">
              <w:t>ip</w:t>
            </w:r>
            <w:r w:rsidRPr="007A3269">
              <w:rPr>
                <w:spacing w:val="-1"/>
              </w:rPr>
              <w:t>ërfa</w:t>
            </w:r>
            <w:r w:rsidRPr="007A3269">
              <w:t>qja</w:t>
            </w:r>
            <w:r w:rsidRPr="007A3269">
              <w:rPr>
                <w:spacing w:val="-8"/>
              </w:rPr>
              <w:t xml:space="preserve"> </w:t>
            </w:r>
            <w:r w:rsidRPr="007A3269">
              <w:t>b</w:t>
            </w:r>
            <w:r w:rsidRPr="007A3269">
              <w:rPr>
                <w:spacing w:val="-1"/>
              </w:rPr>
              <w:t>r</w:t>
            </w:r>
            <w:r w:rsidRPr="007A3269">
              <w:t>uto</w:t>
            </w:r>
            <w:r w:rsidRPr="007A3269">
              <w:rPr>
                <w:spacing w:val="-4"/>
              </w:rPr>
              <w:t xml:space="preserve"> </w:t>
            </w:r>
            <w:r w:rsidRPr="007A3269">
              <w:rPr>
                <w:color w:val="000000"/>
              </w:rPr>
              <w:t>ndërhyrjes</w:t>
            </w:r>
            <w:r w:rsidRPr="007A3269">
              <w:t xml:space="preserve">: _______ m² </w:t>
            </w:r>
          </w:p>
          <w:p w14:paraId="51C14052" w14:textId="77777777" w:rsidR="000F6F1C" w:rsidRPr="007A3269" w:rsidRDefault="000F6F1C" w:rsidP="006A375C">
            <w:pPr>
              <w:ind w:left="55"/>
              <w:rPr>
                <w:sz w:val="10"/>
                <w:szCs w:val="10"/>
              </w:rPr>
            </w:pPr>
          </w:p>
          <w:p w14:paraId="7DCD7203" w14:textId="77777777" w:rsidR="000F6F1C" w:rsidRPr="007A3269" w:rsidRDefault="000F6F1C" w:rsidP="006A375C">
            <w:pPr>
              <w:rPr>
                <w:noProof/>
                <w:lang w:val="en-US"/>
              </w:rPr>
            </w:pPr>
            <w:r w:rsidRPr="007A3269">
              <w:rPr>
                <w:spacing w:val="1"/>
              </w:rPr>
              <w:t xml:space="preserve"> Numri i kateve të</w:t>
            </w:r>
            <w:r w:rsidRPr="007A3269">
              <w:rPr>
                <w:spacing w:val="-1"/>
              </w:rPr>
              <w:t xml:space="preserve"> </w:t>
            </w:r>
            <w:r w:rsidRPr="007A3269">
              <w:rPr>
                <w:color w:val="000000"/>
              </w:rPr>
              <w:t>ndërhyrjes</w:t>
            </w:r>
            <w:r w:rsidRPr="007A3269">
              <w:t>: _________</w:t>
            </w:r>
          </w:p>
        </w:tc>
      </w:tr>
    </w:tbl>
    <w:p w14:paraId="29E6C6EB" w14:textId="77777777" w:rsidR="000F6F1C" w:rsidRPr="007A3269" w:rsidRDefault="000F6F1C" w:rsidP="000F6F1C">
      <w:pPr>
        <w:rPr>
          <w:b/>
          <w:color w:val="000000"/>
        </w:rPr>
      </w:pPr>
      <w:r w:rsidRPr="007A3269">
        <w:rPr>
          <w:b/>
          <w:color w:val="000000"/>
        </w:rPr>
        <w:t xml:space="preserve">Dokumentet në vijim, përveç pikës </w:t>
      </w:r>
      <w:r>
        <w:rPr>
          <w:b/>
          <w:color w:val="000000"/>
        </w:rPr>
        <w:t>7</w:t>
      </w:r>
      <w:r w:rsidRPr="007A3269">
        <w:rPr>
          <w:b/>
          <w:color w:val="000000"/>
        </w:rPr>
        <w:t xml:space="preserve">, dorëzohen në një (1) origjinal dhe dy (2) kopje. </w:t>
      </w:r>
    </w:p>
    <w:p w14:paraId="1DD83325" w14:textId="1586F5C9" w:rsidR="000F6F1C" w:rsidRPr="007A3269" w:rsidRDefault="000F6F1C" w:rsidP="006A375C">
      <w:pPr>
        <w:ind w:left="90"/>
        <w:rPr>
          <w:sz w:val="24"/>
          <w:szCs w:val="24"/>
        </w:rPr>
      </w:pPr>
      <w:r w:rsidRPr="007A3269">
        <w:rPr>
          <w:b/>
          <w:color w:val="000000"/>
        </w:rPr>
        <w:t xml:space="preserve">Dokumentet në pikën </w:t>
      </w:r>
      <w:r>
        <w:rPr>
          <w:b/>
          <w:color w:val="000000"/>
        </w:rPr>
        <w:t>7</w:t>
      </w:r>
      <w:r w:rsidRPr="007A3269">
        <w:rPr>
          <w:b/>
          <w:color w:val="000000"/>
        </w:rPr>
        <w:t xml:space="preserve"> dorëzohen në tri (3) kopje fizike dhe një (1) kopje digjitale -  pjesët grafike në format PDF dhe DWG.</w:t>
      </w:r>
    </w:p>
    <w:tbl>
      <w:tblPr>
        <w:tblW w:w="0" w:type="auto"/>
        <w:tblInd w:w="102" w:type="dxa"/>
        <w:tblLayout w:type="fixed"/>
        <w:tblCellMar>
          <w:left w:w="0" w:type="dxa"/>
          <w:right w:w="0" w:type="dxa"/>
        </w:tblCellMar>
        <w:tblLook w:val="01E0" w:firstRow="1" w:lastRow="1" w:firstColumn="1" w:lastColumn="1" w:noHBand="0" w:noVBand="0"/>
      </w:tblPr>
      <w:tblGrid>
        <w:gridCol w:w="7912"/>
        <w:gridCol w:w="629"/>
        <w:gridCol w:w="633"/>
        <w:gridCol w:w="704"/>
      </w:tblGrid>
      <w:tr w:rsidR="000F6F1C" w:rsidRPr="007A3269" w14:paraId="064B0C69" w14:textId="77777777" w:rsidTr="006A375C">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0A2EE012" w14:textId="77777777" w:rsidR="000F6F1C" w:rsidRPr="007A3269" w:rsidRDefault="000F6F1C" w:rsidP="006A375C">
            <w:pPr>
              <w:spacing w:before="55"/>
              <w:ind w:left="107"/>
            </w:pPr>
            <w:r w:rsidRPr="007A3269">
              <w:rPr>
                <w:b/>
                <w:spacing w:val="-5"/>
              </w:rPr>
              <w:t xml:space="preserve">4. </w:t>
            </w:r>
            <w:r w:rsidRPr="007A3269">
              <w:rPr>
                <w:b/>
                <w:color w:val="000000"/>
              </w:rPr>
              <w:t xml:space="preserve">Dëshmitë mbi </w:t>
            </w:r>
            <w:r w:rsidRPr="007A3269">
              <w:rPr>
                <w:b/>
              </w:rPr>
              <w:t xml:space="preserve"> ndërtimin e kryer para datës xxxxx:</w:t>
            </w:r>
          </w:p>
        </w:tc>
        <w:tc>
          <w:tcPr>
            <w:tcW w:w="629" w:type="dxa"/>
            <w:tcBorders>
              <w:top w:val="single" w:sz="5" w:space="0" w:color="000000"/>
              <w:left w:val="single" w:sz="5" w:space="0" w:color="000000"/>
              <w:bottom w:val="single" w:sz="5" w:space="0" w:color="000000"/>
              <w:right w:val="single" w:sz="5" w:space="0" w:color="000000"/>
            </w:tcBorders>
          </w:tcPr>
          <w:p w14:paraId="4356CCE9" w14:textId="77777777" w:rsidR="000F6F1C" w:rsidRPr="007A3269" w:rsidRDefault="000F6F1C" w:rsidP="006A375C">
            <w:pPr>
              <w:spacing w:before="55"/>
              <w:ind w:left="177"/>
            </w:pPr>
            <w:r w:rsidRPr="007A3269">
              <w:rPr>
                <w:b/>
                <w:spacing w:val="-5"/>
              </w:rPr>
              <w:t>P</w:t>
            </w:r>
            <w:r w:rsidRPr="007A3269">
              <w:rPr>
                <w:b/>
              </w:rPr>
              <w:t>o</w:t>
            </w:r>
          </w:p>
        </w:tc>
        <w:tc>
          <w:tcPr>
            <w:tcW w:w="633" w:type="dxa"/>
            <w:tcBorders>
              <w:top w:val="single" w:sz="5" w:space="0" w:color="000000"/>
              <w:left w:val="single" w:sz="5" w:space="0" w:color="000000"/>
              <w:bottom w:val="single" w:sz="5" w:space="0" w:color="000000"/>
              <w:right w:val="single" w:sz="5" w:space="0" w:color="000000"/>
            </w:tcBorders>
          </w:tcPr>
          <w:p w14:paraId="73FFCD39" w14:textId="77777777" w:rsidR="000F6F1C" w:rsidRPr="007A3269" w:rsidRDefault="000F6F1C" w:rsidP="006A375C">
            <w:pPr>
              <w:spacing w:before="55"/>
              <w:ind w:left="143"/>
            </w:pPr>
            <w:r w:rsidRPr="007A3269">
              <w:rPr>
                <w:b/>
              </w:rPr>
              <w:t>Jo</w:t>
            </w:r>
          </w:p>
        </w:tc>
        <w:tc>
          <w:tcPr>
            <w:tcW w:w="704" w:type="dxa"/>
            <w:tcBorders>
              <w:top w:val="single" w:sz="5" w:space="0" w:color="000000"/>
              <w:left w:val="single" w:sz="5" w:space="0" w:color="000000"/>
              <w:bottom w:val="single" w:sz="5" w:space="0" w:color="000000"/>
              <w:right w:val="single" w:sz="5" w:space="0" w:color="000000"/>
            </w:tcBorders>
          </w:tcPr>
          <w:p w14:paraId="377107F5" w14:textId="77777777" w:rsidR="000F6F1C" w:rsidRPr="007A3269" w:rsidRDefault="000F6F1C" w:rsidP="006A375C">
            <w:pPr>
              <w:jc w:val="center"/>
            </w:pPr>
            <w:r w:rsidRPr="007A3269">
              <w:rPr>
                <w:b/>
              </w:rPr>
              <w:t>N/A</w:t>
            </w:r>
            <w:r w:rsidRPr="007A3269">
              <w:rPr>
                <w:b/>
                <w:spacing w:val="1"/>
                <w:position w:val="11"/>
              </w:rPr>
              <w:t>i</w:t>
            </w:r>
          </w:p>
        </w:tc>
      </w:tr>
      <w:tr w:rsidR="000F6F1C" w:rsidRPr="007A3269" w14:paraId="5BE344FD" w14:textId="77777777" w:rsidTr="006A375C">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0827D9C9" w14:textId="77777777" w:rsidR="000F6F1C" w:rsidRPr="007A3269" w:rsidRDefault="000F6F1C" w:rsidP="006A375C">
            <w:pPr>
              <w:tabs>
                <w:tab w:val="left" w:pos="534"/>
                <w:tab w:val="left" w:pos="624"/>
              </w:tabs>
              <w:spacing w:before="46"/>
              <w:ind w:left="264" w:right="88"/>
            </w:pPr>
            <w:r w:rsidRPr="007A3269">
              <w:rPr>
                <w:spacing w:val="-1"/>
              </w:rPr>
              <w:t>a</w:t>
            </w:r>
            <w:r w:rsidRPr="007A3269">
              <w:t>.</w:t>
            </w:r>
            <w:r w:rsidRPr="007A3269">
              <w:rPr>
                <w:spacing w:val="46"/>
              </w:rPr>
              <w:t xml:space="preserve"> </w:t>
            </w:r>
            <w:r w:rsidRPr="007A3269">
              <w:t>Ortofoto zyrtare ose fotografi tjera ajrore apo satelitore të realizuara para datës xxxxx, në të cilën shihet ndërtimi.</w:t>
            </w:r>
          </w:p>
        </w:tc>
        <w:tc>
          <w:tcPr>
            <w:tcW w:w="629" w:type="dxa"/>
            <w:tcBorders>
              <w:top w:val="single" w:sz="5" w:space="0" w:color="000000"/>
              <w:left w:val="single" w:sz="5" w:space="0" w:color="000000"/>
              <w:bottom w:val="single" w:sz="5" w:space="0" w:color="000000"/>
              <w:right w:val="single" w:sz="5" w:space="0" w:color="000000"/>
            </w:tcBorders>
          </w:tcPr>
          <w:p w14:paraId="7BDAABFD" w14:textId="77777777" w:rsidR="000F6F1C" w:rsidRPr="007A3269" w:rsidRDefault="000F6F1C" w:rsidP="006A375C">
            <w:r w:rsidRPr="007A3269">
              <w:rPr>
                <w:noProof/>
                <w:lang w:val="en-US"/>
              </w:rPr>
              <mc:AlternateContent>
                <mc:Choice Requires="wpg">
                  <w:drawing>
                    <wp:anchor distT="0" distB="0" distL="114300" distR="114300" simplePos="0" relativeHeight="251697152" behindDoc="1" locked="0" layoutInCell="1" allowOverlap="1" wp14:anchorId="2DEABD47" wp14:editId="216C0D75">
                      <wp:simplePos x="0" y="0"/>
                      <wp:positionH relativeFrom="page">
                        <wp:posOffset>114935</wp:posOffset>
                      </wp:positionH>
                      <wp:positionV relativeFrom="paragraph">
                        <wp:posOffset>55245</wp:posOffset>
                      </wp:positionV>
                      <wp:extent cx="146050" cy="146050"/>
                      <wp:effectExtent l="0" t="0" r="6350" b="6350"/>
                      <wp:wrapNone/>
                      <wp:docPr id="2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3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F3850" id="Group 5" o:spid="_x0000_s1026" style="position:absolute;margin-left:9.05pt;margin-top:4.35pt;width:11.5pt;height:11.5pt;z-index:-2516193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AsEA&#10;AADcAAAADwAAAGRycy9kb3ducmV2LnhtbERPz2vCMBS+C/4P4QleZKZzIKUaS1EEdxrW0fOjeTbF&#10;5qU0We3+++Uw8Pjx/d7nk+3ESINvHSt4XycgiGunW24UfN/ObykIH5A1do5JwS95yA/z2R4z7Z58&#10;pbEMjYgh7DNUYELoMyl9bciiX7ueOHJ3N1gMEQ6N1AM+Y7jt5CZJttJiy7HBYE9HQ/Wj/LEKHtfV&#10;17bsE1ONNq1vxXn1eapIqeViKnYgAk3hJf53X7SCzUdcG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PjgL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F04FD0D" w14:textId="77777777" w:rsidR="000F6F1C" w:rsidRPr="007A3269" w:rsidRDefault="000F6F1C" w:rsidP="006A375C">
            <w:r w:rsidRPr="007A3269">
              <w:rPr>
                <w:noProof/>
                <w:lang w:val="en-US"/>
              </w:rPr>
              <mc:AlternateContent>
                <mc:Choice Requires="wpg">
                  <w:drawing>
                    <wp:anchor distT="0" distB="0" distL="114300" distR="114300" simplePos="0" relativeHeight="251698176" behindDoc="1" locked="0" layoutInCell="1" allowOverlap="1" wp14:anchorId="494D11FA" wp14:editId="2CB780CF">
                      <wp:simplePos x="0" y="0"/>
                      <wp:positionH relativeFrom="page">
                        <wp:posOffset>78105</wp:posOffset>
                      </wp:positionH>
                      <wp:positionV relativeFrom="paragraph">
                        <wp:posOffset>54610</wp:posOffset>
                      </wp:positionV>
                      <wp:extent cx="146050" cy="146685"/>
                      <wp:effectExtent l="0" t="0" r="6350" b="5715"/>
                      <wp:wrapNone/>
                      <wp:docPr id="2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4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DF8B1" id="Group 3" o:spid="_x0000_s1026" style="position:absolute;margin-left:6.15pt;margin-top:4.3pt;width:11.5pt;height:11.55pt;z-index:-2516183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y5sAA&#10;AADcAAAADwAAAGRycy9kb3ducmV2LnhtbERPz2vCMBS+C/sfwht409QqQ6pRZDDwUNBpweujeTbF&#10;5qU0se3215vDYMeP7/d2P9pG9NT52rGCxTwBQVw6XXOloLh+zdYgfEDW2DgmBT/kYb97m2wx027g&#10;b+ovoRIxhH2GCkwIbSalLw1Z9HPXEkfu7jqLIcKukrrDIYbbRqZJ8iEt1hwbDLb0aah8XJ5WwekR&#10;NB3ygn4Tui3p5s25yI1S0/fxsAERaAz/4j/3UStIV3F+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y5sAAAADcAAAADwAAAAAAAAAAAAAAAACYAgAAZHJzL2Rvd25y&#10;ZXYueG1sUEsFBgAAAAAEAAQA9QAAAIU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4D6CA42E" w14:textId="77777777" w:rsidR="000F6F1C" w:rsidRPr="007A3269" w:rsidRDefault="000F6F1C" w:rsidP="006A375C">
            <w:r w:rsidRPr="007A3269">
              <w:rPr>
                <w:noProof/>
                <w:lang w:val="en-US"/>
              </w:rPr>
              <mc:AlternateContent>
                <mc:Choice Requires="wpg">
                  <w:drawing>
                    <wp:anchor distT="0" distB="0" distL="114300" distR="114300" simplePos="0" relativeHeight="251696128" behindDoc="1" locked="0" layoutInCell="1" allowOverlap="1" wp14:anchorId="16D548A3" wp14:editId="0F505AFA">
                      <wp:simplePos x="0" y="0"/>
                      <wp:positionH relativeFrom="page">
                        <wp:posOffset>140335</wp:posOffset>
                      </wp:positionH>
                      <wp:positionV relativeFrom="paragraph">
                        <wp:posOffset>54610</wp:posOffset>
                      </wp:positionV>
                      <wp:extent cx="146050" cy="146050"/>
                      <wp:effectExtent l="0" t="0" r="6350" b="6350"/>
                      <wp:wrapNone/>
                      <wp:docPr id="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F28F" id="Group 1" o:spid="_x0000_s1026" style="position:absolute;margin-left:11.05pt;margin-top:4.3pt;width:11.5pt;height:11.5pt;z-index:-2516203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p1CAQAAHcLAAAOAAAAZHJzL2Uyb0RvYy54bWykVl2P4jYUfa/U/2DlsRWTGAID0TCrFR+j&#10;StvuSsv+AJM4H2oSp7YhTKv+915fxxAYYEd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9w8IA&#10;AADbAAAADwAAAGRycy9kb3ducmV2LnhtbESPQYvCMBSE7wv7H8Jb8CKaqotINYqsCHoSW/H8aN42&#10;xealNLHWf28WFjwOM/MNs9r0thYdtb5yrGAyTkAQF05XXCq45PvRAoQPyBprx6TgSR4268+PFaba&#10;PfhMXRZKESHsU1RgQmhSKX1hyKIfu4Y4er+utRiibEupW3xEuK3lNEnm0mLFccFgQz+Gilt2twpu&#10;5+FpnjWJuXZ2UeTb/fC4u5JSg69+uwQRqA/v8H/7oBXMvuH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n3DwgAAANs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17F79F7A" w14:textId="77777777" w:rsidTr="006A375C">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38DA744E" w14:textId="77777777" w:rsidR="000F6F1C" w:rsidRPr="007A3269" w:rsidRDefault="000F6F1C" w:rsidP="006A375C">
            <w:pPr>
              <w:spacing w:line="260" w:lineRule="exact"/>
              <w:ind w:left="264" w:right="88"/>
              <w:rPr>
                <w:b/>
              </w:rPr>
            </w:pPr>
            <w:r w:rsidRPr="007A3269">
              <w:rPr>
                <w:b/>
              </w:rPr>
              <w:t>Nëse ekzistimi i ndërtimit nuk mund të vërtetohet sipas pikës a, aplikuesi jep një deklaratë nën betim lidhur me kohën kur është ndërtuar ndërtimi (pika b.), si dhe një nga dëshmitë të listuara nën pikat c, d, ose e.</w:t>
            </w:r>
          </w:p>
        </w:tc>
        <w:tc>
          <w:tcPr>
            <w:tcW w:w="629" w:type="dxa"/>
            <w:tcBorders>
              <w:top w:val="single" w:sz="5" w:space="0" w:color="000000"/>
              <w:left w:val="single" w:sz="5" w:space="0" w:color="000000"/>
              <w:bottom w:val="single" w:sz="5" w:space="0" w:color="000000"/>
              <w:right w:val="single" w:sz="5" w:space="0" w:color="000000"/>
            </w:tcBorders>
          </w:tcPr>
          <w:p w14:paraId="2FAC985F" w14:textId="77777777" w:rsidR="000F6F1C" w:rsidRPr="007A3269" w:rsidRDefault="000F6F1C" w:rsidP="006A375C"/>
        </w:tc>
        <w:tc>
          <w:tcPr>
            <w:tcW w:w="633" w:type="dxa"/>
            <w:tcBorders>
              <w:top w:val="single" w:sz="5" w:space="0" w:color="000000"/>
              <w:left w:val="single" w:sz="5" w:space="0" w:color="000000"/>
              <w:bottom w:val="single" w:sz="5" w:space="0" w:color="000000"/>
              <w:right w:val="single" w:sz="5" w:space="0" w:color="000000"/>
            </w:tcBorders>
          </w:tcPr>
          <w:p w14:paraId="0B5E4BA8" w14:textId="77777777" w:rsidR="000F6F1C" w:rsidRPr="007A3269" w:rsidRDefault="000F6F1C" w:rsidP="006A375C"/>
        </w:tc>
        <w:tc>
          <w:tcPr>
            <w:tcW w:w="704" w:type="dxa"/>
            <w:tcBorders>
              <w:top w:val="single" w:sz="5" w:space="0" w:color="000000"/>
              <w:left w:val="single" w:sz="5" w:space="0" w:color="000000"/>
              <w:bottom w:val="single" w:sz="5" w:space="0" w:color="000000"/>
              <w:right w:val="single" w:sz="5" w:space="0" w:color="000000"/>
            </w:tcBorders>
          </w:tcPr>
          <w:p w14:paraId="3B892906" w14:textId="77777777" w:rsidR="000F6F1C" w:rsidRPr="007A3269" w:rsidRDefault="000F6F1C" w:rsidP="006A375C"/>
        </w:tc>
      </w:tr>
      <w:tr w:rsidR="000F6F1C" w:rsidRPr="007A3269" w14:paraId="6BA60F8E"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1ADCC10" w14:textId="77777777" w:rsidR="000F6F1C" w:rsidRPr="007A3269" w:rsidRDefault="000F6F1C" w:rsidP="006A375C">
            <w:pPr>
              <w:spacing w:line="260" w:lineRule="exact"/>
              <w:ind w:left="264" w:right="88"/>
              <w:jc w:val="both"/>
            </w:pPr>
            <w:r w:rsidRPr="007A3269">
              <w:t>b. Deklaratë nën betim lidhur me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537A32E4"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699200" behindDoc="1" locked="0" layoutInCell="1" allowOverlap="1" wp14:anchorId="18BEE06B" wp14:editId="6DB43A2A">
                      <wp:simplePos x="0" y="0"/>
                      <wp:positionH relativeFrom="page">
                        <wp:posOffset>114935</wp:posOffset>
                      </wp:positionH>
                      <wp:positionV relativeFrom="paragraph">
                        <wp:posOffset>55245</wp:posOffset>
                      </wp:positionV>
                      <wp:extent cx="146050" cy="146050"/>
                      <wp:effectExtent l="0" t="0" r="6350" b="6350"/>
                      <wp:wrapNone/>
                      <wp:docPr id="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75E3" id="Group 11" o:spid="_x0000_s1026" style="position:absolute;margin-left:9.05pt;margin-top:4.35pt;width:11.5pt;height:11.5pt;z-index:-2516172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7h9yKQwEAAB6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GL8MA&#10;AADbAAAADwAAAGRycy9kb3ducmV2LnhtbESPwWrDMBBE74X+g9hCLqaR04IJbpQQWgzNKdgpOS/W&#10;1jKxVsZSbOfvo0Chx2Fm3jCb3Ww7MdLgW8cKVssUBHHtdMuNgp9T8boG4QOyxs4xKbiRh932+WmD&#10;uXYTlzRWoRERwj5HBSaEPpfS14Ys+qXriaP36waLIcqhkXrAKcJtJ9/SNJMWW44LBnv6NFRfqqtV&#10;cCmTY1b1qTmPdl2f9kVy+DqTUouXef8BItAc/sN/7W+t4D2Dx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GL8MAAADb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1FF2DB2"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0224" behindDoc="1" locked="0" layoutInCell="1" allowOverlap="1" wp14:anchorId="36286088" wp14:editId="460C243D">
                      <wp:simplePos x="0" y="0"/>
                      <wp:positionH relativeFrom="page">
                        <wp:posOffset>78105</wp:posOffset>
                      </wp:positionH>
                      <wp:positionV relativeFrom="paragraph">
                        <wp:posOffset>54610</wp:posOffset>
                      </wp:positionV>
                      <wp:extent cx="146050" cy="146685"/>
                      <wp:effectExtent l="0" t="0" r="6350" b="5715"/>
                      <wp:wrapNone/>
                      <wp:docPr id="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24D53" id="Group 13" o:spid="_x0000_s1026" style="position:absolute;margin-left:6.15pt;margin-top:4.3pt;width:11.5pt;height:11.55pt;z-index:-2516162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OW8&#10;YEUWBAAAeg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rsIA&#10;AADbAAAADwAAAGRycy9kb3ducmV2LnhtbESPQWvCQBSE7wX/w/IEb3VjLaHErCJCwYPQNg14fWSf&#10;2ZDs25BdNfrru4LQ4zAz3zD5ZrSduNDgG8cKFvMEBHHldMO1gvL38/UDhA/IGjvHpOBGHjbryUuO&#10;mXZX/qFLEWoRIewzVGBC6DMpfWXIop+7njh6JzdYDFEOtdQDXiPcdvItSVJpseG4YLCnnaGqLc5W&#10;wVcbNG0PJd0TOi7p6M13eTBKzabjdgUi0Bj+w8/2Xit4T+Hx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uuwgAAANs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588C97A"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1248" behindDoc="1" locked="0" layoutInCell="1" allowOverlap="1" wp14:anchorId="5AD7020A" wp14:editId="05761739">
                      <wp:simplePos x="0" y="0"/>
                      <wp:positionH relativeFrom="page">
                        <wp:posOffset>140335</wp:posOffset>
                      </wp:positionH>
                      <wp:positionV relativeFrom="paragraph">
                        <wp:posOffset>54610</wp:posOffset>
                      </wp:positionV>
                      <wp:extent cx="146050" cy="146050"/>
                      <wp:effectExtent l="0" t="0" r="6350" b="6350"/>
                      <wp:wrapNone/>
                      <wp:docPr id="2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5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587B1" id="Group 15" o:spid="_x0000_s1026" style="position:absolute;margin-left:11.05pt;margin-top:4.3pt;width:11.5pt;height:11.5pt;z-index:-2516152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pDg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P+ikKQ4EAAB6&#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rosEA&#10;AADcAAAADwAAAGRycy9kb3ducmV2LnhtbERPz2vCMBS+C/4P4QleZKYTJqUaS1EEdxrW0fOjeTbF&#10;5qU0We3+++Uw8Pjx/d7nk+3ESINvHSt4XycgiGunW24UfN/ObykIH5A1do5JwS95yA/z2R4z7Z58&#10;pbEMjYgh7DNUYELoMyl9bciiX7ueOHJ3N1gMEQ6N1AM+Y7jt5CZJttJiy7HBYE9HQ/Wj/LEKHtfV&#10;17bsE1ONNq1vxXn1eapIqeViKnYgAk3hJf53X7SCzUdcG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a6L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474391F7"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CAFAA4D" w14:textId="77777777" w:rsidR="000F6F1C" w:rsidRPr="007A3269" w:rsidRDefault="000F6F1C" w:rsidP="006A375C">
            <w:pPr>
              <w:ind w:left="248"/>
              <w:jc w:val="both"/>
            </w:pPr>
            <w:r w:rsidRPr="007A3269">
              <w:t>c. Prova të pagesës së tatimit në pronë</w:t>
            </w:r>
          </w:p>
          <w:p w14:paraId="5A254594" w14:textId="77777777" w:rsidR="000F6F1C" w:rsidRPr="007A3269" w:rsidRDefault="000F6F1C" w:rsidP="006A375C">
            <w:pPr>
              <w:spacing w:line="260" w:lineRule="exact"/>
              <w:ind w:left="264" w:right="88"/>
              <w:jc w:val="both"/>
            </w:pPr>
          </w:p>
        </w:tc>
        <w:tc>
          <w:tcPr>
            <w:tcW w:w="629" w:type="dxa"/>
            <w:tcBorders>
              <w:top w:val="single" w:sz="5" w:space="0" w:color="000000"/>
              <w:left w:val="single" w:sz="5" w:space="0" w:color="000000"/>
              <w:bottom w:val="single" w:sz="5" w:space="0" w:color="000000"/>
              <w:right w:val="single" w:sz="5" w:space="0" w:color="000000"/>
            </w:tcBorders>
          </w:tcPr>
          <w:p w14:paraId="62EB3766"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2272" behindDoc="1" locked="0" layoutInCell="1" allowOverlap="1" wp14:anchorId="1E65942A" wp14:editId="39F1DA69">
                      <wp:simplePos x="0" y="0"/>
                      <wp:positionH relativeFrom="page">
                        <wp:posOffset>114935</wp:posOffset>
                      </wp:positionH>
                      <wp:positionV relativeFrom="paragraph">
                        <wp:posOffset>55245</wp:posOffset>
                      </wp:positionV>
                      <wp:extent cx="146050" cy="146050"/>
                      <wp:effectExtent l="0" t="0" r="6350" b="6350"/>
                      <wp:wrapNone/>
                      <wp:docPr id="25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6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4E92C" id="Group 11" o:spid="_x0000_s1026" style="position:absolute;margin-left:9.05pt;margin-top:4.35pt;width:11.5pt;height:11.5pt;z-index:-2516142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tGcEA&#10;AADcAAAADwAAAGRycy9kb3ducmV2LnhtbERPz2uDMBS+F/Y/hDfoRdZYD1Jc01I2Ct1pqMXzw7wZ&#10;qXkRk1n33zeHQY8f3+/9cbGDmGnyvWMF200Kgrh1uudOwbU+v+1A+ICscXBMCv7Iw/Hwstpjod2d&#10;S5qr0IkYwr5ABSaEsZDSt4Ys+o0biSP34yaLIcKpk3rCewy3g8zSNJcWe44NBkf6MNTeql+r4FYm&#10;33k1pqaZ7a6tT+fk67Mhpdavy+kdRKAlPMX/7otWkOVxfjwTj4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rRn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4B92ED3"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3296" behindDoc="1" locked="0" layoutInCell="1" allowOverlap="1" wp14:anchorId="0E54CF1B" wp14:editId="6699F3EE">
                      <wp:simplePos x="0" y="0"/>
                      <wp:positionH relativeFrom="page">
                        <wp:posOffset>78105</wp:posOffset>
                      </wp:positionH>
                      <wp:positionV relativeFrom="paragraph">
                        <wp:posOffset>54610</wp:posOffset>
                      </wp:positionV>
                      <wp:extent cx="146050" cy="146685"/>
                      <wp:effectExtent l="0" t="0" r="6350" b="5715"/>
                      <wp:wrapNone/>
                      <wp:docPr id="2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6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C516A" id="Group 13" o:spid="_x0000_s1026" style="position:absolute;margin-left:6.15pt;margin-top:4.3pt;width:11.5pt;height:11.55pt;z-index:-2516131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K0z&#10;0rEWBAAAfA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VasIA&#10;AADcAAAADwAAAGRycy9kb3ducmV2LnhtbESPT4vCMBTE74LfITzBm6ZbQZZqLLIg7EHwzxa8Pppn&#10;U9q8lCZq109vhIU9DjPzG2adD7YVd+p97VjBxzwBQVw6XXOloPjZzT5B+ICssXVMCn7JQ74Zj9aY&#10;affgE93PoRIRwj5DBSaELpPSl4Ys+rnriKN3db3FEGVfSd3jI8JtK9MkWUqLNccFgx19GSqb880q&#10;ODRB03Zf0DOhy4Iu3hyLvVFqOhm2KxCBhvAf/mt/awXpMoX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tVq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F464EA2"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4320" behindDoc="1" locked="0" layoutInCell="1" allowOverlap="1" wp14:anchorId="3B2FE959" wp14:editId="3817C6C9">
                      <wp:simplePos x="0" y="0"/>
                      <wp:positionH relativeFrom="page">
                        <wp:posOffset>140335</wp:posOffset>
                      </wp:positionH>
                      <wp:positionV relativeFrom="paragraph">
                        <wp:posOffset>54610</wp:posOffset>
                      </wp:positionV>
                      <wp:extent cx="146050" cy="146050"/>
                      <wp:effectExtent l="0" t="0" r="6350" b="6350"/>
                      <wp:wrapNone/>
                      <wp:docPr id="2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9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F80A4" id="Group 15" o:spid="_x0000_s1026" style="position:absolute;margin-left:11.05pt;margin-top:4.3pt;width:11.5pt;height:11.5pt;z-index:-2516121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P/jBD4MBAAAeg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bPcMA&#10;AADcAAAADwAAAGRycy9kb3ducmV2LnhtbESPQYvCMBSE74L/IbwFL7KmiojbNYoogp4W28Xzo3nb&#10;FJuX0sRa/70RFjwOM/MNs9r0thYdtb5yrGA6SUAQF05XXCr4zQ+fSxA+IGusHZOCB3nYrIeDFaba&#10;3flMXRZKESHsU1RgQmhSKX1hyKKfuIY4en+utRiibEupW7xHuK3lLEkW0mLFccFgQztDxTW7WQXX&#10;8/hnkTWJuXR2WeTbw/i0v5BSo49++w0iUB/e4f/2USuYfc3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bP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7750CC2E"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064386FA" w14:textId="77777777" w:rsidR="000F6F1C" w:rsidRPr="007A3269" w:rsidRDefault="000F6F1C" w:rsidP="006A375C">
            <w:pPr>
              <w:spacing w:line="260" w:lineRule="exact"/>
              <w:ind w:left="264" w:right="88"/>
              <w:jc w:val="both"/>
            </w:pPr>
            <w:r w:rsidRPr="007A3269">
              <w:t>d. Prova të pagesës së faturave të shërbimeve publike</w:t>
            </w:r>
          </w:p>
        </w:tc>
        <w:tc>
          <w:tcPr>
            <w:tcW w:w="629" w:type="dxa"/>
            <w:tcBorders>
              <w:top w:val="single" w:sz="5" w:space="0" w:color="000000"/>
              <w:left w:val="single" w:sz="5" w:space="0" w:color="000000"/>
              <w:bottom w:val="single" w:sz="5" w:space="0" w:color="000000"/>
              <w:right w:val="single" w:sz="5" w:space="0" w:color="000000"/>
            </w:tcBorders>
          </w:tcPr>
          <w:p w14:paraId="679DDAEB"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5344" behindDoc="1" locked="0" layoutInCell="1" allowOverlap="1" wp14:anchorId="0331E37E" wp14:editId="2BF0FD6A">
                      <wp:simplePos x="0" y="0"/>
                      <wp:positionH relativeFrom="page">
                        <wp:posOffset>114935</wp:posOffset>
                      </wp:positionH>
                      <wp:positionV relativeFrom="paragraph">
                        <wp:posOffset>55245</wp:posOffset>
                      </wp:positionV>
                      <wp:extent cx="146050" cy="146050"/>
                      <wp:effectExtent l="0" t="0" r="6350" b="6350"/>
                      <wp:wrapNone/>
                      <wp:docPr id="2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9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911DD" id="Group 11" o:spid="_x0000_s1026" style="position:absolute;margin-left:9.05pt;margin-top:4.35pt;width:11.5pt;height:11.5pt;z-index:-2516111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0cIA&#10;AADcAAAADwAAAGRycy9kb3ducmV2LnhtbESPQYvCMBSE7wv+h/AEL6LpeihajSKK4J7EKp4fzbMp&#10;Ni+lydb6782CsMdhZr5hVpve1qKj1leOFXxPExDEhdMVlwqul8NkDsIHZI21Y1LwIg+b9eBrhZl2&#10;Tz5Tl4dSRAj7DBWYEJpMSl8YsuinriGO3t21FkOUbSl1i88It7WcJUkqLVYcFww2tDNUPPJfq+Bx&#10;Hp/SvEnMrbPz4rI9jH/2N1JqNOy3SxCB+vAf/rSPWsFskcLf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DR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DE448C2"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6368" behindDoc="1" locked="0" layoutInCell="1" allowOverlap="1" wp14:anchorId="57369E88" wp14:editId="656C9BC6">
                      <wp:simplePos x="0" y="0"/>
                      <wp:positionH relativeFrom="page">
                        <wp:posOffset>78105</wp:posOffset>
                      </wp:positionH>
                      <wp:positionV relativeFrom="paragraph">
                        <wp:posOffset>54610</wp:posOffset>
                      </wp:positionV>
                      <wp:extent cx="146050" cy="146685"/>
                      <wp:effectExtent l="0" t="0" r="6350" b="5715"/>
                      <wp:wrapNone/>
                      <wp:docPr id="2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9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97634" id="Group 13" o:spid="_x0000_s1026" style="position:absolute;margin-left:6.15pt;margin-top:4.3pt;width:11.5pt;height:11.55pt;z-index:-2516101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51J0&#10;GB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Sp8AA&#10;AADcAAAADwAAAGRycy9kb3ducmV2LnhtbERPz2vCMBS+C/sfwht409QKMqtRZDDwUNBpweujeTbF&#10;5qU0se3215vDYMeP7/d2P9pG9NT52rGCxTwBQVw6XXOloLh+zT5A+ICssXFMCn7Iw373Ntlipt3A&#10;39RfQiViCPsMFZgQ2kxKXxqy6OeuJY7c3XUWQ4RdJXWHQwy3jUyTZCUt1hwbDLb0aah8XJ5WwekR&#10;NB3ygn4Tui3p5s25yI1S0/fxsAERaAz/4j/3UStI13Ft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OSp8AAAADcAAAADwAAAAAAAAAAAAAAAACYAgAAZHJzL2Rvd25y&#10;ZXYueG1sUEsFBgAAAAAEAAQA9QAAAIU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9C7F6B8"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7392" behindDoc="1" locked="0" layoutInCell="1" allowOverlap="1" wp14:anchorId="12A0E901" wp14:editId="42177852">
                      <wp:simplePos x="0" y="0"/>
                      <wp:positionH relativeFrom="page">
                        <wp:posOffset>140335</wp:posOffset>
                      </wp:positionH>
                      <wp:positionV relativeFrom="paragraph">
                        <wp:posOffset>54610</wp:posOffset>
                      </wp:positionV>
                      <wp:extent cx="146050" cy="146050"/>
                      <wp:effectExtent l="0" t="0" r="6350" b="6350"/>
                      <wp:wrapNone/>
                      <wp:docPr id="29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0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17A50" id="Group 15" o:spid="_x0000_s1026" style="position:absolute;margin-left:11.05pt;margin-top:4.3pt;width:11.5pt;height:11.5pt;z-index:-2516090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cREA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HJL8A&#10;AADcAAAADwAAAGRycy9kb3ducmV2LnhtbERPTYvCMBC9L/gfwgheRJNVEKlGERdBT2IVz0MzNsVm&#10;UppYu/9+cxD2+Hjf623vatFRGyrPGr6nCgRx4U3FpYbb9TBZgggR2WDtmTT8UoDtZvC1xsz4N1+o&#10;y2MpUgiHDDXYGJtMylBYchimviFO3MO3DmOCbSlNi+8U7mo5U2ohHVacGiw2tLdUPPOX0/C8jM+L&#10;vFH23rllcd0dxqefO2k9Gva7FYhIffwXf9xHo2Gu0vx0Jh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tEckvwAAANwAAAAPAAAAAAAAAAAAAAAAAJgCAABkcnMvZG93bnJl&#10;di54bWxQSwUGAAAAAAQABAD1AAAAhAM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76D1414F"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1B5EAA8" w14:textId="77777777" w:rsidR="000F6F1C" w:rsidRPr="007A3269" w:rsidRDefault="000F6F1C" w:rsidP="006A375C">
            <w:pPr>
              <w:spacing w:line="260" w:lineRule="exact"/>
              <w:ind w:left="264" w:right="88"/>
              <w:jc w:val="both"/>
            </w:pPr>
            <w:r w:rsidRPr="007A3269">
              <w:t>e. dokument të lëshuar nga një autoritet publik</w:t>
            </w:r>
          </w:p>
        </w:tc>
        <w:tc>
          <w:tcPr>
            <w:tcW w:w="629" w:type="dxa"/>
            <w:tcBorders>
              <w:top w:val="single" w:sz="5" w:space="0" w:color="000000"/>
              <w:left w:val="single" w:sz="5" w:space="0" w:color="000000"/>
              <w:bottom w:val="single" w:sz="5" w:space="0" w:color="000000"/>
              <w:right w:val="single" w:sz="5" w:space="0" w:color="000000"/>
            </w:tcBorders>
          </w:tcPr>
          <w:p w14:paraId="6AF8293D"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8416" behindDoc="1" locked="0" layoutInCell="1" allowOverlap="1" wp14:anchorId="196FBB08" wp14:editId="6E66E231">
                      <wp:simplePos x="0" y="0"/>
                      <wp:positionH relativeFrom="page">
                        <wp:posOffset>114935</wp:posOffset>
                      </wp:positionH>
                      <wp:positionV relativeFrom="paragraph">
                        <wp:posOffset>55245</wp:posOffset>
                      </wp:positionV>
                      <wp:extent cx="146050" cy="146050"/>
                      <wp:effectExtent l="0" t="0" r="6350" b="6350"/>
                      <wp:wrapNone/>
                      <wp:docPr id="30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0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D1A96" id="Group 11" o:spid="_x0000_s1026" style="position:absolute;margin-left:9.05pt;margin-top:4.35pt;width:11.5pt;height:11.5pt;z-index:-2516080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8yMIA&#10;AADcAAAADwAAAGRycy9kb3ducmV2LnhtbESPQYvCMBSE78L+h/AWvIgmKohUo8iKsJ4Wq3h+NG+b&#10;YvNSmmyt/94sCB6HmfmGWW97V4uO2lB51jCdKBDEhTcVlxou58N4CSJEZIO1Z9LwoADbzcdgjZnx&#10;dz5Rl8dSJAiHDDXYGJtMylBYchgmviFO3q9vHcYk21KaFu8J7mo5U2ohHVacFiw29GWpuOV/TsPt&#10;NPpZ5I2y184ti/PuMDrur6T18LPfrUBE6uM7/Gp/Gw1zNYP/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nzI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D52ECE4"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09440" behindDoc="1" locked="0" layoutInCell="1" allowOverlap="1" wp14:anchorId="7C006C28" wp14:editId="37422C33">
                      <wp:simplePos x="0" y="0"/>
                      <wp:positionH relativeFrom="page">
                        <wp:posOffset>78105</wp:posOffset>
                      </wp:positionH>
                      <wp:positionV relativeFrom="paragraph">
                        <wp:posOffset>54610</wp:posOffset>
                      </wp:positionV>
                      <wp:extent cx="146050" cy="146685"/>
                      <wp:effectExtent l="0" t="0" r="6350" b="5715"/>
                      <wp:wrapNone/>
                      <wp:docPr id="3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0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B0A4F" id="Group 13" o:spid="_x0000_s1026" style="position:absolute;margin-left:6.15pt;margin-top:4.3pt;width:11.5pt;height:11.55pt;z-index:-2516070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CuMIA&#10;AADcAAAADwAAAGRycy9kb3ducmV2LnhtbESPS4sCMRCE78L+h9DC3jTxgcisUWRB8CCsjwGvzaR3&#10;MjjpDJOos/vrjSB4LKrqK2qx6lwtbtSGyrOG0VCBIC68qbjUkJ82gzmIEJEN1p5Jwx8FWC0/egvM&#10;jL/zgW7HWIoE4ZChBhtjk0kZCksOw9A3xMn79a3DmGRbStPiPcFdLcdKzaTDitOCxYa+LRWX49Vp&#10;+LlEQ+tdTv+KzhM6B7vPd1brz363/gIRqYvv8Ku9NRomagr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QK4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156B7AE"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0464" behindDoc="1" locked="0" layoutInCell="1" allowOverlap="1" wp14:anchorId="00A66923" wp14:editId="0B1C1792">
                      <wp:simplePos x="0" y="0"/>
                      <wp:positionH relativeFrom="page">
                        <wp:posOffset>140335</wp:posOffset>
                      </wp:positionH>
                      <wp:positionV relativeFrom="paragraph">
                        <wp:posOffset>54610</wp:posOffset>
                      </wp:positionV>
                      <wp:extent cx="146050" cy="146050"/>
                      <wp:effectExtent l="0" t="0" r="6350" b="6350"/>
                      <wp:wrapNone/>
                      <wp:docPr id="3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0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4C5DC" id="Group 15" o:spid="_x0000_s1026" style="position:absolute;margin-left:11.05pt;margin-top:4.3pt;width:11.5pt;height:11.5pt;z-index:-2516060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6y8MA&#10;AADcAAAADwAAAGRycy9kb3ducmV2LnhtbESPQYvCMBSE74L/ITxhL7Imq1CkGkUUwT0t1sXzo3k2&#10;xealNNna/febBcHjMDPfMOvt4BrRUxdqzxo+ZgoEcelNzZWG78vxfQkiRGSDjWfS8EsBtpvxaI25&#10;8Q8+U1/ESiQIhxw12BjbXMpQWnIYZr4lTt7Ndw5jkl0lTYePBHeNnCuVSYc1pwWLLe0tlffix2m4&#10;n6dfWdEqe+3dsrzsjtPPw5W0fpsMuxWISEN8hZ/tk9GwUB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6y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742845E9"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4C36F42" w14:textId="77777777" w:rsidR="000F6F1C" w:rsidRPr="007A3269" w:rsidRDefault="000F6F1C" w:rsidP="006A375C">
            <w:pPr>
              <w:spacing w:line="260" w:lineRule="exact"/>
              <w:ind w:left="264" w:right="88"/>
              <w:jc w:val="both"/>
              <w:rPr>
                <w:b/>
              </w:rPr>
            </w:pPr>
            <w:r w:rsidRPr="007A3269">
              <w:rPr>
                <w:b/>
              </w:rPr>
              <w:t>Në rast të mungesës së dëshmive nën pikat c, d, ose e, aplikuesi sjellë dy nga dëshmitë nën pikat f, g, h, i.</w:t>
            </w:r>
          </w:p>
        </w:tc>
        <w:tc>
          <w:tcPr>
            <w:tcW w:w="629" w:type="dxa"/>
            <w:tcBorders>
              <w:top w:val="single" w:sz="5" w:space="0" w:color="000000"/>
              <w:left w:val="single" w:sz="5" w:space="0" w:color="000000"/>
              <w:bottom w:val="single" w:sz="5" w:space="0" w:color="000000"/>
              <w:right w:val="single" w:sz="5" w:space="0" w:color="000000"/>
            </w:tcBorders>
          </w:tcPr>
          <w:p w14:paraId="68900A38" w14:textId="77777777" w:rsidR="000F6F1C" w:rsidRPr="007A3269" w:rsidRDefault="000F6F1C" w:rsidP="006A375C">
            <w:pPr>
              <w:rPr>
                <w:noProof/>
                <w:lang w:val="en-US"/>
              </w:rPr>
            </w:pPr>
          </w:p>
        </w:tc>
        <w:tc>
          <w:tcPr>
            <w:tcW w:w="633" w:type="dxa"/>
            <w:tcBorders>
              <w:top w:val="single" w:sz="5" w:space="0" w:color="000000"/>
              <w:left w:val="single" w:sz="5" w:space="0" w:color="000000"/>
              <w:bottom w:val="single" w:sz="5" w:space="0" w:color="000000"/>
              <w:right w:val="single" w:sz="5" w:space="0" w:color="000000"/>
            </w:tcBorders>
          </w:tcPr>
          <w:p w14:paraId="78E4FEFA" w14:textId="77777777" w:rsidR="000F6F1C" w:rsidRPr="007A3269" w:rsidRDefault="000F6F1C" w:rsidP="006A375C">
            <w:pPr>
              <w:rPr>
                <w:noProof/>
                <w:lang w:val="en-US"/>
              </w:rPr>
            </w:pPr>
          </w:p>
        </w:tc>
        <w:tc>
          <w:tcPr>
            <w:tcW w:w="704" w:type="dxa"/>
            <w:tcBorders>
              <w:top w:val="single" w:sz="5" w:space="0" w:color="000000"/>
              <w:left w:val="single" w:sz="5" w:space="0" w:color="000000"/>
              <w:bottom w:val="single" w:sz="5" w:space="0" w:color="000000"/>
              <w:right w:val="single" w:sz="5" w:space="0" w:color="000000"/>
            </w:tcBorders>
          </w:tcPr>
          <w:p w14:paraId="0416A799" w14:textId="77777777" w:rsidR="000F6F1C" w:rsidRPr="007A3269" w:rsidRDefault="000F6F1C" w:rsidP="006A375C">
            <w:pPr>
              <w:rPr>
                <w:noProof/>
                <w:lang w:val="en-US"/>
              </w:rPr>
            </w:pPr>
          </w:p>
        </w:tc>
      </w:tr>
      <w:tr w:rsidR="000F6F1C" w:rsidRPr="007A3269" w14:paraId="4EF6002D"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80EF7BA" w14:textId="77777777" w:rsidR="000F6F1C" w:rsidRPr="007A3269" w:rsidRDefault="000F6F1C" w:rsidP="006A375C">
            <w:pPr>
              <w:spacing w:line="260" w:lineRule="exact"/>
              <w:ind w:left="264" w:right="88"/>
              <w:jc w:val="both"/>
            </w:pPr>
            <w:r w:rsidRPr="007A3269">
              <w:t>f. fatura të ndërlidhura për ndërtimin</w:t>
            </w:r>
          </w:p>
        </w:tc>
        <w:tc>
          <w:tcPr>
            <w:tcW w:w="629" w:type="dxa"/>
            <w:tcBorders>
              <w:top w:val="single" w:sz="5" w:space="0" w:color="000000"/>
              <w:left w:val="single" w:sz="5" w:space="0" w:color="000000"/>
              <w:bottom w:val="single" w:sz="5" w:space="0" w:color="000000"/>
              <w:right w:val="single" w:sz="5" w:space="0" w:color="000000"/>
            </w:tcBorders>
          </w:tcPr>
          <w:p w14:paraId="01426C9F"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1488" behindDoc="1" locked="0" layoutInCell="1" allowOverlap="1" wp14:anchorId="4FC0E3D4" wp14:editId="35F10C4D">
                      <wp:simplePos x="0" y="0"/>
                      <wp:positionH relativeFrom="page">
                        <wp:posOffset>114935</wp:posOffset>
                      </wp:positionH>
                      <wp:positionV relativeFrom="paragraph">
                        <wp:posOffset>55245</wp:posOffset>
                      </wp:positionV>
                      <wp:extent cx="146050" cy="146050"/>
                      <wp:effectExtent l="0" t="0" r="6350" b="6350"/>
                      <wp:wrapNone/>
                      <wp:docPr id="30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4E2F1" id="Group 11" o:spid="_x0000_s1026" style="position:absolute;margin-left:9.05pt;margin-top:4.35pt;width:11.5pt;height:11.5pt;z-index:-2516049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LIr8A&#10;AADcAAAADwAAAGRycy9kb3ducmV2LnhtbERPTYvCMBC9L/gfwgheRJNVEKlGERdBT2IVz0MzNsVm&#10;UppYu/9+cxD2+Hjf623vatFRGyrPGr6nCgRx4U3FpYbb9TBZgggR2WDtmTT8UoDtZvC1xsz4N1+o&#10;y2MpUgiHDDXYGJtMylBYchimviFO3MO3DmOCbSlNi+8U7mo5U2ohHVacGiw2tLdUPPOX0/C8jM+L&#10;vFH23rllcd0dxqefO2k9Gva7FYhIffwXf9xHo2Gu0tp0Jh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ksivwAAANwAAAAPAAAAAAAAAAAAAAAAAJgCAABkcnMvZG93bnJl&#10;di54bWxQSwUGAAAAAAQABAD1AAAAhA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C4DBF44"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2512" behindDoc="1" locked="0" layoutInCell="1" allowOverlap="1" wp14:anchorId="7B71C4AE" wp14:editId="569337D4">
                      <wp:simplePos x="0" y="0"/>
                      <wp:positionH relativeFrom="page">
                        <wp:posOffset>78105</wp:posOffset>
                      </wp:positionH>
                      <wp:positionV relativeFrom="paragraph">
                        <wp:posOffset>54610</wp:posOffset>
                      </wp:positionV>
                      <wp:extent cx="146050" cy="146685"/>
                      <wp:effectExtent l="0" t="0" r="6350" b="5715"/>
                      <wp:wrapNone/>
                      <wp:docPr id="3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BF5BF" id="Group 13" o:spid="_x0000_s1026" style="position:absolute;margin-left:6.15pt;margin-top:4.3pt;width:11.5pt;height:11.55pt;z-index:-2516039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H+D&#10;v68WBAAAfA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SZrwA&#10;AADcAAAADwAAAGRycy9kb3ducmV2LnhtbERPSwrCMBDdC94hjOBOUxVEqlFEEFwI/gpuh2Zsis2k&#10;NFGrpzcLweXj/Rer1lbiSY0vHSsYDRMQxLnTJRcKsst2MAPhA7LGyjEpeJOH1bLbWWCq3YtP9DyH&#10;QsQQ9ikqMCHUqZQ+N2TRD11NHLmbayyGCJtC6gZfMdxWcpwkU2mx5NhgsKaNofx+flgFh3vQtN5n&#10;9EnoOqGrN8dsb5Tq99r1HESgNvzFP/dOK5iM4vx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d5Jm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DAF73AF"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3536" behindDoc="1" locked="0" layoutInCell="1" allowOverlap="1" wp14:anchorId="68D19A27" wp14:editId="4C13B7B6">
                      <wp:simplePos x="0" y="0"/>
                      <wp:positionH relativeFrom="page">
                        <wp:posOffset>140335</wp:posOffset>
                      </wp:positionH>
                      <wp:positionV relativeFrom="paragraph">
                        <wp:posOffset>54610</wp:posOffset>
                      </wp:positionV>
                      <wp:extent cx="146050" cy="146050"/>
                      <wp:effectExtent l="0" t="0" r="6350" b="6350"/>
                      <wp:wrapNone/>
                      <wp:docPr id="3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1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BDC16" id="Group 15" o:spid="_x0000_s1026" style="position:absolute;margin-left:11.05pt;margin-top:4.3pt;width:11.5pt;height:11.5pt;z-index:-2516029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b9Vy/BEE&#10;AAB6CwAADgAAAAAAAAAAAAAAAAAuAgAAZHJzL2Uyb0RvYy54bWxQSwECLQAUAAYACAAAACEA7Jr4&#10;utwAAAAGAQAADwAAAAAAAAAAAAAAAABrBgAAZHJzL2Rvd25yZXYueG1sUEsFBgAAAAAEAAQA8wAA&#10;AHQH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FcQA&#10;AADcAAAADwAAAGRycy9kb3ducmV2LnhtbESPQWvCQBSE74X+h+UVvEjdJEKQ1FWCItRTMRbPj+xr&#10;Nph9G7LbGP+9WxB6HGbmG2a9nWwnRhp861hBukhAENdOt9wo+D4f3lcgfEDW2DkmBXfysN28vqyx&#10;0O7GJxqr0IgIYV+gAhNCX0jpa0MW/cL1xNH7cYPFEOXQSD3gLcJtJ7MkyaXFluOCwZ52hupr9WsV&#10;XE/zr7zqE3MZ7ao+l4f5cX8hpWZvU/kBItAU/sPP9qdWsEwz+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6hX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71607138"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E71A513" w14:textId="77777777" w:rsidR="000F6F1C" w:rsidRPr="007A3269" w:rsidRDefault="000F6F1C" w:rsidP="006A375C">
            <w:pPr>
              <w:spacing w:line="260" w:lineRule="exact"/>
              <w:ind w:left="264" w:right="88"/>
              <w:jc w:val="both"/>
            </w:pPr>
            <w:r w:rsidRPr="007A3269">
              <w:t>g. kontratë të ndërlidhur për ndërtimin</w:t>
            </w:r>
          </w:p>
        </w:tc>
        <w:tc>
          <w:tcPr>
            <w:tcW w:w="629" w:type="dxa"/>
            <w:tcBorders>
              <w:top w:val="single" w:sz="5" w:space="0" w:color="000000"/>
              <w:left w:val="single" w:sz="5" w:space="0" w:color="000000"/>
              <w:bottom w:val="single" w:sz="5" w:space="0" w:color="000000"/>
              <w:right w:val="single" w:sz="5" w:space="0" w:color="000000"/>
            </w:tcBorders>
          </w:tcPr>
          <w:p w14:paraId="78D6A4DD"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4560" behindDoc="1" locked="0" layoutInCell="1" allowOverlap="1" wp14:anchorId="2B7BB063" wp14:editId="432A95B0">
                      <wp:simplePos x="0" y="0"/>
                      <wp:positionH relativeFrom="page">
                        <wp:posOffset>114935</wp:posOffset>
                      </wp:positionH>
                      <wp:positionV relativeFrom="paragraph">
                        <wp:posOffset>55245</wp:posOffset>
                      </wp:positionV>
                      <wp:extent cx="146050" cy="146050"/>
                      <wp:effectExtent l="0" t="0" r="6350" b="6350"/>
                      <wp:wrapNone/>
                      <wp:docPr id="1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4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F5EFE" id="Group 11" o:spid="_x0000_s1026" style="position:absolute;margin-left:9.05pt;margin-top:4.35pt;width:11.5pt;height:11.5pt;z-index:-2516019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zncEA&#10;AADcAAAADwAAAGRycy9kb3ducmV2LnhtbERPTYvCMBC9L+x/CLPgRTRVXJFqFFkR9CS24nloZpti&#10;MylNrPXfm4UFb/N4n7Pa9LYWHbW+cqxgMk5AEBdOV1wquOT70QKED8gaa8ek4EkeNuvPjxWm2j34&#10;TF0WShFD2KeowITQpFL6wpBFP3YNceR+XWsxRNiWUrf4iOG2ltMkmUuLFccGgw39GCpu2d0quJ2H&#10;p3nWJOba2UWRb/fD4+5KSg2++u0SRKA+vMX/7oOO82ff8PdMv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tM53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D7F9FC1"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5584" behindDoc="1" locked="0" layoutInCell="1" allowOverlap="1" wp14:anchorId="53BD64F7" wp14:editId="23D74461">
                      <wp:simplePos x="0" y="0"/>
                      <wp:positionH relativeFrom="page">
                        <wp:posOffset>78105</wp:posOffset>
                      </wp:positionH>
                      <wp:positionV relativeFrom="paragraph">
                        <wp:posOffset>54610</wp:posOffset>
                      </wp:positionV>
                      <wp:extent cx="146050" cy="146685"/>
                      <wp:effectExtent l="0" t="0" r="6350" b="5715"/>
                      <wp:wrapNone/>
                      <wp:docPr id="1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75D33" id="Group 13" o:spid="_x0000_s1026" style="position:absolute;margin-left:6.15pt;margin-top:4.3pt;width:11.5pt;height:11.55pt;z-index:-2516008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JtFQQAAHw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VC9C&#10;bR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L7sEA&#10;AADcAAAADwAAAGRycy9kb3ducmV2LnhtbERPTWvCQBC9F/wPywje6kYrtaSuEgShh4CtBrwO2TEb&#10;zM6G7JrE/vpuodDbPN7nbHajbURPna8dK1jMExDEpdM1VwqK8+H5DYQPyBobx6TgQR5228nTBlPt&#10;Bv6i/hQqEUPYp6jAhNCmUvrSkEU/dy1x5K6usxgi7CqpOxxiuG3kMklepcWaY4PBlvaGytvpbhUc&#10;b0FTlhf0ndDlhS7efBa5UWo2HbN3EIHG8C/+c3/oOH+1ht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pS+7BAAAA3AAAAA8AAAAAAAAAAAAAAAAAmAIAAGRycy9kb3du&#10;cmV2LnhtbFBLBQYAAAAABAAEAPUAAACG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420977E"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6608" behindDoc="1" locked="0" layoutInCell="1" allowOverlap="1" wp14:anchorId="1466FF41" wp14:editId="4E5B1510">
                      <wp:simplePos x="0" y="0"/>
                      <wp:positionH relativeFrom="page">
                        <wp:posOffset>140335</wp:posOffset>
                      </wp:positionH>
                      <wp:positionV relativeFrom="paragraph">
                        <wp:posOffset>54610</wp:posOffset>
                      </wp:positionV>
                      <wp:extent cx="146050" cy="146050"/>
                      <wp:effectExtent l="0" t="0" r="6350" b="6350"/>
                      <wp:wrapNone/>
                      <wp:docPr id="1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B0CE5" id="Group 15" o:spid="_x0000_s1026" style="position:absolute;margin-left:11.05pt;margin-top:4.3pt;width:11.5pt;height:11.5pt;z-index:-25159987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acDA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PZ0NpwMBAAAeg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5mMIA&#10;AADcAAAADwAAAGRycy9kb3ducmV2LnhtbERPTWvCQBC9F/oflil4CbpRisTUVcQi2FNJlJyH7DQb&#10;zM6G7DbGf98tFHqbx/uc7X6ynRhp8K1jBctFCoK4drrlRsH1cppnIHxA1tg5JgUP8rDfPT9tMdfu&#10;zgWNZWhEDGGfowITQp9L6WtDFv3C9cSR+3KDxRDh0Eg94D2G206u0nQtLbYcGwz2dDRU38pvq+BW&#10;JJ/rsk9NNdqsvhxOycd7RUrNXqbDG4hAU/gX/7nPOs5/3c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DmY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6210963D"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BE4773E" w14:textId="77777777" w:rsidR="000F6F1C" w:rsidRPr="007A3269" w:rsidRDefault="000F6F1C" w:rsidP="006A375C">
            <w:pPr>
              <w:spacing w:line="260" w:lineRule="exact"/>
              <w:ind w:left="264" w:right="88"/>
              <w:jc w:val="both"/>
            </w:pPr>
            <w:r w:rsidRPr="007A3269">
              <w:t>h. deklaratë nën betim të një dëshmitari që nuk është i lidhur me aplikuesin, pronarin e ndërtimit pa leje ose investitorin</w:t>
            </w:r>
          </w:p>
        </w:tc>
        <w:tc>
          <w:tcPr>
            <w:tcW w:w="629" w:type="dxa"/>
            <w:tcBorders>
              <w:top w:val="single" w:sz="5" w:space="0" w:color="000000"/>
              <w:left w:val="single" w:sz="5" w:space="0" w:color="000000"/>
              <w:bottom w:val="single" w:sz="5" w:space="0" w:color="000000"/>
              <w:right w:val="single" w:sz="5" w:space="0" w:color="000000"/>
            </w:tcBorders>
          </w:tcPr>
          <w:p w14:paraId="26BF4FC7"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7632" behindDoc="1" locked="0" layoutInCell="1" allowOverlap="1" wp14:anchorId="1743E659" wp14:editId="22E8AE83">
                      <wp:simplePos x="0" y="0"/>
                      <wp:positionH relativeFrom="page">
                        <wp:posOffset>114935</wp:posOffset>
                      </wp:positionH>
                      <wp:positionV relativeFrom="paragraph">
                        <wp:posOffset>55245</wp:posOffset>
                      </wp:positionV>
                      <wp:extent cx="146050" cy="146050"/>
                      <wp:effectExtent l="0" t="0" r="6350" b="6350"/>
                      <wp:wrapNone/>
                      <wp:docPr id="1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7F91A" id="Group 11" o:spid="_x0000_s1026" style="position:absolute;margin-left:9.05pt;margin-top:4.35pt;width:11.5pt;height:11.5pt;z-index:-2515988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BXna9gwEAAB8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SEsIA&#10;AADcAAAADwAAAGRycy9kb3ducmV2LnhtbERPTWvCQBC9C/0PyxR6kbqpQgipawiKYE/FWHIestNs&#10;MDsbstuY/vtuQfA2j/c522K2vZho9J1jBW+rBARx43THrYKvy/E1A+EDssbeMSn4JQ/F7mmxxVy7&#10;G59pqkIrYgj7HBWYEIZcSt8YsuhXbiCO3LcbLYYIx1bqEW8x3PZynSSptNhxbDA40N5Qc61+rILr&#10;efmZVkNi6slmzaU8Lj8ONSn18jyX7yACzeEhvrtPOs5PN/D/TL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VIS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4645F5C"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8656" behindDoc="1" locked="0" layoutInCell="1" allowOverlap="1" wp14:anchorId="537BAAAF" wp14:editId="4A4FE646">
                      <wp:simplePos x="0" y="0"/>
                      <wp:positionH relativeFrom="page">
                        <wp:posOffset>78105</wp:posOffset>
                      </wp:positionH>
                      <wp:positionV relativeFrom="paragraph">
                        <wp:posOffset>54610</wp:posOffset>
                      </wp:positionV>
                      <wp:extent cx="146050" cy="146685"/>
                      <wp:effectExtent l="0" t="0" r="6350" b="5715"/>
                      <wp:wrapNone/>
                      <wp:docPr id="1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CC510" id="Group 13" o:spid="_x0000_s1026" style="position:absolute;margin-left:6.15pt;margin-top:4.3pt;width:11.5pt;height:11.55pt;z-index:-2515978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sYsIA&#10;AADcAAAADwAAAGRycy9kb3ducmV2LnhtbERPTWvDMAy9D/ofjAq7rU43FkYWJ5TCYIdC1yzQq4i1&#10;OCSWQ+y1aX99PRj0psf7VF7OdhAnmnznWMF6lYAgbpzuuFVQf388vYHwAVnj4JgUXMhDWSwecsy0&#10;O/OBTlVoRQxhn6ECE8KYSekbQxb9yo3Ekftxk8UQ4dRKPeE5httBPidJKi12HBsMjrQ11PTVr1Ww&#10;74Omza6ma0LHFzp681XvjFKPy3nzDiLQHO7if/enjvPTV/h7Jl4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ixi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9AB0CA2"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19680" behindDoc="1" locked="0" layoutInCell="1" allowOverlap="1" wp14:anchorId="7641D814" wp14:editId="570B7080">
                      <wp:simplePos x="0" y="0"/>
                      <wp:positionH relativeFrom="page">
                        <wp:posOffset>140335</wp:posOffset>
                      </wp:positionH>
                      <wp:positionV relativeFrom="paragraph">
                        <wp:posOffset>54610</wp:posOffset>
                      </wp:positionV>
                      <wp:extent cx="146050" cy="146050"/>
                      <wp:effectExtent l="0" t="0" r="6350" b="6350"/>
                      <wp:wrapNone/>
                      <wp:docPr id="16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7"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188BA" id="Group 15" o:spid="_x0000_s1026" style="position:absolute;margin-left:11.05pt;margin-top:4.3pt;width:11.5pt;height:11.5pt;z-index:-25159680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UEcEA&#10;AADcAAAADwAAAGRycy9kb3ducmV2LnhtbERPTYvCMBC9L/gfwgheRFP30JVqFNlFWE9iK56HZmyK&#10;zaQ0sdZ/b4SFvc3jfc56O9hG9NT52rGCxTwBQVw6XXOl4FzsZ0sQPiBrbByTgid52G5GH2vMtHvw&#10;ifo8VCKGsM9QgQmhzaT0pSGLfu5a4shdXWcxRNhVUnf4iOG2kZ9JkkqLNccGgy19Gypv+d0quJ2m&#10;xzRvE3Pp7bIsdvvp4edCSk3Gw24FItAQ/sV/7l8d56df8H4mX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VBH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63B67FF6" w14:textId="77777777" w:rsidTr="006A375C">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16097E0" w14:textId="77777777" w:rsidR="000F6F1C" w:rsidRPr="007A3269" w:rsidRDefault="000F6F1C" w:rsidP="006A375C">
            <w:pPr>
              <w:spacing w:line="260" w:lineRule="exact"/>
              <w:ind w:left="264" w:right="88"/>
              <w:jc w:val="both"/>
            </w:pPr>
            <w:r w:rsidRPr="007A3269">
              <w:t>i. dokument tjetër të besueshëm që dëshmon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61AF2D90"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20704" behindDoc="1" locked="0" layoutInCell="1" allowOverlap="1" wp14:anchorId="6CE7B471" wp14:editId="10023A01">
                      <wp:simplePos x="0" y="0"/>
                      <wp:positionH relativeFrom="page">
                        <wp:posOffset>114935</wp:posOffset>
                      </wp:positionH>
                      <wp:positionV relativeFrom="paragraph">
                        <wp:posOffset>55245</wp:posOffset>
                      </wp:positionV>
                      <wp:extent cx="146050" cy="146050"/>
                      <wp:effectExtent l="0" t="0" r="6350" b="6350"/>
                      <wp:wrapNone/>
                      <wp:docPr id="1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5F6A6" id="Group 11" o:spid="_x0000_s1026" style="position:absolute;margin-left:9.05pt;margin-top:4.35pt;width:11.5pt;height:11.5pt;z-index:-25159577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SotWUQwEAAB8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Ez8IA&#10;AADcAAAADwAAAGRycy9kb3ducmV2LnhtbERPTWvCQBC9F/oflil4CbrRgobUVcQi2FNJlJyH7DQb&#10;zM6G7DbGf98tFHqbx/uc7X6ynRhp8K1jBctFCoK4drrlRsH1cppnIHxA1tg5JgUP8rDfPT9tMdfu&#10;zgWNZWhEDGGfowITQp9L6WtDFv3C9cSR+3KDxRDh0Eg94D2G206u0nQtLbYcGwz2dDRU38pvq+BW&#10;JJ/rsk9NNdqsvhxOycd7RUrNXqbDG4hAU/gX/7nPOs7fvML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MTP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873C834"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21728" behindDoc="1" locked="0" layoutInCell="1" allowOverlap="1" wp14:anchorId="40780205" wp14:editId="56F2427F">
                      <wp:simplePos x="0" y="0"/>
                      <wp:positionH relativeFrom="page">
                        <wp:posOffset>78105</wp:posOffset>
                      </wp:positionH>
                      <wp:positionV relativeFrom="paragraph">
                        <wp:posOffset>54610</wp:posOffset>
                      </wp:positionV>
                      <wp:extent cx="146050" cy="146685"/>
                      <wp:effectExtent l="0" t="0" r="6350" b="5715"/>
                      <wp:wrapNone/>
                      <wp:docPr id="1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D8082" id="Group 13" o:spid="_x0000_s1026" style="position:absolute;margin-left:6.15pt;margin-top:4.3pt;width:11.5pt;height:11.55pt;z-index:-2515947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6v8EA&#10;AADcAAAADwAAAGRycy9kb3ducmV2LnhtbERPTWvCQBC9F/wPywje6kaLtaSuEgShh4CtBrwO2TEb&#10;zM6G7JrE/vpuodDbPN7nbHajbURPna8dK1jMExDEpdM1VwqK8+H5DYQPyBobx6TgQR5228nTBlPt&#10;Bv6i/hQqEUPYp6jAhNCmUvrSkEU/dy1x5K6usxgi7CqpOxxiuG3kMklepcWaY4PBlvaGytvpbhUc&#10;b0FTlhf0ndDlhS7efBa5UWo2HbN3EIHG8C/+c3/oOH+9gt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ur/BAAAA3AAAAA8AAAAAAAAAAAAAAAAAmAIAAGRycy9kb3du&#10;cmV2LnhtbFBLBQYAAAAABAAEAPUAAACG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CD43308"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22752" behindDoc="1" locked="0" layoutInCell="1" allowOverlap="1" wp14:anchorId="26EDE352" wp14:editId="0F368AD2">
                      <wp:simplePos x="0" y="0"/>
                      <wp:positionH relativeFrom="page">
                        <wp:posOffset>140335</wp:posOffset>
                      </wp:positionH>
                      <wp:positionV relativeFrom="paragraph">
                        <wp:posOffset>54610</wp:posOffset>
                      </wp:positionV>
                      <wp:extent cx="146050" cy="146050"/>
                      <wp:effectExtent l="0" t="0" r="6350" b="6350"/>
                      <wp:wrapNone/>
                      <wp:docPr id="17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77"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5C6ED" id="Group 15" o:spid="_x0000_s1026" style="position:absolute;margin-left:11.05pt;margin-top:4.3pt;width:11.5pt;height:11.5pt;z-index:-2515937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2I8nXg4EAAB6&#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zMIA&#10;AADcAAAADwAAAGRycy9kb3ducmV2LnhtbERPTWvCQBC9F/oflil4kbrRQ5TUVUIloKeSKJ6H7DQb&#10;zM6G7BrTf98VCr3N433Odj/ZTow0+NaxguUiAUFcO91yo+ByLt43IHxA1tg5JgU/5GG/e33ZYqbd&#10;g0saq9CIGMI+QwUmhD6T0teGLPqF64kj9+0GiyHCoZF6wEcMt51cJUkqLbYcGwz29GmovlV3q+BW&#10;zr/Sqk/MdbSb+pwX89PhSkrN3qb8A0SgKfyL/9xHHeev1/B8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8LM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bl>
    <w:p w14:paraId="6B57FA33" w14:textId="77777777" w:rsidR="000F6F1C" w:rsidRPr="007A3269" w:rsidRDefault="000F6F1C" w:rsidP="000F6F1C">
      <w:pPr>
        <w:rPr>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7912"/>
        <w:gridCol w:w="629"/>
        <w:gridCol w:w="633"/>
        <w:gridCol w:w="704"/>
      </w:tblGrid>
      <w:tr w:rsidR="000F6F1C" w:rsidRPr="007A3269" w14:paraId="4CD3CD53" w14:textId="77777777" w:rsidTr="006A375C">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29265DB5" w14:textId="77777777" w:rsidR="000F6F1C" w:rsidRPr="007A3269" w:rsidRDefault="000F6F1C" w:rsidP="006A375C">
            <w:pPr>
              <w:spacing w:before="55"/>
              <w:ind w:left="107"/>
            </w:pPr>
            <w:r w:rsidRPr="007A3269">
              <w:rPr>
                <w:b/>
              </w:rPr>
              <w:t>5.</w:t>
            </w:r>
            <w:r w:rsidRPr="007A3269">
              <w:rPr>
                <w:b/>
                <w:spacing w:val="5"/>
              </w:rPr>
              <w:t xml:space="preserve"> </w:t>
            </w:r>
            <w:r w:rsidRPr="007A3269">
              <w:rPr>
                <w:b/>
                <w:color w:val="000000"/>
              </w:rPr>
              <w:t xml:space="preserve">Dëshmitë mbi </w:t>
            </w:r>
            <w:r w:rsidRPr="007A3269">
              <w:rPr>
                <w:b/>
              </w:rPr>
              <w:t xml:space="preserve">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3FE5A0E0" w14:textId="77777777" w:rsidR="000F6F1C" w:rsidRPr="007A3269" w:rsidRDefault="000F6F1C" w:rsidP="006A375C">
            <w:pPr>
              <w:spacing w:before="55"/>
              <w:ind w:left="177"/>
            </w:pPr>
            <w:r w:rsidRPr="007A3269">
              <w:rPr>
                <w:b/>
                <w:spacing w:val="-5"/>
              </w:rPr>
              <w:t>P</w:t>
            </w:r>
            <w:r w:rsidRPr="007A3269">
              <w:rPr>
                <w:b/>
              </w:rPr>
              <w:t>o</w:t>
            </w:r>
          </w:p>
        </w:tc>
        <w:tc>
          <w:tcPr>
            <w:tcW w:w="633" w:type="dxa"/>
            <w:tcBorders>
              <w:top w:val="single" w:sz="5" w:space="0" w:color="000000"/>
              <w:left w:val="single" w:sz="5" w:space="0" w:color="000000"/>
              <w:bottom w:val="single" w:sz="5" w:space="0" w:color="000000"/>
              <w:right w:val="single" w:sz="5" w:space="0" w:color="000000"/>
            </w:tcBorders>
          </w:tcPr>
          <w:p w14:paraId="67598D16" w14:textId="77777777" w:rsidR="000F6F1C" w:rsidRPr="007A3269" w:rsidRDefault="000F6F1C" w:rsidP="006A375C">
            <w:pPr>
              <w:spacing w:before="55"/>
              <w:ind w:left="143"/>
            </w:pPr>
            <w:r w:rsidRPr="007A3269">
              <w:rPr>
                <w:b/>
              </w:rPr>
              <w:t>Jo</w:t>
            </w:r>
          </w:p>
        </w:tc>
        <w:tc>
          <w:tcPr>
            <w:tcW w:w="704" w:type="dxa"/>
            <w:tcBorders>
              <w:top w:val="single" w:sz="5" w:space="0" w:color="000000"/>
              <w:left w:val="single" w:sz="5" w:space="0" w:color="000000"/>
              <w:bottom w:val="single" w:sz="5" w:space="0" w:color="000000"/>
              <w:right w:val="single" w:sz="5" w:space="0" w:color="000000"/>
            </w:tcBorders>
          </w:tcPr>
          <w:p w14:paraId="71866B6B" w14:textId="77777777" w:rsidR="000F6F1C" w:rsidRPr="007A3269" w:rsidRDefault="000F6F1C" w:rsidP="006A375C">
            <w:pPr>
              <w:jc w:val="center"/>
            </w:pPr>
            <w:r w:rsidRPr="007A3269">
              <w:rPr>
                <w:b/>
              </w:rPr>
              <w:t>N/A</w:t>
            </w:r>
            <w:r w:rsidRPr="007A3269">
              <w:rPr>
                <w:b/>
                <w:spacing w:val="1"/>
                <w:position w:val="11"/>
              </w:rPr>
              <w:t>i</w:t>
            </w:r>
          </w:p>
        </w:tc>
      </w:tr>
      <w:tr w:rsidR="000F6F1C" w:rsidRPr="007A3269" w14:paraId="1F14F784" w14:textId="77777777" w:rsidTr="006A375C">
        <w:trPr>
          <w:trHeight w:hRule="exact" w:val="986"/>
        </w:trPr>
        <w:tc>
          <w:tcPr>
            <w:tcW w:w="7912" w:type="dxa"/>
            <w:tcBorders>
              <w:top w:val="single" w:sz="5" w:space="0" w:color="000000"/>
              <w:left w:val="single" w:sz="5" w:space="0" w:color="000000"/>
              <w:bottom w:val="single" w:sz="5" w:space="0" w:color="000000"/>
              <w:right w:val="single" w:sz="5" w:space="0" w:color="000000"/>
            </w:tcBorders>
          </w:tcPr>
          <w:p w14:paraId="7478C0E4" w14:textId="77777777" w:rsidR="000F6F1C" w:rsidRPr="007A3269" w:rsidRDefault="000F6F1C" w:rsidP="006A375C">
            <w:pPr>
              <w:spacing w:line="240" w:lineRule="exact"/>
              <w:ind w:left="264" w:right="86"/>
              <w:jc w:val="both"/>
            </w:pPr>
            <w:r w:rsidRPr="007A3269">
              <w:rPr>
                <w:color w:val="000000"/>
              </w:rPr>
              <w:t xml:space="preserve">Kopja e planit dhe certifikata e pronësisë jo më të vjetra se gjashtë muaj. Nëse pronari i ndërtimit </w:t>
            </w:r>
            <w:r w:rsidRPr="007A3269">
              <w:t>pa leje</w:t>
            </w:r>
            <w:r w:rsidRPr="007A3269">
              <w:rPr>
                <w:color w:val="000000"/>
              </w:rPr>
              <w:t xml:space="preserve"> nuk është pronari i regjistruar i parcelës, dorëzohet </w:t>
            </w:r>
            <w:r w:rsidRPr="007A3269">
              <w:t>dokumentacioni i nevojshëm për të dëshmuar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578CDF91" w14:textId="77777777" w:rsidR="000F6F1C" w:rsidRPr="007A3269" w:rsidRDefault="000F6F1C" w:rsidP="006A375C">
            <w:r w:rsidRPr="007A3269">
              <w:rPr>
                <w:noProof/>
                <w:lang w:val="en-US"/>
              </w:rPr>
              <mc:AlternateContent>
                <mc:Choice Requires="wpg">
                  <w:drawing>
                    <wp:anchor distT="0" distB="0" distL="114300" distR="114300" simplePos="0" relativeHeight="251724800" behindDoc="1" locked="0" layoutInCell="1" allowOverlap="1" wp14:anchorId="3A785F73" wp14:editId="36F28B5B">
                      <wp:simplePos x="0" y="0"/>
                      <wp:positionH relativeFrom="page">
                        <wp:posOffset>114935</wp:posOffset>
                      </wp:positionH>
                      <wp:positionV relativeFrom="paragraph">
                        <wp:posOffset>55245</wp:posOffset>
                      </wp:positionV>
                      <wp:extent cx="146050" cy="146050"/>
                      <wp:effectExtent l="0" t="0" r="6350" b="6350"/>
                      <wp:wrapNone/>
                      <wp:docPr id="18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01E30" id="Group 17" o:spid="_x0000_s1026" style="position:absolute;margin-left:9.05pt;margin-top:4.35pt;width:11.5pt;height:11.5pt;z-index:-2515916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XcMAA&#10;AADcAAAADwAAAGRycy9kb3ducmV2LnhtbERPTYvCMBC9C/6HMMJeRFP3UEo1iiiCnhareB6asSk2&#10;k9LEWv/9ZmHB2zze56w2g21ET52vHStYzBMQxKXTNVcKrpfDLAPhA7LGxjEpeJOHzXo8WmGu3YvP&#10;1BehEjGEfY4KTAhtLqUvDVn0c9cSR+7uOoshwq6SusNXDLeN/E6SVFqsOTYYbGlnqHwUT6vgcZ7+&#10;pEWbmFtvs/KyPUxP+xsp9TUZtksQgYbwEf+7jzrOz1L4eyZe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YXcM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2699784" w14:textId="77777777" w:rsidR="000F6F1C" w:rsidRPr="007A3269" w:rsidRDefault="000F6F1C" w:rsidP="006A375C">
            <w:r w:rsidRPr="007A3269">
              <w:rPr>
                <w:noProof/>
                <w:lang w:val="en-US"/>
              </w:rPr>
              <mc:AlternateContent>
                <mc:Choice Requires="wpg">
                  <w:drawing>
                    <wp:anchor distT="0" distB="0" distL="114300" distR="114300" simplePos="0" relativeHeight="251725824" behindDoc="1" locked="0" layoutInCell="1" allowOverlap="1" wp14:anchorId="11D8EDF7" wp14:editId="4A2DD048">
                      <wp:simplePos x="0" y="0"/>
                      <wp:positionH relativeFrom="page">
                        <wp:posOffset>78105</wp:posOffset>
                      </wp:positionH>
                      <wp:positionV relativeFrom="paragraph">
                        <wp:posOffset>54610</wp:posOffset>
                      </wp:positionV>
                      <wp:extent cx="146050" cy="146685"/>
                      <wp:effectExtent l="0" t="0" r="6350" b="5715"/>
                      <wp:wrapNone/>
                      <wp:docPr id="1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03A48" id="Group 19" o:spid="_x0000_s1026" style="position:absolute;margin-left:6.15pt;margin-top:4.3pt;width:11.5pt;height:11.55pt;z-index:-2515906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Gr1A&#10;LB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lBsIA&#10;AADcAAAADwAAAGRycy9kb3ducmV2LnhtbESPQYvCMBCF7wv7H8IseFtTFRapRhFB8CCsqwWvQzM2&#10;xWZSmqhdf71zELzN8N6898182ftG3aiLdWADo2EGirgMtubKQHHcfE9BxYRssQlMBv4pwnLx+THH&#10;3IY7/9HtkColIRxzNOBSanOtY+nIYxyGlli0c+g8Jlm7StsO7xLuGz3Osh/tsWZpcNjS2lF5OVy9&#10;gd9LsrTaFfTI6DShU3T7YueMGXz1qxmoRH16m1/XWyv4U6GVZ2QCv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2UG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7E674A0" w14:textId="77777777" w:rsidR="000F6F1C" w:rsidRPr="007A3269" w:rsidRDefault="000F6F1C" w:rsidP="006A375C">
            <w:r w:rsidRPr="007A3269">
              <w:rPr>
                <w:noProof/>
                <w:lang w:val="en-US"/>
              </w:rPr>
              <mc:AlternateContent>
                <mc:Choice Requires="wpg">
                  <w:drawing>
                    <wp:anchor distT="0" distB="0" distL="114300" distR="114300" simplePos="0" relativeHeight="251723776" behindDoc="1" locked="0" layoutInCell="1" allowOverlap="1" wp14:anchorId="5A9C32CC" wp14:editId="35559161">
                      <wp:simplePos x="0" y="0"/>
                      <wp:positionH relativeFrom="page">
                        <wp:posOffset>140335</wp:posOffset>
                      </wp:positionH>
                      <wp:positionV relativeFrom="paragraph">
                        <wp:posOffset>54610</wp:posOffset>
                      </wp:positionV>
                      <wp:extent cx="146050" cy="146050"/>
                      <wp:effectExtent l="0" t="0" r="6350" b="6350"/>
                      <wp:wrapNone/>
                      <wp:docPr id="18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9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DBE05" id="Group 21" o:spid="_x0000_s1026" style="position:absolute;margin-left:11.05pt;margin-top:4.3pt;width:11.5pt;height:11.5pt;z-index:-25159270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NtDAQAAHoLAAAOAAAAZHJzL2Uyb0RvYy54bWykVl2P4jYUfa/U/2DlsRWTGAID0TCrFR+j&#10;StvuSsv+AJM4H2oSp7YhTKv+915fxxAYYEd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Nc8Y20MBAAAeg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8QsQA&#10;AADcAAAADwAAAGRycy9kb3ducmV2LnhtbESPQWvCQBCF7wX/wzKCF6mb9iA2dRVpEepJTMTzkJ1m&#10;g9nZkN3G+O+dg9DbDO/Ne9+st6Nv1UB9bAIbeFtkoIirYBuuDZzL/esKVEzIFtvAZOBOEbabycsa&#10;cxtufKKhSLWSEI45GnApdbnWsXLkMS5CRyzab+g9Jln7WtsebxLuW/2eZUvtsWFpcNjRl6PqWvx5&#10;A9fT/LgsusxdBr+qyt1+fvi+kDGz6bj7BJVoTP/m5/WPFfwPwZdnZAK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vEL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tc>
      </w:tr>
    </w:tbl>
    <w:p w14:paraId="0268512F" w14:textId="77777777" w:rsidR="000F6F1C" w:rsidRPr="007A3269" w:rsidRDefault="000F6F1C" w:rsidP="000F6F1C">
      <w:pPr>
        <w:rPr>
          <w:sz w:val="24"/>
          <w:szCs w:val="24"/>
        </w:rPr>
      </w:pPr>
    </w:p>
    <w:p w14:paraId="76FF1D76" w14:textId="77777777" w:rsidR="000F6F1C" w:rsidRPr="007A3269" w:rsidRDefault="000F6F1C" w:rsidP="000F6F1C">
      <w:pPr>
        <w:rPr>
          <w:sz w:val="24"/>
          <w:szCs w:val="24"/>
        </w:rPr>
        <w:sectPr w:rsidR="000F6F1C" w:rsidRPr="007A3269">
          <w:type w:val="continuous"/>
          <w:pgSz w:w="12240" w:h="15840"/>
          <w:pgMar w:top="700" w:right="1120" w:bottom="280" w:left="620" w:header="720" w:footer="720" w:gutter="0"/>
          <w:cols w:space="720"/>
        </w:sectPr>
      </w:pPr>
    </w:p>
    <w:p w14:paraId="341A2A36" w14:textId="77777777" w:rsidR="000F6F1C" w:rsidRPr="007A3269" w:rsidRDefault="000F6F1C" w:rsidP="000F6F1C">
      <w:pPr>
        <w:spacing w:line="200" w:lineRule="exact"/>
        <w:rPr>
          <w:sz w:val="24"/>
          <w:szCs w:val="24"/>
        </w:rPr>
      </w:pPr>
    </w:p>
    <w:p w14:paraId="6AD22B36" w14:textId="77777777" w:rsidR="000F6F1C" w:rsidRPr="007A3269" w:rsidRDefault="000F6F1C" w:rsidP="000F6F1C">
      <w:pPr>
        <w:tabs>
          <w:tab w:val="left" w:pos="939"/>
        </w:tabs>
        <w:spacing w:line="200" w:lineRule="exact"/>
        <w:rPr>
          <w:sz w:val="24"/>
          <w:szCs w:val="24"/>
        </w:rPr>
      </w:pPr>
    </w:p>
    <w:tbl>
      <w:tblPr>
        <w:tblW w:w="0" w:type="auto"/>
        <w:tblInd w:w="143" w:type="dxa"/>
        <w:tblLayout w:type="fixed"/>
        <w:tblCellMar>
          <w:left w:w="0" w:type="dxa"/>
          <w:right w:w="0" w:type="dxa"/>
        </w:tblCellMar>
        <w:tblLook w:val="01E0" w:firstRow="1" w:lastRow="1" w:firstColumn="1" w:lastColumn="1" w:noHBand="0" w:noVBand="0"/>
      </w:tblPr>
      <w:tblGrid>
        <w:gridCol w:w="2450"/>
        <w:gridCol w:w="2450"/>
        <w:gridCol w:w="2450"/>
        <w:gridCol w:w="1191"/>
        <w:gridCol w:w="52"/>
        <w:gridCol w:w="579"/>
        <w:gridCol w:w="51"/>
        <w:gridCol w:w="630"/>
      </w:tblGrid>
      <w:tr w:rsidR="000F6F1C" w:rsidRPr="007A3269" w14:paraId="30A7D9A1" w14:textId="77777777" w:rsidTr="006A375C">
        <w:trPr>
          <w:trHeight w:hRule="exact" w:val="635"/>
        </w:trPr>
        <w:tc>
          <w:tcPr>
            <w:tcW w:w="8541" w:type="dxa"/>
            <w:gridSpan w:val="4"/>
            <w:tcBorders>
              <w:top w:val="single" w:sz="5" w:space="0" w:color="000000"/>
              <w:left w:val="single" w:sz="5" w:space="0" w:color="000000"/>
              <w:bottom w:val="single" w:sz="5" w:space="0" w:color="000000"/>
              <w:right w:val="single" w:sz="5" w:space="0" w:color="000000"/>
            </w:tcBorders>
          </w:tcPr>
          <w:p w14:paraId="1BD0AF67" w14:textId="77777777" w:rsidR="000F6F1C" w:rsidRPr="007A3269" w:rsidRDefault="000F6F1C" w:rsidP="006A375C">
            <w:pPr>
              <w:spacing w:before="72"/>
              <w:ind w:left="102" w:right="128"/>
              <w:jc w:val="both"/>
            </w:pPr>
            <w:r>
              <w:rPr>
                <w:b/>
              </w:rPr>
              <w:t>6</w:t>
            </w:r>
            <w:r w:rsidRPr="007A3269">
              <w:rPr>
                <w:b/>
              </w:rPr>
              <w:t>.</w:t>
            </w:r>
            <w:r w:rsidRPr="007A3269">
              <w:rPr>
                <w:b/>
                <w:spacing w:val="5"/>
              </w:rPr>
              <w:t xml:space="preserve"> </w:t>
            </w:r>
            <w:r w:rsidRPr="007A3269">
              <w:rPr>
                <w:b/>
              </w:rPr>
              <w:t>Dok</w:t>
            </w:r>
            <w:r w:rsidRPr="007A3269">
              <w:rPr>
                <w:b/>
                <w:spacing w:val="-1"/>
              </w:rPr>
              <w:t>u</w:t>
            </w:r>
            <w:r w:rsidRPr="007A3269">
              <w:rPr>
                <w:b/>
              </w:rPr>
              <w:t>m</w:t>
            </w:r>
            <w:r w:rsidRPr="007A3269">
              <w:rPr>
                <w:b/>
                <w:spacing w:val="-1"/>
              </w:rPr>
              <w:t>e</w:t>
            </w:r>
            <w:r w:rsidRPr="007A3269">
              <w:rPr>
                <w:b/>
              </w:rPr>
              <w:t>nt</w:t>
            </w:r>
            <w:r w:rsidRPr="007A3269">
              <w:rPr>
                <w:b/>
                <w:spacing w:val="-1"/>
              </w:rPr>
              <w:t>ac</w:t>
            </w:r>
            <w:r w:rsidRPr="007A3269">
              <w:rPr>
                <w:b/>
              </w:rPr>
              <w:t>ioni</w:t>
            </w:r>
            <w:r w:rsidRPr="007A3269">
              <w:rPr>
                <w:b/>
                <w:spacing w:val="-11"/>
              </w:rPr>
              <w:t xml:space="preserve"> </w:t>
            </w:r>
            <w:r w:rsidRPr="007A3269">
              <w:rPr>
                <w:b/>
              </w:rPr>
              <w:t>i k</w:t>
            </w:r>
            <w:r w:rsidRPr="007A3269">
              <w:rPr>
                <w:b/>
                <w:spacing w:val="-2"/>
              </w:rPr>
              <w:t>o</w:t>
            </w:r>
            <w:r w:rsidRPr="007A3269">
              <w:rPr>
                <w:b/>
              </w:rPr>
              <w:t>m</w:t>
            </w:r>
            <w:r w:rsidRPr="007A3269">
              <w:rPr>
                <w:b/>
                <w:spacing w:val="1"/>
              </w:rPr>
              <w:t>p</w:t>
            </w:r>
            <w:r w:rsidRPr="007A3269">
              <w:rPr>
                <w:b/>
                <w:spacing w:val="-1"/>
              </w:rPr>
              <w:t>a</w:t>
            </w:r>
            <w:r w:rsidRPr="007A3269">
              <w:rPr>
                <w:b/>
              </w:rPr>
              <w:t>nisë</w:t>
            </w:r>
            <w:r w:rsidRPr="007A3269">
              <w:rPr>
                <w:b/>
                <w:spacing w:val="-10"/>
              </w:rPr>
              <w:t xml:space="preserve"> </w:t>
            </w:r>
            <w:r w:rsidRPr="007A3269">
              <w:rPr>
                <w:b/>
              </w:rPr>
              <w:t>p</w:t>
            </w:r>
            <w:r w:rsidRPr="007A3269">
              <w:rPr>
                <w:b/>
                <w:spacing w:val="-1"/>
              </w:rPr>
              <w:t>r</w:t>
            </w:r>
            <w:r w:rsidRPr="007A3269">
              <w:rPr>
                <w:b/>
              </w:rPr>
              <w:t>oj</w:t>
            </w:r>
            <w:r w:rsidRPr="007A3269">
              <w:rPr>
                <w:b/>
                <w:spacing w:val="-1"/>
              </w:rPr>
              <w:t>e</w:t>
            </w:r>
            <w:r w:rsidRPr="007A3269">
              <w:rPr>
                <w:b/>
              </w:rPr>
              <w:t>ktu</w:t>
            </w:r>
            <w:r w:rsidRPr="007A3269">
              <w:rPr>
                <w:b/>
                <w:spacing w:val="-1"/>
              </w:rPr>
              <w:t>e</w:t>
            </w:r>
            <w:r w:rsidRPr="007A3269">
              <w:rPr>
                <w:b/>
              </w:rPr>
              <w:t xml:space="preserve">se </w:t>
            </w:r>
            <w:r w:rsidRPr="007A3269">
              <w:rPr>
                <w:b/>
                <w:spacing w:val="2"/>
              </w:rPr>
              <w:t>që</w:t>
            </w:r>
            <w:r w:rsidRPr="007A3269">
              <w:rPr>
                <w:b/>
                <w:spacing w:val="-3"/>
              </w:rPr>
              <w:t xml:space="preserve"> përgatitë prezentimin </w:t>
            </w:r>
            <w:r w:rsidRPr="007A3269">
              <w:rPr>
                <w:b/>
                <w:spacing w:val="-1"/>
              </w:rPr>
              <w:t>grafik dhe përshkrimi i gjendjes ekzistuese të ndërtimit pa leje</w:t>
            </w:r>
          </w:p>
        </w:tc>
        <w:tc>
          <w:tcPr>
            <w:tcW w:w="631" w:type="dxa"/>
            <w:gridSpan w:val="2"/>
            <w:tcBorders>
              <w:top w:val="single" w:sz="5" w:space="0" w:color="000000"/>
              <w:left w:val="single" w:sz="5" w:space="0" w:color="000000"/>
              <w:bottom w:val="single" w:sz="5" w:space="0" w:color="000000"/>
              <w:right w:val="single" w:sz="5" w:space="0" w:color="000000"/>
            </w:tcBorders>
          </w:tcPr>
          <w:p w14:paraId="2FE5D4C4" w14:textId="77777777" w:rsidR="000F6F1C" w:rsidRPr="007A3269" w:rsidRDefault="000F6F1C" w:rsidP="006A375C">
            <w:pPr>
              <w:spacing w:before="58"/>
              <w:ind w:left="174"/>
            </w:pPr>
            <w:r w:rsidRPr="007A3269">
              <w:rPr>
                <w:b/>
                <w:spacing w:val="-5"/>
              </w:rPr>
              <w:t>P</w:t>
            </w:r>
            <w:r w:rsidRPr="007A3269">
              <w:rPr>
                <w:b/>
              </w:rPr>
              <w:t>o</w:t>
            </w:r>
          </w:p>
        </w:tc>
        <w:tc>
          <w:tcPr>
            <w:tcW w:w="681" w:type="dxa"/>
            <w:gridSpan w:val="2"/>
            <w:tcBorders>
              <w:top w:val="single" w:sz="5" w:space="0" w:color="000000"/>
              <w:left w:val="single" w:sz="5" w:space="0" w:color="000000"/>
              <w:bottom w:val="single" w:sz="5" w:space="0" w:color="000000"/>
              <w:right w:val="single" w:sz="5" w:space="0" w:color="000000"/>
            </w:tcBorders>
          </w:tcPr>
          <w:p w14:paraId="1F202E95" w14:textId="77777777" w:rsidR="000F6F1C" w:rsidRPr="007A3269" w:rsidRDefault="000F6F1C" w:rsidP="006A375C">
            <w:pPr>
              <w:spacing w:before="58"/>
              <w:ind w:left="189"/>
            </w:pPr>
            <w:r w:rsidRPr="007A3269">
              <w:rPr>
                <w:b/>
              </w:rPr>
              <w:t>Jo</w:t>
            </w:r>
          </w:p>
        </w:tc>
      </w:tr>
      <w:tr w:rsidR="000F6F1C" w:rsidRPr="007A3269" w14:paraId="17A9D041" w14:textId="77777777" w:rsidTr="006A375C">
        <w:trPr>
          <w:trHeight w:hRule="exact" w:val="401"/>
        </w:trPr>
        <w:tc>
          <w:tcPr>
            <w:tcW w:w="8541" w:type="dxa"/>
            <w:gridSpan w:val="4"/>
            <w:tcBorders>
              <w:top w:val="single" w:sz="5" w:space="0" w:color="000000"/>
              <w:left w:val="single" w:sz="5" w:space="0" w:color="000000"/>
              <w:bottom w:val="single" w:sz="5" w:space="0" w:color="000000"/>
              <w:right w:val="single" w:sz="5" w:space="0" w:color="000000"/>
            </w:tcBorders>
          </w:tcPr>
          <w:p w14:paraId="3254C49D" w14:textId="77777777" w:rsidR="000F6F1C" w:rsidRPr="007A3269" w:rsidRDefault="000F6F1C" w:rsidP="00C16F0C">
            <w:pPr>
              <w:pStyle w:val="ListParagraph"/>
              <w:numPr>
                <w:ilvl w:val="0"/>
                <w:numId w:val="24"/>
              </w:numPr>
              <w:spacing w:before="51" w:after="0" w:line="260" w:lineRule="exact"/>
              <w:ind w:left="583" w:right="1064" w:hanging="270"/>
              <w:contextualSpacing/>
            </w:pPr>
            <w:r w:rsidRPr="007A3269">
              <w:t>Certifikata e biznesit</w:t>
            </w:r>
          </w:p>
        </w:tc>
        <w:tc>
          <w:tcPr>
            <w:tcW w:w="631" w:type="dxa"/>
            <w:gridSpan w:val="2"/>
            <w:tcBorders>
              <w:top w:val="single" w:sz="5" w:space="0" w:color="000000"/>
              <w:left w:val="single" w:sz="5" w:space="0" w:color="000000"/>
              <w:bottom w:val="single" w:sz="5" w:space="0" w:color="000000"/>
              <w:right w:val="single" w:sz="5" w:space="0" w:color="000000"/>
            </w:tcBorders>
          </w:tcPr>
          <w:p w14:paraId="79078DAE" w14:textId="77777777" w:rsidR="000F6F1C" w:rsidRPr="007A3269" w:rsidRDefault="000F6F1C" w:rsidP="006A375C">
            <w:r w:rsidRPr="007A3269">
              <w:rPr>
                <w:noProof/>
                <w:lang w:val="en-US"/>
              </w:rPr>
              <mc:AlternateContent>
                <mc:Choice Requires="wpg">
                  <w:drawing>
                    <wp:anchor distT="0" distB="0" distL="114300" distR="114300" simplePos="0" relativeHeight="251662336" behindDoc="1" locked="0" layoutInCell="1" allowOverlap="1" wp14:anchorId="2EB704D7" wp14:editId="3E417456">
                      <wp:simplePos x="0" y="0"/>
                      <wp:positionH relativeFrom="page">
                        <wp:posOffset>94615</wp:posOffset>
                      </wp:positionH>
                      <wp:positionV relativeFrom="paragraph">
                        <wp:posOffset>59055</wp:posOffset>
                      </wp:positionV>
                      <wp:extent cx="146050" cy="146685"/>
                      <wp:effectExtent l="5080" t="11430" r="10795" b="13335"/>
                      <wp:wrapNone/>
                      <wp:docPr id="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2"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39328" id="Group 94" o:spid="_x0000_s1026" style="position:absolute;margin-left:7.45pt;margin-top:4.65pt;width:11.5pt;height:11.55pt;z-index:-2516541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">
                      <v:shape id="Freeform 9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0MEA&#10;AADbAAAADwAAAGRycy9kb3ducmV2LnhtbESPT4vCMBTE74LfITzBm6YqyFJNRQRhD4J/tuD10Tyb&#10;0ualNFG7fnojLOxxmJnfMOtNbxvxoM5XjhXMpgkI4sLpiksF+c9+8gXCB2SNjWNS8EseNtlwsMZU&#10;uyef6XEJpYgQ9ikqMCG0qZS+MGTRT11LHL2b6yyGKLtS6g6fEW4bOU+SpbRYcVww2NLOUFFf7lbB&#10;sQ6atoecXgldF3T15pQfjFLjUb9dgQjUh//wX/tbK1jM4fMl/gC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vtDBAAAA2wAAAA8AAAAAAAAAAAAAAAAAmAIAAGRycy9kb3du&#10;cmV2LnhtbFBLBQYAAAAABAAEAPUAAACGAw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31D33377" w14:textId="77777777" w:rsidR="000F6F1C" w:rsidRPr="007A3269" w:rsidRDefault="000F6F1C" w:rsidP="006A375C">
            <w:r w:rsidRPr="007A3269">
              <w:rPr>
                <w:noProof/>
                <w:lang w:val="en-US"/>
              </w:rPr>
              <mc:AlternateContent>
                <mc:Choice Requires="wpg">
                  <w:drawing>
                    <wp:anchor distT="0" distB="0" distL="114300" distR="114300" simplePos="0" relativeHeight="251663360" behindDoc="1" locked="0" layoutInCell="1" allowOverlap="1" wp14:anchorId="7018E4FA" wp14:editId="06152D94">
                      <wp:simplePos x="0" y="0"/>
                      <wp:positionH relativeFrom="page">
                        <wp:posOffset>119380</wp:posOffset>
                      </wp:positionH>
                      <wp:positionV relativeFrom="paragraph">
                        <wp:posOffset>59690</wp:posOffset>
                      </wp:positionV>
                      <wp:extent cx="146050" cy="146050"/>
                      <wp:effectExtent l="11430" t="12065" r="13970" b="13335"/>
                      <wp:wrapNone/>
                      <wp:docPr id="2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0"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FB477" id="Group 92" o:spid="_x0000_s1026" style="position:absolute;margin-left:9.4pt;margin-top:4.7pt;width:11.5pt;height:11.5pt;z-index:-2516531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">
                      <v:shape id="Freeform 9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7wL0A&#10;AADbAAAADwAAAGRycy9kb3ducmV2LnhtbERPy6rCMBDdC/5DGMGNaHoVRKpRxIugK7GK66EZm2Iz&#10;KU2s9e/NQnB5OO/VprOVaKnxpWMFf5MEBHHudMmFgutlP16A8AFZY+WYFLzJw2bd760w1e7FZ2qz&#10;UIgYwj5FBSaEOpXS54Ys+omriSN3d43FEGFTSN3gK4bbSk6TZC4tlhwbDNa0M5Q/sqdV8DiPTvOs&#10;TsyttYv8st2Pjv83Umo46LZLEIG68BN/3QetYBbXxy/x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17wL0AAADbAAAADwAAAAAAAAAAAAAAAACYAgAAZHJzL2Rvd25yZXYu&#10;eG1sUEsFBgAAAAAEAAQA9QAAAIIDAAAAAA==&#10;" path="m,230r230,l230,,,,,230xe" filled="f" strokeweight=".72pt">
                        <v:path arrowok="t" o:connecttype="custom" o:connectlocs="0,-5439;230,-5439;230,-5669;0,-5669;0,-5439" o:connectangles="0,0,0,0,0"/>
                      </v:shape>
                      <w10:wrap anchorx="page"/>
                    </v:group>
                  </w:pict>
                </mc:Fallback>
              </mc:AlternateContent>
            </w:r>
          </w:p>
          <w:p w14:paraId="0E6A1B66" w14:textId="77777777" w:rsidR="000F6F1C" w:rsidRPr="007A3269" w:rsidRDefault="000F6F1C" w:rsidP="006A375C"/>
        </w:tc>
      </w:tr>
      <w:tr w:rsidR="000F6F1C" w:rsidRPr="007A3269" w14:paraId="26A298E4" w14:textId="77777777" w:rsidTr="006A375C">
        <w:trPr>
          <w:trHeight w:hRule="exact" w:val="446"/>
        </w:trPr>
        <w:tc>
          <w:tcPr>
            <w:tcW w:w="8541" w:type="dxa"/>
            <w:gridSpan w:val="4"/>
            <w:tcBorders>
              <w:top w:val="single" w:sz="5" w:space="0" w:color="000000"/>
              <w:left w:val="single" w:sz="5" w:space="0" w:color="000000"/>
              <w:bottom w:val="single" w:sz="5" w:space="0" w:color="000000"/>
              <w:right w:val="single" w:sz="5" w:space="0" w:color="000000"/>
            </w:tcBorders>
          </w:tcPr>
          <w:p w14:paraId="68A709EE" w14:textId="77777777" w:rsidR="000F6F1C" w:rsidRPr="007A3269" w:rsidRDefault="000F6F1C" w:rsidP="00C16F0C">
            <w:pPr>
              <w:pStyle w:val="ListParagraph"/>
              <w:numPr>
                <w:ilvl w:val="0"/>
                <w:numId w:val="24"/>
              </w:numPr>
              <w:spacing w:before="51" w:after="0" w:line="260" w:lineRule="exact"/>
              <w:ind w:left="583" w:right="1064" w:hanging="270"/>
              <w:contextualSpacing/>
            </w:pPr>
            <w:r w:rsidRPr="007A3269">
              <w:t>Informatat e biznesit</w:t>
            </w:r>
          </w:p>
        </w:tc>
        <w:tc>
          <w:tcPr>
            <w:tcW w:w="631" w:type="dxa"/>
            <w:gridSpan w:val="2"/>
            <w:tcBorders>
              <w:top w:val="single" w:sz="5" w:space="0" w:color="000000"/>
              <w:left w:val="single" w:sz="5" w:space="0" w:color="000000"/>
              <w:bottom w:val="single" w:sz="5" w:space="0" w:color="000000"/>
              <w:right w:val="single" w:sz="5" w:space="0" w:color="000000"/>
            </w:tcBorders>
          </w:tcPr>
          <w:p w14:paraId="6B34D1C4" w14:textId="77777777" w:rsidR="000F6F1C" w:rsidRPr="007A3269" w:rsidRDefault="000F6F1C" w:rsidP="006A375C">
            <w:r w:rsidRPr="007A3269">
              <w:rPr>
                <w:noProof/>
                <w:lang w:val="en-US"/>
              </w:rPr>
              <mc:AlternateContent>
                <mc:Choice Requires="wpg">
                  <w:drawing>
                    <wp:anchor distT="0" distB="0" distL="114300" distR="114300" simplePos="0" relativeHeight="251664384" behindDoc="1" locked="0" layoutInCell="1" allowOverlap="1" wp14:anchorId="758249D3" wp14:editId="2257134C">
                      <wp:simplePos x="0" y="0"/>
                      <wp:positionH relativeFrom="page">
                        <wp:posOffset>94615</wp:posOffset>
                      </wp:positionH>
                      <wp:positionV relativeFrom="paragraph">
                        <wp:posOffset>59055</wp:posOffset>
                      </wp:positionV>
                      <wp:extent cx="146050" cy="146685"/>
                      <wp:effectExtent l="5080" t="8890" r="10795" b="6350"/>
                      <wp:wrapNone/>
                      <wp:docPr id="2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8"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2E970" id="Group 98" o:spid="_x0000_s1026" style="position:absolute;margin-left:7.45pt;margin-top:4.65pt;width:11.5pt;height:11.55pt;z-index:-2516520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BGyGBcYBAAAhAsAAA4AAAAAAAAAAAAAAAAALgIAAGRycy9lMm9Eb2MueG1sUEsBAi0AFAAGAAgA&#10;AAAhAG8o5L7cAAAABgEAAA8AAAAAAAAAAAAAAAAAcgYAAGRycy9kb3ducmV2LnhtbFBLBQYAAAAA&#10;BAAEAPMAAAB7BwAAAAA=&#10;">
                      <v:shape id="Freeform 99"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f57sA&#10;AADbAAAADwAAAGRycy9kb3ducmV2LnhtbERPSwrCMBDdC94hjOBOUxVEqlFEEFwI/gpuh2Zsis2k&#10;NFGrpzcLweXj/Rer1lbiSY0vHSsYDRMQxLnTJRcKsst2MAPhA7LGyjEpeJOH1bLbWWCq3YtP9DyH&#10;QsQQ9ikqMCHUqZQ+N2TRD11NHLmbayyGCJtC6gZfMdxWcpwkU2mx5NhgsKaNofx+flgFh3vQtN5n&#10;9EnoOqGrN8dsb5Tq99r1HESgNvzFP/dOKxjH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j3H+e7AAAA2wAAAA8AAAAAAAAAAAAAAAAAmAIAAGRycy9kb3ducmV2Lnht&#10;bFBLBQYAAAAABAAEAPUAAACAAw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64603207" w14:textId="77777777" w:rsidR="000F6F1C" w:rsidRPr="007A3269" w:rsidRDefault="000F6F1C" w:rsidP="006A375C">
            <w:r w:rsidRPr="007A3269">
              <w:rPr>
                <w:noProof/>
                <w:lang w:val="en-US"/>
              </w:rPr>
              <mc:AlternateContent>
                <mc:Choice Requires="wpg">
                  <w:drawing>
                    <wp:anchor distT="0" distB="0" distL="114300" distR="114300" simplePos="0" relativeHeight="251665408" behindDoc="1" locked="0" layoutInCell="1" allowOverlap="1" wp14:anchorId="018C16F7" wp14:editId="7659B8BA">
                      <wp:simplePos x="0" y="0"/>
                      <wp:positionH relativeFrom="page">
                        <wp:posOffset>119380</wp:posOffset>
                      </wp:positionH>
                      <wp:positionV relativeFrom="paragraph">
                        <wp:posOffset>59690</wp:posOffset>
                      </wp:positionV>
                      <wp:extent cx="146050" cy="146050"/>
                      <wp:effectExtent l="11430" t="9525" r="13970" b="6350"/>
                      <wp:wrapNone/>
                      <wp:docPr id="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2"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EFA8A" id="Group 96" o:spid="_x0000_s1026" style="position:absolute;margin-left:9.4pt;margin-top:4.7pt;width:11.5pt;height:11.5pt;z-index:-2516510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C4TkvRDgQAAIQL&#10;AAAOAAAAAAAAAAAAAAAAAC4CAABkcnMvZTJvRG9jLnhtbFBLAQItABQABgAIAAAAIQA+vfAX2wAA&#10;AAYBAAAPAAAAAAAAAAAAAAAAAGgGAABkcnMvZG93bnJldi54bWxQSwUGAAAAAAQABADzAAAAcAcA&#10;AAAA&#10;">
                      <v:shape id="Freeform 97"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W8cMA&#10;AADbAAAADwAAAGRycy9kb3ducmV2LnhtbESPQWuDQBSE74X+h+UVegnNWg8SjBsJLYH2VGKC54f7&#10;6oruW3G3av99NxDocZiZb5iiXO0gZpp851jB6zYBQdw43XGr4Ho5vexA+ICscXBMCn7JQ3l4fCgw&#10;127hM81VaEWEsM9RgQlhzKX0jSGLfutG4uh9u8liiHJqpZ5wiXA7yDRJMmmx47hgcKQ3Q01f/VgF&#10;/XnzlVVjYurZ7prL8bT5fK9Jqeen9bgHEWgN/+F7+0MrSFO4fY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rW8cMAAADb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596C310D" w14:textId="77777777" w:rsidR="000F6F1C" w:rsidRPr="007A3269" w:rsidRDefault="000F6F1C" w:rsidP="006A375C"/>
        </w:tc>
      </w:tr>
      <w:tr w:rsidR="000F6F1C" w:rsidRPr="007A3269" w14:paraId="38D4B5EC" w14:textId="77777777" w:rsidTr="006A375C">
        <w:trPr>
          <w:trHeight w:hRule="exact" w:val="653"/>
        </w:trPr>
        <w:tc>
          <w:tcPr>
            <w:tcW w:w="9853" w:type="dxa"/>
            <w:gridSpan w:val="8"/>
            <w:tcBorders>
              <w:top w:val="single" w:sz="5" w:space="0" w:color="000000"/>
              <w:left w:val="single" w:sz="5" w:space="0" w:color="000000"/>
              <w:bottom w:val="single" w:sz="5" w:space="0" w:color="000000"/>
              <w:right w:val="single" w:sz="5" w:space="0" w:color="000000"/>
            </w:tcBorders>
          </w:tcPr>
          <w:p w14:paraId="46D01C26" w14:textId="77777777" w:rsidR="000F6F1C" w:rsidRPr="007A3269" w:rsidRDefault="000F6F1C" w:rsidP="006A375C">
            <w:pPr>
              <w:ind w:left="210"/>
            </w:pPr>
            <w:r w:rsidRPr="007A3269">
              <w:rPr>
                <w:b/>
                <w:spacing w:val="-1"/>
              </w:rPr>
              <w:t>Ekipi hartues i projektit të ndërtimit të ndërtimit ekzistues pa leje</w:t>
            </w:r>
            <w:r>
              <w:rPr>
                <w:b/>
                <w:spacing w:val="-1"/>
              </w:rPr>
              <w:t xml:space="preserve"> – përfshihen profesionistët sipas kërkesave të aplikueshme për ndërtimin pa leje</w:t>
            </w:r>
          </w:p>
        </w:tc>
      </w:tr>
      <w:tr w:rsidR="000F6F1C" w:rsidRPr="007A3269" w14:paraId="671D21E9" w14:textId="77777777" w:rsidTr="006A375C">
        <w:trPr>
          <w:trHeight w:hRule="exact" w:val="311"/>
        </w:trPr>
        <w:tc>
          <w:tcPr>
            <w:tcW w:w="2450" w:type="dxa"/>
            <w:tcBorders>
              <w:top w:val="single" w:sz="5" w:space="0" w:color="000000"/>
              <w:left w:val="single" w:sz="5" w:space="0" w:color="000000"/>
              <w:bottom w:val="single" w:sz="5" w:space="0" w:color="000000"/>
              <w:right w:val="single" w:sz="5" w:space="0" w:color="000000"/>
            </w:tcBorders>
          </w:tcPr>
          <w:p w14:paraId="5353E996" w14:textId="77777777" w:rsidR="000F6F1C" w:rsidRPr="007A3269" w:rsidRDefault="000F6F1C" w:rsidP="006A375C">
            <w:pPr>
              <w:jc w:val="right"/>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i</w:t>
            </w:r>
            <w:r w:rsidRPr="007A3269">
              <w:t xml:space="preserve"> a</w:t>
            </w:r>
            <w:r w:rsidRPr="007A3269">
              <w:rPr>
                <w:spacing w:val="-1"/>
              </w:rPr>
              <w:t>r</w:t>
            </w:r>
            <w:r w:rsidRPr="007A3269">
              <w:t>ki</w:t>
            </w:r>
            <w:r w:rsidRPr="007A3269">
              <w:rPr>
                <w:spacing w:val="1"/>
              </w:rPr>
              <w:t>t</w:t>
            </w:r>
            <w:r w:rsidRPr="007A3269">
              <w:rPr>
                <w:spacing w:val="-1"/>
              </w:rPr>
              <w:t>e</w:t>
            </w:r>
            <w:r w:rsidRPr="007A3269">
              <w:t>kturës:</w:t>
            </w:r>
          </w:p>
        </w:tc>
        <w:tc>
          <w:tcPr>
            <w:tcW w:w="2450" w:type="dxa"/>
            <w:tcBorders>
              <w:top w:val="single" w:sz="5" w:space="0" w:color="000000"/>
              <w:left w:val="single" w:sz="5" w:space="0" w:color="000000"/>
              <w:bottom w:val="single" w:sz="5" w:space="0" w:color="000000"/>
              <w:right w:val="single" w:sz="5" w:space="0" w:color="000000"/>
            </w:tcBorders>
          </w:tcPr>
          <w:p w14:paraId="55350AF0" w14:textId="77777777" w:rsidR="000F6F1C" w:rsidRPr="007A3269" w:rsidRDefault="000F6F1C" w:rsidP="006A375C"/>
        </w:tc>
        <w:tc>
          <w:tcPr>
            <w:tcW w:w="2450" w:type="dxa"/>
            <w:tcBorders>
              <w:top w:val="single" w:sz="5" w:space="0" w:color="000000"/>
              <w:left w:val="single" w:sz="5" w:space="0" w:color="000000"/>
              <w:bottom w:val="single" w:sz="5" w:space="0" w:color="000000"/>
              <w:right w:val="single" w:sz="5" w:space="0" w:color="000000"/>
            </w:tcBorders>
          </w:tcPr>
          <w:p w14:paraId="6EF18528"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428E45EB"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0D8F3D60" w14:textId="77777777" w:rsidTr="006A375C">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63AAC3CE" w14:textId="77777777" w:rsidR="000F6F1C" w:rsidRPr="007A3269" w:rsidRDefault="000F6F1C" w:rsidP="006A375C">
            <w:pPr>
              <w:jc w:val="right"/>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i </w:t>
            </w:r>
            <w:r w:rsidRPr="007A3269">
              <w:t>nd</w:t>
            </w:r>
            <w:r w:rsidRPr="007A3269">
              <w:rPr>
                <w:spacing w:val="-1"/>
              </w:rPr>
              <w:t>ë</w:t>
            </w:r>
            <w:r w:rsidRPr="007A3269">
              <w:t>rtimi</w:t>
            </w:r>
            <w:r w:rsidRPr="007A3269">
              <w:rPr>
                <w:spacing w:val="-1"/>
              </w:rPr>
              <w:t>t</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29269FB6" w14:textId="77777777" w:rsidR="000F6F1C" w:rsidRPr="007A3269" w:rsidRDefault="000F6F1C" w:rsidP="006A375C"/>
        </w:tc>
        <w:tc>
          <w:tcPr>
            <w:tcW w:w="2450" w:type="dxa"/>
            <w:tcBorders>
              <w:top w:val="single" w:sz="5" w:space="0" w:color="000000"/>
              <w:left w:val="single" w:sz="5" w:space="0" w:color="000000"/>
              <w:bottom w:val="single" w:sz="5" w:space="0" w:color="000000"/>
              <w:right w:val="single" w:sz="5" w:space="0" w:color="000000"/>
            </w:tcBorders>
          </w:tcPr>
          <w:p w14:paraId="49C9D5D8"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5F1D994E"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1C5230F7" w14:textId="77777777" w:rsidTr="006A375C">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4B323EE7" w14:textId="77777777" w:rsidR="000F6F1C" w:rsidRPr="007A3269" w:rsidRDefault="000F6F1C" w:rsidP="006A375C">
            <w:pPr>
              <w:jc w:val="right"/>
            </w:pPr>
            <w:r w:rsidRPr="007A3269">
              <w:rPr>
                <w:spacing w:val="-5"/>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w:t>
            </w:r>
            <w:r w:rsidRPr="007A3269">
              <w:t>i hidrot</w:t>
            </w:r>
            <w:r w:rsidRPr="007A3269">
              <w:rPr>
                <w:spacing w:val="-1"/>
              </w:rPr>
              <w:t>e</w:t>
            </w:r>
            <w:r w:rsidRPr="007A3269">
              <w:t>knik</w:t>
            </w:r>
            <w:r w:rsidRPr="007A3269">
              <w:rPr>
                <w:spacing w:val="-1"/>
              </w:rPr>
              <w:t>e</w:t>
            </w:r>
            <w:r w:rsidRPr="007A3269">
              <w:t>s:</w:t>
            </w:r>
          </w:p>
        </w:tc>
        <w:tc>
          <w:tcPr>
            <w:tcW w:w="2450" w:type="dxa"/>
            <w:tcBorders>
              <w:top w:val="single" w:sz="5" w:space="0" w:color="000000"/>
              <w:left w:val="single" w:sz="5" w:space="0" w:color="000000"/>
              <w:bottom w:val="single" w:sz="5" w:space="0" w:color="000000"/>
              <w:right w:val="single" w:sz="5" w:space="0" w:color="000000"/>
            </w:tcBorders>
          </w:tcPr>
          <w:p w14:paraId="61A3F224" w14:textId="77777777" w:rsidR="000F6F1C" w:rsidRPr="007A3269" w:rsidRDefault="000F6F1C" w:rsidP="006A375C"/>
        </w:tc>
        <w:tc>
          <w:tcPr>
            <w:tcW w:w="2450" w:type="dxa"/>
            <w:tcBorders>
              <w:top w:val="single" w:sz="5" w:space="0" w:color="000000"/>
              <w:left w:val="single" w:sz="5" w:space="0" w:color="000000"/>
              <w:bottom w:val="single" w:sz="5" w:space="0" w:color="000000"/>
              <w:right w:val="single" w:sz="5" w:space="0" w:color="000000"/>
            </w:tcBorders>
          </w:tcPr>
          <w:p w14:paraId="698D4131"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6B0AE724"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311CC024" w14:textId="77777777" w:rsidTr="006A375C">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182D21F7" w14:textId="77777777" w:rsidR="000F6F1C" w:rsidRPr="007A3269" w:rsidRDefault="000F6F1C" w:rsidP="006A375C">
            <w:pPr>
              <w:jc w:val="right"/>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w:t>
            </w:r>
            <w:r w:rsidRPr="007A3269">
              <w:t xml:space="preserve">i </w:t>
            </w:r>
            <w:r w:rsidRPr="007A3269">
              <w:rPr>
                <w:spacing w:val="1"/>
              </w:rPr>
              <w:t>m</w:t>
            </w:r>
            <w:r w:rsidRPr="007A3269">
              <w:rPr>
                <w:spacing w:val="-1"/>
              </w:rPr>
              <w:t>a</w:t>
            </w:r>
            <w:r w:rsidRPr="007A3269">
              <w:t>kin</w:t>
            </w:r>
            <w:r w:rsidRPr="007A3269">
              <w:rPr>
                <w:spacing w:val="-1"/>
              </w:rPr>
              <w:t>e</w:t>
            </w:r>
            <w:r w:rsidRPr="007A3269">
              <w:t>ris</w:t>
            </w:r>
            <w:r w:rsidRPr="007A3269">
              <w:rPr>
                <w:spacing w:val="-3"/>
              </w:rPr>
              <w:t>ë</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167CB6FB" w14:textId="77777777" w:rsidR="000F6F1C" w:rsidRPr="007A3269" w:rsidRDefault="000F6F1C" w:rsidP="006A375C"/>
        </w:tc>
        <w:tc>
          <w:tcPr>
            <w:tcW w:w="2450" w:type="dxa"/>
            <w:tcBorders>
              <w:top w:val="single" w:sz="5" w:space="0" w:color="000000"/>
              <w:left w:val="single" w:sz="5" w:space="0" w:color="000000"/>
              <w:bottom w:val="single" w:sz="5" w:space="0" w:color="000000"/>
              <w:right w:val="single" w:sz="5" w:space="0" w:color="000000"/>
            </w:tcBorders>
          </w:tcPr>
          <w:p w14:paraId="49848224"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7B817970"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67FFDFA5" w14:textId="77777777" w:rsidTr="006A375C">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3703E1B2" w14:textId="77777777" w:rsidR="000F6F1C" w:rsidRPr="007A3269" w:rsidRDefault="000F6F1C" w:rsidP="006A375C">
            <w:pPr>
              <w:jc w:val="right"/>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w:t>
            </w:r>
            <w:r w:rsidRPr="007A3269">
              <w:t>i e</w:t>
            </w:r>
            <w:r w:rsidRPr="007A3269">
              <w:rPr>
                <w:spacing w:val="1"/>
              </w:rPr>
              <w:t>l</w:t>
            </w:r>
            <w:r w:rsidRPr="007A3269">
              <w:rPr>
                <w:spacing w:val="-1"/>
              </w:rPr>
              <w:t>e</w:t>
            </w:r>
            <w:r w:rsidRPr="007A3269">
              <w:t>ktrik</w:t>
            </w:r>
            <w:r w:rsidRPr="007A3269">
              <w:rPr>
                <w:spacing w:val="-1"/>
              </w:rPr>
              <w:t>e</w:t>
            </w:r>
            <w:r w:rsidRPr="007A3269">
              <w:rPr>
                <w:spacing w:val="-2"/>
              </w:rPr>
              <w:t>s:</w:t>
            </w:r>
          </w:p>
        </w:tc>
        <w:tc>
          <w:tcPr>
            <w:tcW w:w="2450" w:type="dxa"/>
            <w:tcBorders>
              <w:top w:val="single" w:sz="5" w:space="0" w:color="000000"/>
              <w:left w:val="single" w:sz="5" w:space="0" w:color="000000"/>
              <w:bottom w:val="single" w:sz="5" w:space="0" w:color="000000"/>
              <w:right w:val="single" w:sz="5" w:space="0" w:color="000000"/>
            </w:tcBorders>
          </w:tcPr>
          <w:p w14:paraId="2AF6417B" w14:textId="77777777" w:rsidR="000F6F1C" w:rsidRPr="007A3269" w:rsidRDefault="000F6F1C" w:rsidP="006A375C"/>
        </w:tc>
        <w:tc>
          <w:tcPr>
            <w:tcW w:w="2450" w:type="dxa"/>
            <w:tcBorders>
              <w:top w:val="single" w:sz="5" w:space="0" w:color="000000"/>
              <w:left w:val="single" w:sz="5" w:space="0" w:color="000000"/>
              <w:bottom w:val="single" w:sz="5" w:space="0" w:color="000000"/>
              <w:right w:val="single" w:sz="5" w:space="0" w:color="000000"/>
            </w:tcBorders>
          </w:tcPr>
          <w:p w14:paraId="443AE107"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21D79F1D"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40F293C1" w14:textId="77777777" w:rsidTr="006A375C">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5E339B0D" w14:textId="77777777" w:rsidR="000F6F1C" w:rsidRPr="007A3269" w:rsidRDefault="000F6F1C" w:rsidP="006A375C">
            <w:pPr>
              <w:jc w:val="right"/>
            </w:pPr>
            <w:r w:rsidRPr="007A3269">
              <w:rPr>
                <w:spacing w:val="-6"/>
              </w:rPr>
              <w:t>I</w:t>
            </w:r>
            <w:r w:rsidRPr="007A3269">
              <w:t>n</w:t>
            </w:r>
            <w:r w:rsidRPr="007A3269">
              <w:rPr>
                <w:spacing w:val="5"/>
              </w:rPr>
              <w:t>x</w:t>
            </w:r>
            <w:r w:rsidRPr="007A3269">
              <w:t>hin</w:t>
            </w:r>
            <w:r w:rsidRPr="007A3269">
              <w:rPr>
                <w:spacing w:val="1"/>
              </w:rPr>
              <w:t>i</w:t>
            </w:r>
            <w:r w:rsidRPr="007A3269">
              <w:rPr>
                <w:spacing w:val="-1"/>
              </w:rPr>
              <w:t>e</w:t>
            </w:r>
            <w:r w:rsidRPr="007A3269">
              <w:t>r</w:t>
            </w:r>
            <w:r w:rsidRPr="007A3269">
              <w:rPr>
                <w:spacing w:val="-8"/>
              </w:rPr>
              <w:t xml:space="preserve"> </w:t>
            </w:r>
            <w:r w:rsidRPr="007A3269">
              <w:t>i</w:t>
            </w:r>
            <w:r w:rsidRPr="007A3269">
              <w:rPr>
                <w:spacing w:val="3"/>
              </w:rPr>
              <w:t xml:space="preserve"> </w:t>
            </w:r>
            <w:r w:rsidRPr="007A3269">
              <w:t>gj</w:t>
            </w:r>
            <w:r w:rsidRPr="007A3269">
              <w:rPr>
                <w:spacing w:val="-1"/>
              </w:rPr>
              <w:t>e</w:t>
            </w:r>
            <w:r w:rsidRPr="007A3269">
              <w:t>od</w:t>
            </w:r>
            <w:r w:rsidRPr="007A3269">
              <w:rPr>
                <w:spacing w:val="-1"/>
              </w:rPr>
              <w:t>e</w:t>
            </w:r>
            <w:r w:rsidRPr="007A3269">
              <w:rPr>
                <w:spacing w:val="1"/>
              </w:rPr>
              <w:t>z</w:t>
            </w:r>
            <w:r w:rsidRPr="007A3269">
              <w:t>i</w:t>
            </w:r>
            <w:r w:rsidRPr="007A3269">
              <w:rPr>
                <w:spacing w:val="-2"/>
              </w:rPr>
              <w:t>s</w:t>
            </w:r>
            <w:r w:rsidRPr="007A3269">
              <w:rPr>
                <w:spacing w:val="-1"/>
              </w:rPr>
              <w:t>ë</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7CD020F4" w14:textId="77777777" w:rsidR="000F6F1C" w:rsidRPr="007A3269" w:rsidRDefault="000F6F1C" w:rsidP="006A375C"/>
        </w:tc>
        <w:tc>
          <w:tcPr>
            <w:tcW w:w="2450" w:type="dxa"/>
            <w:tcBorders>
              <w:top w:val="single" w:sz="5" w:space="0" w:color="000000"/>
              <w:left w:val="single" w:sz="5" w:space="0" w:color="000000"/>
              <w:bottom w:val="single" w:sz="5" w:space="0" w:color="000000"/>
              <w:right w:val="single" w:sz="5" w:space="0" w:color="000000"/>
            </w:tcBorders>
          </w:tcPr>
          <w:p w14:paraId="578D2BAC"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5DD14936"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598A9B9C" w14:textId="77777777" w:rsidTr="006A375C">
        <w:trPr>
          <w:trHeight w:hRule="exact" w:val="563"/>
        </w:trPr>
        <w:tc>
          <w:tcPr>
            <w:tcW w:w="2450" w:type="dxa"/>
            <w:tcBorders>
              <w:top w:val="single" w:sz="5" w:space="0" w:color="000000"/>
              <w:left w:val="single" w:sz="5" w:space="0" w:color="000000"/>
              <w:bottom w:val="single" w:sz="5" w:space="0" w:color="000000"/>
              <w:right w:val="single" w:sz="5" w:space="0" w:color="000000"/>
            </w:tcBorders>
          </w:tcPr>
          <w:p w14:paraId="351B259C" w14:textId="77777777" w:rsidR="000F6F1C" w:rsidRPr="007A3269" w:rsidRDefault="000F6F1C" w:rsidP="006A375C">
            <w:pPr>
              <w:jc w:val="right"/>
            </w:pPr>
            <w:r w:rsidRPr="007A3269">
              <w:rPr>
                <w:spacing w:val="-6"/>
              </w:rPr>
              <w:t xml:space="preserve">Personi i licencuar- </w:t>
            </w:r>
            <w:r w:rsidRPr="007A3269">
              <w:t>mbrojtja nga zjarri:</w:t>
            </w:r>
          </w:p>
        </w:tc>
        <w:tc>
          <w:tcPr>
            <w:tcW w:w="2450" w:type="dxa"/>
            <w:tcBorders>
              <w:top w:val="single" w:sz="5" w:space="0" w:color="000000"/>
              <w:left w:val="single" w:sz="5" w:space="0" w:color="000000"/>
              <w:bottom w:val="single" w:sz="5" w:space="0" w:color="000000"/>
              <w:right w:val="single" w:sz="5" w:space="0" w:color="000000"/>
            </w:tcBorders>
          </w:tcPr>
          <w:p w14:paraId="6D7EAAFC" w14:textId="77777777" w:rsidR="000F6F1C" w:rsidRPr="007A3269" w:rsidRDefault="000F6F1C" w:rsidP="006A375C">
            <w:pPr>
              <w:jc w:val="right"/>
            </w:pPr>
          </w:p>
        </w:tc>
        <w:tc>
          <w:tcPr>
            <w:tcW w:w="2450" w:type="dxa"/>
            <w:tcBorders>
              <w:top w:val="single" w:sz="5" w:space="0" w:color="000000"/>
              <w:left w:val="single" w:sz="5" w:space="0" w:color="000000"/>
              <w:bottom w:val="single" w:sz="5" w:space="0" w:color="000000"/>
              <w:right w:val="single" w:sz="5" w:space="0" w:color="000000"/>
            </w:tcBorders>
          </w:tcPr>
          <w:p w14:paraId="2F72732B" w14:textId="77777777" w:rsidR="000F6F1C" w:rsidRPr="007A3269" w:rsidRDefault="000F6F1C" w:rsidP="006A375C">
            <w:pPr>
              <w:ind w:left="105"/>
            </w:pPr>
            <w:r w:rsidRPr="007A3269">
              <w:t>T</w:t>
            </w:r>
            <w:r w:rsidRPr="007A3269">
              <w:rPr>
                <w:spacing w:val="-1"/>
              </w:rPr>
              <w:t>e</w:t>
            </w:r>
            <w:r w:rsidRPr="007A3269">
              <w:t>l</w:t>
            </w:r>
            <w:r w:rsidRPr="007A3269">
              <w:rPr>
                <w:spacing w:val="-1"/>
              </w:rPr>
              <w:t>e</w:t>
            </w:r>
            <w:r w:rsidRPr="007A3269">
              <w:t>foni:</w:t>
            </w:r>
          </w:p>
        </w:tc>
        <w:tc>
          <w:tcPr>
            <w:tcW w:w="2503" w:type="dxa"/>
            <w:gridSpan w:val="5"/>
            <w:tcBorders>
              <w:top w:val="single" w:sz="5" w:space="0" w:color="000000"/>
              <w:left w:val="single" w:sz="5" w:space="0" w:color="000000"/>
              <w:bottom w:val="single" w:sz="5" w:space="0" w:color="000000"/>
              <w:right w:val="single" w:sz="5" w:space="0" w:color="000000"/>
            </w:tcBorders>
          </w:tcPr>
          <w:p w14:paraId="54B90892" w14:textId="77777777" w:rsidR="000F6F1C" w:rsidRPr="007A3269" w:rsidRDefault="000F6F1C" w:rsidP="006A375C">
            <w:pPr>
              <w:ind w:left="105"/>
            </w:pPr>
            <w:r w:rsidRPr="007A3269">
              <w:t>Em</w:t>
            </w:r>
            <w:r w:rsidRPr="007A3269">
              <w:rPr>
                <w:spacing w:val="-1"/>
              </w:rPr>
              <w:t>a</w:t>
            </w:r>
            <w:r w:rsidRPr="007A3269">
              <w:t>ili:</w:t>
            </w:r>
          </w:p>
        </w:tc>
      </w:tr>
      <w:tr w:rsidR="000F6F1C" w:rsidRPr="007A3269" w14:paraId="7980A187" w14:textId="77777777" w:rsidTr="006A375C">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35808FF5" w14:textId="77777777" w:rsidR="000F6F1C" w:rsidRPr="007A3269" w:rsidRDefault="000F6F1C" w:rsidP="00C16F0C">
            <w:pPr>
              <w:pStyle w:val="ListParagraph"/>
              <w:numPr>
                <w:ilvl w:val="0"/>
                <w:numId w:val="24"/>
              </w:numPr>
              <w:spacing w:after="0" w:line="240" w:lineRule="auto"/>
              <w:ind w:left="493" w:hanging="270"/>
              <w:contextualSpacing/>
              <w:jc w:val="both"/>
            </w:pPr>
            <w:r w:rsidRPr="007A3269">
              <w:t>Deklaratë e ekipit hartues</w:t>
            </w:r>
          </w:p>
        </w:tc>
        <w:tc>
          <w:tcPr>
            <w:tcW w:w="630" w:type="dxa"/>
            <w:gridSpan w:val="2"/>
            <w:tcBorders>
              <w:top w:val="single" w:sz="5" w:space="0" w:color="000000"/>
              <w:left w:val="single" w:sz="5" w:space="0" w:color="000000"/>
              <w:bottom w:val="single" w:sz="5" w:space="0" w:color="000000"/>
              <w:right w:val="single" w:sz="5" w:space="0" w:color="000000"/>
            </w:tcBorders>
          </w:tcPr>
          <w:p w14:paraId="201F6D24" w14:textId="77777777" w:rsidR="000F6F1C" w:rsidRPr="007A3269" w:rsidRDefault="000F6F1C" w:rsidP="006A375C">
            <w:r w:rsidRPr="007A3269">
              <w:rPr>
                <w:noProof/>
                <w:lang w:val="en-US"/>
              </w:rPr>
              <mc:AlternateContent>
                <mc:Choice Requires="wpg">
                  <w:drawing>
                    <wp:anchor distT="0" distB="0" distL="114300" distR="114300" simplePos="0" relativeHeight="251687936" behindDoc="1" locked="0" layoutInCell="1" allowOverlap="1" wp14:anchorId="6B109DD9" wp14:editId="778470F6">
                      <wp:simplePos x="0" y="0"/>
                      <wp:positionH relativeFrom="page">
                        <wp:posOffset>94615</wp:posOffset>
                      </wp:positionH>
                      <wp:positionV relativeFrom="paragraph">
                        <wp:posOffset>59055</wp:posOffset>
                      </wp:positionV>
                      <wp:extent cx="146050" cy="146685"/>
                      <wp:effectExtent l="0" t="0" r="6350" b="571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2"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D5EDF" id="Group 151" o:spid="_x0000_s1026" style="position:absolute;margin-left:7.45pt;margin-top:4.65pt;width:11.5pt;height:11.55pt;z-index:-2516285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">
                      <v:shape id="Freeform 7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q78A&#10;AADcAAAADwAAAGRycy9kb3ducmV2LnhtbERPTYvCMBC9L/gfwgje1lRFkWoUEQQPgqsWvA7N2BSb&#10;SWmiVn/9RhC8zeN9znzZ2krcqfGlYwWDfgKCOHe65EJBdtr8TkH4gKyxckwKnuRhuej8zDHV7sEH&#10;uh9DIWII+xQVmBDqVEqfG7Lo+64mjtzFNRZDhE0hdYOPGG4rOUySibRYcmwwWNPaUH493qyC/TVo&#10;Wu0yeiV0HtHZm79sZ5TqddvVDESgNnzFH/dWx/njIbyfiR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36rvwAAANwAAAAPAAAAAAAAAAAAAAAAAJgCAABkcnMvZG93bnJl&#10;di54bWxQSwUGAAAAAAQABAD1AAAAhA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0AACE53" w14:textId="77777777" w:rsidR="000F6F1C" w:rsidRPr="007A3269" w:rsidRDefault="000F6F1C" w:rsidP="006A375C">
            <w:r w:rsidRPr="007A3269">
              <w:rPr>
                <w:noProof/>
                <w:lang w:val="en-US"/>
              </w:rPr>
              <mc:AlternateContent>
                <mc:Choice Requires="wpg">
                  <w:drawing>
                    <wp:anchor distT="0" distB="0" distL="114300" distR="114300" simplePos="0" relativeHeight="251686912" behindDoc="1" locked="0" layoutInCell="1" allowOverlap="1" wp14:anchorId="2EEE7332" wp14:editId="0CC61950">
                      <wp:simplePos x="0" y="0"/>
                      <wp:positionH relativeFrom="page">
                        <wp:posOffset>119380</wp:posOffset>
                      </wp:positionH>
                      <wp:positionV relativeFrom="paragraph">
                        <wp:posOffset>59690</wp:posOffset>
                      </wp:positionV>
                      <wp:extent cx="146050" cy="146050"/>
                      <wp:effectExtent l="0" t="0" r="6350" b="635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B9EFB" id="Group 153" o:spid="_x0000_s1026" style="position:absolute;margin-left:9.4pt;margin-top:4.7pt;width:11.5pt;height:11.5pt;z-index:-2516295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A28EA&#10;AADcAAAADwAAAGRycy9kb3ducmV2LnhtbERPTYvCMBC9L+x/CLPgRTRVXJFqFFkR9CS24nloZpti&#10;MylNrPXfm4UFb/N4n7Pa9LYWHbW+cqxgMk5AEBdOV1wquOT70QKED8gaa8ek4EkeNuvPjxWm2j34&#10;TF0WShFD2KeowITQpFL6wpBFP3YNceR+XWsxRNiWUrf4iOG2ltMkmUuLFccGgw39GCpu2d0quJ2H&#10;p3nWJOba2UWRb/fD4+5KSg2++u0SRKA+vMX/7oOO879n8PdMv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ANv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63BA3498" w14:textId="77777777" w:rsidR="000F6F1C" w:rsidRPr="007A3269" w:rsidRDefault="000F6F1C" w:rsidP="006A375C"/>
        </w:tc>
      </w:tr>
      <w:tr w:rsidR="000F6F1C" w:rsidRPr="007A3269" w14:paraId="78A418BE" w14:textId="77777777" w:rsidTr="006A375C">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56C1B0FA" w14:textId="77777777" w:rsidR="000F6F1C" w:rsidRPr="007A3269" w:rsidRDefault="000F6F1C" w:rsidP="00C16F0C">
            <w:pPr>
              <w:pStyle w:val="ListParagraph"/>
              <w:numPr>
                <w:ilvl w:val="0"/>
                <w:numId w:val="24"/>
              </w:numPr>
              <w:spacing w:after="0" w:line="240" w:lineRule="auto"/>
              <w:ind w:left="493" w:hanging="270"/>
              <w:contextualSpacing/>
              <w:jc w:val="both"/>
            </w:pPr>
            <w:r w:rsidRPr="007A3269">
              <w:t>Diplomat e ekipit hartues</w:t>
            </w:r>
          </w:p>
        </w:tc>
        <w:tc>
          <w:tcPr>
            <w:tcW w:w="630" w:type="dxa"/>
            <w:gridSpan w:val="2"/>
            <w:tcBorders>
              <w:top w:val="single" w:sz="5" w:space="0" w:color="000000"/>
              <w:left w:val="single" w:sz="5" w:space="0" w:color="000000"/>
              <w:bottom w:val="single" w:sz="5" w:space="0" w:color="000000"/>
              <w:right w:val="single" w:sz="5" w:space="0" w:color="000000"/>
            </w:tcBorders>
          </w:tcPr>
          <w:p w14:paraId="5FAF4740" w14:textId="77777777" w:rsidR="000F6F1C" w:rsidRPr="007A3269" w:rsidRDefault="000F6F1C" w:rsidP="006A375C">
            <w:r w:rsidRPr="007A3269">
              <w:rPr>
                <w:noProof/>
                <w:lang w:val="en-US"/>
              </w:rPr>
              <mc:AlternateContent>
                <mc:Choice Requires="wpg">
                  <w:drawing>
                    <wp:anchor distT="0" distB="0" distL="114300" distR="114300" simplePos="0" relativeHeight="251689984" behindDoc="1" locked="0" layoutInCell="1" allowOverlap="1" wp14:anchorId="26C5C4DE" wp14:editId="0C1E31F9">
                      <wp:simplePos x="0" y="0"/>
                      <wp:positionH relativeFrom="page">
                        <wp:posOffset>94615</wp:posOffset>
                      </wp:positionH>
                      <wp:positionV relativeFrom="paragraph">
                        <wp:posOffset>59055</wp:posOffset>
                      </wp:positionV>
                      <wp:extent cx="146050" cy="146685"/>
                      <wp:effectExtent l="0" t="0" r="6350" b="571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6"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614AC" id="Group 155" o:spid="_x0000_s1026" style="position:absolute;margin-left:7.45pt;margin-top:4.65pt;width:11.5pt;height:11.55pt;z-index:-2516264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ENNhd4YBAAAhwsAAA4AAAAAAAAAAAAAAAAALgIAAGRycy9lMm9Eb2MueG1sUEsBAi0AFAAGAAgA&#10;AAAhAG8o5L7cAAAABgEAAA8AAAAAAAAAAAAAAAAAcgYAAGRycy9kb3ducmV2LnhtbFBLBQYAAAAA&#10;BAAEAPMAAAB7BwAAAAA=&#10;">
                      <v:shape id="Freeform 7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4qMIA&#10;AADcAAAADwAAAGRycy9kb3ducmV2LnhtbERPTWvDMAy9D/ofjAq7rU43FkYWJ5TCYIdC1yzQq4i1&#10;OCSWQ+y1aX99PRj0psf7VF7OdhAnmnznWMF6lYAgbpzuuFVQf388vYHwAVnj4JgUXMhDWSwecsy0&#10;O/OBTlVoRQxhn6ECE8KYSekbQxb9yo3Ekftxk8UQ4dRKPeE5httBPidJKi12HBsMjrQ11PTVr1Ww&#10;74Omza6ma0LHFzp681XvjFKPy3nzDiLQHO7if/enjvNfU/h7Jl4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Hio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24D59AF" w14:textId="77777777" w:rsidR="000F6F1C" w:rsidRPr="007A3269" w:rsidRDefault="000F6F1C" w:rsidP="006A375C">
            <w:r w:rsidRPr="007A3269">
              <w:rPr>
                <w:noProof/>
                <w:lang w:val="en-US"/>
              </w:rPr>
              <mc:AlternateContent>
                <mc:Choice Requires="wpg">
                  <w:drawing>
                    <wp:anchor distT="0" distB="0" distL="114300" distR="114300" simplePos="0" relativeHeight="251688960" behindDoc="1" locked="0" layoutInCell="1" allowOverlap="1" wp14:anchorId="7D6FCF35" wp14:editId="456D1578">
                      <wp:simplePos x="0" y="0"/>
                      <wp:positionH relativeFrom="page">
                        <wp:posOffset>119380</wp:posOffset>
                      </wp:positionH>
                      <wp:positionV relativeFrom="paragraph">
                        <wp:posOffset>59690</wp:posOffset>
                      </wp:positionV>
                      <wp:extent cx="146050" cy="146050"/>
                      <wp:effectExtent l="0" t="0" r="6350" b="635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B5861" id="Group 157" o:spid="_x0000_s1026" style="position:absolute;margin-left:9.4pt;margin-top:4.7pt;width:11.5pt;height:11.5pt;z-index:-2516275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AW3l5mDgQAAIcL&#10;AAAOAAAAAAAAAAAAAAAAAC4CAABkcnMvZTJvRG9jLnhtbFBLAQItABQABgAIAAAAIQA+vfAX2wAA&#10;AAYBAAAPAAAAAAAAAAAAAAAAAGgGAABkcnMvZG93bnJldi54bWxQSwUGAAAAAAQABADzAAAAcAcA&#10;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K3sQA&#10;AADcAAAADwAAAGRycy9kb3ducmV2LnhtbESPQWvCQBCF70L/wzJCL1I3LSiSuoq0CPUkRvE8ZMds&#10;MDsbstsY/71zELzN8N68981yPfhG9dTFOrCBz2kGirgMtubKwOm4/ViAignZYhOYDNwpwnr1Nlpi&#10;bsOND9QXqVISwjFHAy6lNtc6lo48xmloiUW7hM5jkrWrtO3wJuG+0V9ZNtcea5YGhy39OCqvxb83&#10;cD1M9vOizdy594vyuNlOdr9nMuZ9PGy+QSUa0sv8vP6zgj8TWnlGJ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1Ct7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p w14:paraId="4C767CF1" w14:textId="77777777" w:rsidR="000F6F1C" w:rsidRPr="007A3269" w:rsidRDefault="000F6F1C" w:rsidP="006A375C"/>
        </w:tc>
      </w:tr>
    </w:tbl>
    <w:p w14:paraId="4A562024" w14:textId="77777777" w:rsidR="000F6F1C" w:rsidRPr="007A3269" w:rsidRDefault="000F6F1C" w:rsidP="000F6F1C">
      <w:pPr>
        <w:spacing w:before="7" w:line="160" w:lineRule="exact"/>
        <w:rPr>
          <w:sz w:val="24"/>
          <w:szCs w:val="24"/>
        </w:rPr>
      </w:pPr>
    </w:p>
    <w:p w14:paraId="651BED4D" w14:textId="77777777" w:rsidR="000F6F1C" w:rsidRPr="007A3269" w:rsidRDefault="000F6F1C" w:rsidP="000F6F1C">
      <w:pPr>
        <w:spacing w:before="7" w:line="160" w:lineRule="exact"/>
        <w:rPr>
          <w:sz w:val="24"/>
          <w:szCs w:val="24"/>
        </w:rPr>
      </w:pPr>
    </w:p>
    <w:tbl>
      <w:tblPr>
        <w:tblW w:w="9853" w:type="dxa"/>
        <w:tblInd w:w="143" w:type="dxa"/>
        <w:tblLayout w:type="fixed"/>
        <w:tblCellMar>
          <w:left w:w="0" w:type="dxa"/>
          <w:right w:w="0" w:type="dxa"/>
        </w:tblCellMar>
        <w:tblLook w:val="01E0" w:firstRow="1" w:lastRow="1" w:firstColumn="1" w:lastColumn="1" w:noHBand="0" w:noVBand="0"/>
      </w:tblPr>
      <w:tblGrid>
        <w:gridCol w:w="7963"/>
        <w:gridCol w:w="630"/>
        <w:gridCol w:w="630"/>
        <w:gridCol w:w="630"/>
      </w:tblGrid>
      <w:tr w:rsidR="000F6F1C" w:rsidRPr="007A3269" w14:paraId="179E2B0E" w14:textId="77777777" w:rsidTr="006A375C">
        <w:trPr>
          <w:trHeight w:hRule="exact" w:val="743"/>
        </w:trPr>
        <w:tc>
          <w:tcPr>
            <w:tcW w:w="7963" w:type="dxa"/>
            <w:tcBorders>
              <w:top w:val="single" w:sz="5" w:space="0" w:color="000000"/>
              <w:left w:val="single" w:sz="5" w:space="0" w:color="000000"/>
              <w:bottom w:val="single" w:sz="5" w:space="0" w:color="000000"/>
              <w:right w:val="single" w:sz="5" w:space="0" w:color="000000"/>
            </w:tcBorders>
          </w:tcPr>
          <w:p w14:paraId="7B6B9636" w14:textId="77777777" w:rsidR="000F6F1C" w:rsidRPr="007A3269" w:rsidRDefault="000F6F1C" w:rsidP="006A375C">
            <w:pPr>
              <w:spacing w:before="72"/>
              <w:ind w:left="102"/>
              <w:rPr>
                <w:b/>
                <w:spacing w:val="-1"/>
              </w:rPr>
            </w:pPr>
            <w:r>
              <w:rPr>
                <w:b/>
              </w:rPr>
              <w:t>7</w:t>
            </w:r>
            <w:r w:rsidRPr="007A3269">
              <w:rPr>
                <w:b/>
              </w:rPr>
              <w:t>.</w:t>
            </w:r>
            <w:r w:rsidRPr="007A3269">
              <w:rPr>
                <w:b/>
                <w:spacing w:val="5"/>
              </w:rPr>
              <w:t xml:space="preserve"> </w:t>
            </w:r>
            <w:r w:rsidRPr="007A3269">
              <w:rPr>
                <w:b/>
                <w:spacing w:val="-1"/>
              </w:rPr>
              <w:t>Prezentimi grafik dhe përshkrimi i gjendjes ekzistuese të ndërtimit pa leje</w:t>
            </w:r>
          </w:p>
          <w:p w14:paraId="696E7D64" w14:textId="77777777" w:rsidR="000F6F1C" w:rsidRPr="007A3269" w:rsidRDefault="000F6F1C" w:rsidP="006A375C">
            <w:pPr>
              <w:spacing w:before="72"/>
              <w:ind w:left="102"/>
            </w:pPr>
            <w:r w:rsidRPr="007A3269">
              <w:rPr>
                <w:b/>
              </w:rPr>
              <w:t>Vërejtje: Për kërkesat që nuk janë të aplikueshme, zgjidhni opsionin N/A.</w:t>
            </w:r>
          </w:p>
        </w:tc>
        <w:tc>
          <w:tcPr>
            <w:tcW w:w="630" w:type="dxa"/>
            <w:tcBorders>
              <w:top w:val="single" w:sz="5" w:space="0" w:color="000000"/>
              <w:left w:val="single" w:sz="5" w:space="0" w:color="000000"/>
              <w:bottom w:val="single" w:sz="5" w:space="0" w:color="000000"/>
              <w:right w:val="single" w:sz="5" w:space="0" w:color="000000"/>
            </w:tcBorders>
          </w:tcPr>
          <w:p w14:paraId="4ECD5532" w14:textId="77777777" w:rsidR="000F6F1C" w:rsidRPr="007A3269" w:rsidRDefault="000F6F1C" w:rsidP="006A375C">
            <w:pPr>
              <w:spacing w:before="58"/>
              <w:ind w:left="174"/>
            </w:pPr>
            <w:r w:rsidRPr="007A3269">
              <w:rPr>
                <w:b/>
                <w:spacing w:val="-5"/>
              </w:rPr>
              <w:t>P</w:t>
            </w:r>
            <w:r w:rsidRPr="007A3269">
              <w:rPr>
                <w:b/>
              </w:rPr>
              <w:t>o</w:t>
            </w:r>
          </w:p>
        </w:tc>
        <w:tc>
          <w:tcPr>
            <w:tcW w:w="630" w:type="dxa"/>
            <w:tcBorders>
              <w:top w:val="single" w:sz="5" w:space="0" w:color="000000"/>
              <w:left w:val="single" w:sz="5" w:space="0" w:color="000000"/>
              <w:bottom w:val="single" w:sz="5" w:space="0" w:color="000000"/>
              <w:right w:val="single" w:sz="5" w:space="0" w:color="000000"/>
            </w:tcBorders>
          </w:tcPr>
          <w:p w14:paraId="364A4046" w14:textId="77777777" w:rsidR="000F6F1C" w:rsidRPr="007A3269" w:rsidRDefault="000F6F1C" w:rsidP="006A375C">
            <w:pPr>
              <w:spacing w:before="58"/>
              <w:ind w:left="189"/>
            </w:pPr>
            <w:r w:rsidRPr="007A3269">
              <w:rPr>
                <w:b/>
              </w:rPr>
              <w:t>Jo</w:t>
            </w:r>
          </w:p>
        </w:tc>
        <w:tc>
          <w:tcPr>
            <w:tcW w:w="630" w:type="dxa"/>
            <w:tcBorders>
              <w:top w:val="single" w:sz="5" w:space="0" w:color="000000"/>
              <w:left w:val="single" w:sz="5" w:space="0" w:color="000000"/>
              <w:bottom w:val="single" w:sz="5" w:space="0" w:color="000000"/>
              <w:right w:val="single" w:sz="5" w:space="0" w:color="000000"/>
            </w:tcBorders>
          </w:tcPr>
          <w:p w14:paraId="5990807D" w14:textId="77777777" w:rsidR="000F6F1C" w:rsidRPr="007A3269" w:rsidRDefault="000F6F1C" w:rsidP="006A375C">
            <w:pPr>
              <w:spacing w:before="58"/>
              <w:ind w:left="189"/>
              <w:jc w:val="center"/>
              <w:rPr>
                <w:b/>
              </w:rPr>
            </w:pPr>
            <w:r w:rsidRPr="007A3269">
              <w:rPr>
                <w:b/>
              </w:rPr>
              <w:t>N/A</w:t>
            </w:r>
          </w:p>
        </w:tc>
      </w:tr>
      <w:tr w:rsidR="000F6F1C" w:rsidRPr="007A3269" w14:paraId="45483C47" w14:textId="77777777" w:rsidTr="006A375C">
        <w:trPr>
          <w:trHeight w:hRule="exact" w:val="779"/>
        </w:trPr>
        <w:tc>
          <w:tcPr>
            <w:tcW w:w="7963" w:type="dxa"/>
            <w:tcBorders>
              <w:top w:val="single" w:sz="5" w:space="0" w:color="000000"/>
              <w:left w:val="single" w:sz="5" w:space="0" w:color="000000"/>
              <w:bottom w:val="single" w:sz="5" w:space="0" w:color="000000"/>
              <w:right w:val="single" w:sz="5" w:space="0" w:color="000000"/>
            </w:tcBorders>
          </w:tcPr>
          <w:p w14:paraId="29E6844A" w14:textId="77777777" w:rsidR="000F6F1C" w:rsidRPr="007A3269" w:rsidRDefault="000F6F1C" w:rsidP="006A375C">
            <w:pPr>
              <w:ind w:left="346" w:right="86" w:hanging="29"/>
              <w:jc w:val="both"/>
            </w:pPr>
            <w:r w:rsidRPr="007A3269">
              <w:t xml:space="preserve">a. Përshkrimi teknik: dimensionet e ndërtimit, sipërfaqja bruto, etazhiteti, lartësia e kateve, lartësia e ndërtimit, konstruksioni, funksioni,viti i ndërtimit. </w:t>
            </w:r>
          </w:p>
          <w:p w14:paraId="0B6DDA4F" w14:textId="77777777" w:rsidR="000F6F1C" w:rsidRPr="007A3269" w:rsidRDefault="000F6F1C" w:rsidP="006A375C">
            <w:pPr>
              <w:ind w:left="346" w:right="86" w:hanging="29"/>
              <w:jc w:val="both"/>
            </w:pPr>
            <w:r w:rsidRPr="007A3269">
              <w:rPr>
                <w:b/>
              </w:rPr>
              <w:t xml:space="preserve">Vërejtje: </w:t>
            </w:r>
            <w:r w:rsidRPr="007A3269">
              <w:t>Te ndërhyrjet pa leje</w:t>
            </w:r>
            <w:r w:rsidRPr="007A3269">
              <w:rPr>
                <w:b/>
              </w:rPr>
              <w:t xml:space="preserve"> </w:t>
            </w:r>
            <w:r w:rsidRPr="007A3269">
              <w:t>të jepet edhe</w:t>
            </w:r>
            <w:r w:rsidRPr="007A3269">
              <w:rPr>
                <w:b/>
              </w:rPr>
              <w:t xml:space="preserve"> </w:t>
            </w:r>
            <w:r w:rsidRPr="007A3269">
              <w:t>ndërlidhja/impakti në ndërtimin me leje</w:t>
            </w:r>
          </w:p>
        </w:tc>
        <w:tc>
          <w:tcPr>
            <w:tcW w:w="630" w:type="dxa"/>
            <w:tcBorders>
              <w:top w:val="single" w:sz="5" w:space="0" w:color="000000"/>
              <w:left w:val="single" w:sz="5" w:space="0" w:color="000000"/>
              <w:bottom w:val="single" w:sz="5" w:space="0" w:color="000000"/>
              <w:right w:val="single" w:sz="5" w:space="0" w:color="000000"/>
            </w:tcBorders>
          </w:tcPr>
          <w:p w14:paraId="105CD0DC" w14:textId="77777777" w:rsidR="000F6F1C" w:rsidRPr="007A3269" w:rsidRDefault="000F6F1C" w:rsidP="006A375C">
            <w:r w:rsidRPr="007A3269">
              <w:rPr>
                <w:noProof/>
                <w:lang w:val="en-US"/>
              </w:rPr>
              <mc:AlternateContent>
                <mc:Choice Requires="wpg">
                  <w:drawing>
                    <wp:anchor distT="0" distB="0" distL="114300" distR="114300" simplePos="0" relativeHeight="251668480" behindDoc="1" locked="0" layoutInCell="1" allowOverlap="1" wp14:anchorId="04DD881F" wp14:editId="41BBB37A">
                      <wp:simplePos x="0" y="0"/>
                      <wp:positionH relativeFrom="page">
                        <wp:posOffset>94615</wp:posOffset>
                      </wp:positionH>
                      <wp:positionV relativeFrom="paragraph">
                        <wp:posOffset>59055</wp:posOffset>
                      </wp:positionV>
                      <wp:extent cx="146050" cy="146685"/>
                      <wp:effectExtent l="9525" t="6985" r="6350" b="8255"/>
                      <wp:wrapNone/>
                      <wp:docPr id="1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0"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01B9E" id="Group 143" o:spid="_x0000_s1026" style="position:absolute;margin-left:7.45pt;margin-top:4.65pt;width:11.5pt;height:11.55pt;z-index:-25164800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I4FwQAAIY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">
                      <v:shape id="Freeform 14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T4bsA&#10;AADbAAAADwAAAGRycy9kb3ducmV2LnhtbERPSwrCMBDdC94hjOBOUxVEqlFEEFwI/gpuh2Zsis2k&#10;NFGrpzcLweXj/Rer1lbiSY0vHSsYDRMQxLnTJRcKsst2MAPhA7LGyjEpeJOH1bLbWWCq3YtP9DyH&#10;QsQQ9ikqMCHUqZQ+N2TRD11NHLmbayyGCJtC6gZfMdxWcpwkU2mx5NhgsKaNofx+flgFh3vQtN5n&#10;9EnoOqGrN8dsb5Tq99r1HESgNvzFP/dOKxjH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aBE+G7AAAA2wAAAA8AAAAAAAAAAAAAAAAAmAIAAGRycy9kb3ducmV2Lnht&#10;bFBLBQYAAAAABAAEAPUAAACA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3C53853" w14:textId="77777777" w:rsidR="000F6F1C" w:rsidRPr="007A3269" w:rsidRDefault="000F6F1C" w:rsidP="006A375C">
            <w:r w:rsidRPr="007A3269">
              <w:rPr>
                <w:noProof/>
                <w:lang w:val="en-US"/>
              </w:rPr>
              <mc:AlternateContent>
                <mc:Choice Requires="wpg">
                  <w:drawing>
                    <wp:anchor distT="0" distB="0" distL="114300" distR="114300" simplePos="0" relativeHeight="251667456" behindDoc="1" locked="0" layoutInCell="1" allowOverlap="1" wp14:anchorId="58E11B39" wp14:editId="4EDE339F">
                      <wp:simplePos x="0" y="0"/>
                      <wp:positionH relativeFrom="page">
                        <wp:posOffset>119380</wp:posOffset>
                      </wp:positionH>
                      <wp:positionV relativeFrom="paragraph">
                        <wp:posOffset>59690</wp:posOffset>
                      </wp:positionV>
                      <wp:extent cx="146050" cy="146050"/>
                      <wp:effectExtent l="5715" t="7620" r="10160" b="8255"/>
                      <wp:wrapNone/>
                      <wp:docPr id="1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8"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1D283" id="Group 141" o:spid="_x0000_s1026" style="position:absolute;margin-left:9.4pt;margin-top:4.7pt;width:11.5pt;height:11.5pt;z-index:-2516490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R38RlwwEAACGCwAA&#10;DgAAAAAAAAAAAAAAAAAuAgAAZHJzL2Uyb0RvYy54bWxQSwECLQAUAAYACAAAACEAPr3wF9sAAAAG&#10;AQAADwAAAAAAAAAAAAAAAABmBgAAZHJzL2Rvd25yZXYueG1sUEsFBgAAAAAEAAQA8wAAAG4HAAAA&#10;AA==&#10;">
                      <v:shape id="Freeform 142"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rpsIA&#10;AADbAAAADwAAAGRycy9kb3ducmV2LnhtbESPQYvCMBCF7wv+hzALXkTT3YNINYqsCO5JrOJ5aMam&#10;2ExKk6313zsHYW8zvDfvfbPaDL5RPXWxDmzga5aBIi6DrbkycDnvpwtQMSFbbAKTgSdF2KxHHyvM&#10;bXjwifoiVUpCOOZowKXU5lrH0pHHOAstsWi30HlMsnaVth0+JNw3+jvL5tpjzdLgsKUfR+W9+PMG&#10;7qfJcV60mbv2flGet/vJ7+5Kxow/h+0SVKIh/Zvf1wcr+AIr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iumwgAAANs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500EAF07" w14:textId="77777777" w:rsidR="000F6F1C" w:rsidRPr="007A3269" w:rsidRDefault="000F6F1C" w:rsidP="006A375C"/>
        </w:tc>
        <w:tc>
          <w:tcPr>
            <w:tcW w:w="630" w:type="dxa"/>
            <w:tcBorders>
              <w:top w:val="single" w:sz="5" w:space="0" w:color="000000"/>
              <w:left w:val="single" w:sz="5" w:space="0" w:color="000000"/>
              <w:bottom w:val="single" w:sz="5" w:space="0" w:color="000000"/>
              <w:right w:val="single" w:sz="5" w:space="0" w:color="000000"/>
            </w:tcBorders>
          </w:tcPr>
          <w:p w14:paraId="5E5D8871"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669504" behindDoc="1" locked="0" layoutInCell="1" allowOverlap="1" wp14:anchorId="3D6F3367" wp14:editId="6E13CBAF">
                      <wp:simplePos x="0" y="0"/>
                      <wp:positionH relativeFrom="page">
                        <wp:posOffset>140335</wp:posOffset>
                      </wp:positionH>
                      <wp:positionV relativeFrom="paragraph">
                        <wp:posOffset>54610</wp:posOffset>
                      </wp:positionV>
                      <wp:extent cx="146050" cy="146050"/>
                      <wp:effectExtent l="0" t="0" r="6350" b="635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AAD1B" id="Group 37" o:spid="_x0000_s1026" style="position:absolute;margin-left:11.05pt;margin-top:4.3pt;width:11.5pt;height:11.5pt;z-index:-25164697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xr0A&#10;AADbAAAADwAAAGRycy9kb3ducmV2LnhtbERPy6rCMBDdC/5DGMGNaHoVRKpRxIugK7GK66EZm2Iz&#10;KU2s9e/NQnB5OO/VprOVaKnxpWMFf5MEBHHudMmFgutlP16A8AFZY+WYFLzJw2bd760w1e7FZ2qz&#10;UIgYwj5FBSaEOpXS54Ys+omriSN3d43FEGFTSN3gK4bbSk6TZC4tlhwbDNa0M5Q/sqdV8DiPTvOs&#10;TsyttYv8st2Pjv83Umo46LZLEIG68BN/3QetYBbHxi/x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3xr0AAADbAAAADwAAAAAAAAAAAAAAAACYAgAAZHJzL2Rvd25yZXYu&#10;eG1sUEsFBgAAAAAEAAQA9QAAAIIDA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26EE14EA" w14:textId="77777777" w:rsidTr="006A375C">
        <w:trPr>
          <w:trHeight w:hRule="exact" w:val="3452"/>
        </w:trPr>
        <w:tc>
          <w:tcPr>
            <w:tcW w:w="7963" w:type="dxa"/>
            <w:tcBorders>
              <w:top w:val="single" w:sz="5" w:space="0" w:color="000000"/>
              <w:left w:val="single" w:sz="5" w:space="0" w:color="000000"/>
              <w:bottom w:val="single" w:sz="5" w:space="0" w:color="000000"/>
              <w:right w:val="single" w:sz="5" w:space="0" w:color="000000"/>
            </w:tcBorders>
            <w:vAlign w:val="center"/>
          </w:tcPr>
          <w:p w14:paraId="7F3D58D7" w14:textId="77777777" w:rsidR="000F6F1C" w:rsidRDefault="000F6F1C" w:rsidP="006A375C">
            <w:pPr>
              <w:spacing w:before="48"/>
              <w:ind w:left="343" w:right="90" w:hanging="30"/>
              <w:jc w:val="both"/>
            </w:pPr>
            <w:r>
              <w:rPr>
                <w:b/>
              </w:rPr>
              <w:t>b</w:t>
            </w:r>
            <w:r w:rsidRPr="00AD60D6">
              <w:rPr>
                <w:b/>
              </w:rPr>
              <w:t>.</w:t>
            </w:r>
            <w:r>
              <w:t xml:space="preserve"> Matjet gjeodezike</w:t>
            </w:r>
          </w:p>
          <w:p w14:paraId="6F862345" w14:textId="77777777" w:rsidR="000F6F1C" w:rsidRDefault="000F6F1C" w:rsidP="006A375C">
            <w:pPr>
              <w:spacing w:before="48"/>
              <w:ind w:left="343" w:right="90" w:hanging="30"/>
              <w:jc w:val="both"/>
            </w:pPr>
            <w:r>
              <w:t>- Rilevimi</w:t>
            </w:r>
            <w:r w:rsidRPr="00BE78B7">
              <w:t xml:space="preserve"> </w:t>
            </w:r>
            <w:r w:rsidRPr="008E794D">
              <w:t>gjeodezik i</w:t>
            </w:r>
            <w:r w:rsidRPr="00BE78B7">
              <w:t xml:space="preserve"> planit të parcelës</w:t>
            </w:r>
            <w:r>
              <w:t xml:space="preserve"> (duke përfshirë edhe pikat e kyçjes në ujësjellës, kanalizim, furnizm me energji elektrike)</w:t>
            </w:r>
            <w:r w:rsidRPr="00BE78B7">
              <w:t xml:space="preserve">, </w:t>
            </w:r>
          </w:p>
          <w:p w14:paraId="0803EEF4" w14:textId="77777777" w:rsidR="000F6F1C" w:rsidRDefault="000F6F1C" w:rsidP="006A375C">
            <w:pPr>
              <w:spacing w:before="48"/>
              <w:ind w:left="343" w:right="90" w:hanging="30"/>
              <w:jc w:val="both"/>
            </w:pPr>
            <w:r>
              <w:rPr>
                <w:b/>
              </w:rPr>
              <w:t xml:space="preserve">- </w:t>
            </w:r>
            <w:r>
              <w:t>Matja gjeodezike e objektit - ndërtesës (pasqyrim tridimensional - gjeometria e ndërtesës x, y, h)</w:t>
            </w:r>
          </w:p>
          <w:p w14:paraId="19F2B4E0" w14:textId="77777777" w:rsidR="000F6F1C" w:rsidRDefault="000F6F1C" w:rsidP="006A375C">
            <w:pPr>
              <w:spacing w:before="48"/>
              <w:ind w:left="343" w:right="90" w:hanging="30"/>
              <w:jc w:val="both"/>
            </w:pPr>
            <w:r>
              <w:t xml:space="preserve">     - krijimi i skicave per secilin kat - bodrumit, perdheses dhe kateve te ndertimit. </w:t>
            </w:r>
          </w:p>
          <w:p w14:paraId="0F11ABA0" w14:textId="77777777" w:rsidR="000F6F1C" w:rsidRDefault="000F6F1C" w:rsidP="006A375C">
            <w:pPr>
              <w:spacing w:before="48"/>
              <w:ind w:left="343" w:right="90" w:hanging="30"/>
              <w:jc w:val="both"/>
            </w:pPr>
            <w:r>
              <w:t xml:space="preserve">     - krijimi i regjistrit të fletparaqitjes për ndërtesa dhe pjesë të ndërtesës</w:t>
            </w:r>
          </w:p>
          <w:p w14:paraId="33F1E015" w14:textId="77777777" w:rsidR="000F6F1C" w:rsidRDefault="000F6F1C" w:rsidP="006A375C">
            <w:pPr>
              <w:spacing w:before="48"/>
              <w:ind w:left="343" w:right="90" w:hanging="30"/>
              <w:jc w:val="both"/>
            </w:pPr>
            <w:r w:rsidRPr="006F3D0C">
              <w:rPr>
                <w:b/>
              </w:rPr>
              <w:t>Verejtje:</w:t>
            </w:r>
            <w:r>
              <w:t xml:space="preserve"> te nderhyrjet pa leje ne ndertimet me leje, incizimi behet per pjesen nderhyrjes</w:t>
            </w:r>
          </w:p>
          <w:p w14:paraId="612E5FFE" w14:textId="77777777" w:rsidR="000F6F1C" w:rsidRDefault="000F6F1C" w:rsidP="006A375C">
            <w:pPr>
              <w:spacing w:before="48"/>
              <w:ind w:right="90"/>
              <w:jc w:val="both"/>
            </w:pPr>
          </w:p>
          <w:p w14:paraId="4B256F5C" w14:textId="77777777" w:rsidR="000F6F1C" w:rsidRDefault="000F6F1C" w:rsidP="006A375C">
            <w:pPr>
              <w:spacing w:before="48"/>
              <w:ind w:left="343" w:right="90" w:hanging="30"/>
              <w:jc w:val="both"/>
            </w:pPr>
            <w:r>
              <w:t xml:space="preserve"> (Matjet e mësipërme gjeodezike bëhen duke iu referuar "Katalogut për matjen dhe krijimin e njësive kadastrale" të nxjerrë na AKK)</w:t>
            </w:r>
          </w:p>
          <w:p w14:paraId="762DFF53" w14:textId="77777777" w:rsidR="000F6F1C" w:rsidRPr="007A3269" w:rsidRDefault="000F6F1C" w:rsidP="006A375C">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5DA90A5D" w14:textId="77777777" w:rsidR="000F6F1C" w:rsidRPr="007A3269" w:rsidRDefault="000F6F1C" w:rsidP="006A375C">
            <w:r w:rsidRPr="007A3269">
              <w:rPr>
                <w:noProof/>
                <w:lang w:val="en-US"/>
              </w:rPr>
              <mc:AlternateContent>
                <mc:Choice Requires="wpg">
                  <w:drawing>
                    <wp:anchor distT="0" distB="0" distL="114300" distR="114300" simplePos="0" relativeHeight="251671552" behindDoc="1" locked="0" layoutInCell="1" allowOverlap="1" wp14:anchorId="0879ED8A" wp14:editId="489A8F70">
                      <wp:simplePos x="0" y="0"/>
                      <wp:positionH relativeFrom="page">
                        <wp:posOffset>94615</wp:posOffset>
                      </wp:positionH>
                      <wp:positionV relativeFrom="paragraph">
                        <wp:posOffset>59055</wp:posOffset>
                      </wp:positionV>
                      <wp:extent cx="146050" cy="146685"/>
                      <wp:effectExtent l="9525" t="5080" r="6350" b="10160"/>
                      <wp:wrapNone/>
                      <wp:docPr id="1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2"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10F8E" id="Group 149" o:spid="_x0000_s1026" style="position:absolute;margin-left:7.45pt;margin-top:4.65pt;width:11.5pt;height:11.55pt;z-index:-2516449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">
                      <v:shape id="Freeform 150"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isL8A&#10;AADbAAAADwAAAGRycy9kb3ducmV2LnhtbERPTYvCMBC9C/6HMMLeNNUFWaqpiCB4EFbdQq9DMzal&#10;zaQ0Ubv+eiMs7G0e73PWm8G24k69rx0rmM8SEMSl0zVXCvKf/fQLhA/IGlvHpOCXPGyy8WiNqXYP&#10;PtP9EioRQ9inqMCE0KVS+tKQRT9zHXHkrq63GCLsK6l7fMRw28pFkiylxZpjg8GOdobK5nKzCr6b&#10;oGl7zOmZUPFJhTen/GiU+pgM2xWIQEP4F/+5DzrOX8D7l3iA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c+KwvwAAANsAAAAPAAAAAAAAAAAAAAAAAJgCAABkcnMvZG93bnJl&#10;di54bWxQSwUGAAAAAAQABAD1AAAAhA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38FF6B53" w14:textId="77777777" w:rsidR="000F6F1C" w:rsidRPr="007A3269" w:rsidRDefault="000F6F1C" w:rsidP="006A375C">
            <w:r w:rsidRPr="007A3269">
              <w:rPr>
                <w:noProof/>
                <w:lang w:val="en-US"/>
              </w:rPr>
              <mc:AlternateContent>
                <mc:Choice Requires="wpg">
                  <w:drawing>
                    <wp:anchor distT="0" distB="0" distL="114300" distR="114300" simplePos="0" relativeHeight="251672576" behindDoc="1" locked="0" layoutInCell="1" allowOverlap="1" wp14:anchorId="6C7DA064" wp14:editId="2A7EFAF7">
                      <wp:simplePos x="0" y="0"/>
                      <wp:positionH relativeFrom="page">
                        <wp:posOffset>119380</wp:posOffset>
                      </wp:positionH>
                      <wp:positionV relativeFrom="paragraph">
                        <wp:posOffset>59690</wp:posOffset>
                      </wp:positionV>
                      <wp:extent cx="146050" cy="146050"/>
                      <wp:effectExtent l="5715" t="5715" r="10160" b="10160"/>
                      <wp:wrapNone/>
                      <wp:docPr id="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0"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46BFF" id="Group 151" o:spid="_x0000_s1026" style="position:absolute;margin-left:9.4pt;margin-top:4.7pt;width:11.5pt;height:11.5pt;z-index:-25164390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qmnydQwEAACFCwAA&#10;DgAAAAAAAAAAAAAAAAAuAgAAZHJzL2Uyb0RvYy54bWxQSwECLQAUAAYACAAAACEAPr3wF9sAAAAG&#10;AQAADwAAAAAAAAAAAAAAAABmBgAAZHJzL2Rvd25yZXYueG1sUEsFBgAAAAAEAAQA8wAAAG4HAAAA&#10;AA==&#10;">
                      <v:shape id="Freeform 152"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noMIA&#10;AADbAAAADwAAAGRycy9kb3ducmV2LnhtbESPQYvCMBCF7wv+hzALXkTT3YNINYqsCO5JrOJ5aMam&#10;2ExKk6313zsHYW8zvDfvfbPaDL5RPXWxDmzga5aBIi6DrbkycDnvpwtQMSFbbAKTgSdF2KxHHyvM&#10;bXjwifoiVUpCOOZowKXU5lrH0pHHOAstsWi30HlMsnaVth0+JNw3+jvL5tpjzdLgsKUfR+W9+PMG&#10;7qfJcV60mbv2flGet/vJ7+5Kxow/h+0SVKIh/Zvf1wcr+EIv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CegwgAAANs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39C52B51" w14:textId="77777777" w:rsidR="000F6F1C" w:rsidRPr="007A3269" w:rsidRDefault="000F6F1C" w:rsidP="006A375C"/>
        </w:tc>
        <w:tc>
          <w:tcPr>
            <w:tcW w:w="630" w:type="dxa"/>
            <w:tcBorders>
              <w:top w:val="single" w:sz="5" w:space="0" w:color="000000"/>
              <w:left w:val="single" w:sz="5" w:space="0" w:color="000000"/>
              <w:bottom w:val="single" w:sz="5" w:space="0" w:color="000000"/>
              <w:right w:val="single" w:sz="5" w:space="0" w:color="000000"/>
            </w:tcBorders>
          </w:tcPr>
          <w:p w14:paraId="5C1B85EF"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673600" behindDoc="1" locked="0" layoutInCell="1" allowOverlap="1" wp14:anchorId="646E9917" wp14:editId="01F3EC83">
                      <wp:simplePos x="0" y="0"/>
                      <wp:positionH relativeFrom="page">
                        <wp:posOffset>140335</wp:posOffset>
                      </wp:positionH>
                      <wp:positionV relativeFrom="paragraph">
                        <wp:posOffset>54610</wp:posOffset>
                      </wp:positionV>
                      <wp:extent cx="146050" cy="146050"/>
                      <wp:effectExtent l="0" t="0" r="6350" b="635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227A7" id="Group 41" o:spid="_x0000_s1026" style="position:absolute;margin-left:11.05pt;margin-top:4.3pt;width:11.5pt;height:11.5pt;z-index:-25164288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DyZQIUMBAAAeA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zUcIA&#10;AADbAAAADwAAAGRycy9kb3ducmV2LnhtbESPQYvCMBSE74L/ITxhL7JNlUWkaxRRBPckVvH8aJ5N&#10;afNSmli7/34jLHgcZuYbZrUZbCN66nzlWMEsSUEQF05XXCq4Xg6fSxA+IGtsHJOCX/KwWY9HK8y0&#10;e/KZ+jyUIkLYZ6jAhNBmUvrCkEWfuJY4enfXWQxRdqXUHT4j3DZynqYLabHiuGCwpZ2hos4fVkF9&#10;np4WeZuaW2+XxWV7mP7sb6TUx2TYfoMINIR3+L991Aq+5vD6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TNRwgAAANs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0F6F1C" w:rsidRPr="007A3269" w14:paraId="1BE552E6" w14:textId="77777777" w:rsidTr="006A375C">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16A52EDA" w14:textId="77777777" w:rsidR="000F6F1C" w:rsidRPr="00BE78B7" w:rsidRDefault="000F6F1C" w:rsidP="006A375C">
            <w:pPr>
              <w:spacing w:before="48"/>
              <w:ind w:left="343" w:right="90" w:hanging="30"/>
              <w:jc w:val="both"/>
            </w:pPr>
            <w:r>
              <w:rPr>
                <w:b/>
              </w:rPr>
              <w:t>c</w:t>
            </w:r>
            <w:r w:rsidRPr="00AD60D6">
              <w:rPr>
                <w:b/>
              </w:rPr>
              <w:t>.</w:t>
            </w:r>
            <w:r>
              <w:t xml:space="preserve"> </w:t>
            </w:r>
            <w:r w:rsidRPr="00BE78B7">
              <w:t xml:space="preserve"> Fotografitë që prezentojnë dukjet e ndërtimit pa leje (</w:t>
            </w:r>
            <w:r>
              <w:t>të gjitha fasadat</w:t>
            </w:r>
            <w:r w:rsidRPr="00BE78B7">
              <w:t>)</w:t>
            </w:r>
          </w:p>
          <w:p w14:paraId="5A030C81" w14:textId="77777777" w:rsidR="000F6F1C" w:rsidRDefault="000F6F1C" w:rsidP="006A375C">
            <w:pPr>
              <w:spacing w:before="48"/>
              <w:ind w:left="343" w:right="90" w:hanging="30"/>
              <w:jc w:val="both"/>
            </w:pPr>
            <w:r w:rsidRPr="00BE78B7">
              <w:rPr>
                <w:b/>
              </w:rPr>
              <w:t>V</w:t>
            </w:r>
            <w:r>
              <w:rPr>
                <w:b/>
              </w:rPr>
              <w:t>e</w:t>
            </w:r>
            <w:r w:rsidRPr="00BE78B7">
              <w:rPr>
                <w:b/>
              </w:rPr>
              <w:t>rejtje:</w:t>
            </w:r>
            <w:r w:rsidRPr="00BE78B7">
              <w:t xml:space="preserve"> Te ndërhyrjet pa leje</w:t>
            </w:r>
            <w:r w:rsidRPr="00AD60D6">
              <w:t xml:space="preserve"> </w:t>
            </w:r>
            <w:r>
              <w:t>ne ndertimet me leje</w:t>
            </w:r>
            <w:r w:rsidRPr="00BE78B7">
              <w:t xml:space="preserve"> fotografitë duhet të prezentojnë ndërtesën me leje dhe ndërhyrjen pa leje (</w:t>
            </w:r>
            <w:r>
              <w:t>të gjitha fasadat</w:t>
            </w:r>
            <w:r w:rsidRPr="00BE78B7">
              <w:t>), si dhe ndërhyrjen pa leje si të veçantë (</w:t>
            </w:r>
            <w:r>
              <w:t>të gjitha fasadat</w:t>
            </w:r>
            <w:r w:rsidRPr="00BE78B7">
              <w:t xml:space="preserve">)  </w:t>
            </w:r>
          </w:p>
          <w:p w14:paraId="42038A41" w14:textId="77777777" w:rsidR="000F6F1C" w:rsidRPr="007A3269" w:rsidRDefault="000F6F1C" w:rsidP="006A375C">
            <w:pPr>
              <w:ind w:left="346" w:right="86" w:hanging="29"/>
              <w:jc w:val="both"/>
              <w:rPr>
                <w:spacing w:val="-5"/>
              </w:rPr>
            </w:pPr>
          </w:p>
        </w:tc>
        <w:tc>
          <w:tcPr>
            <w:tcW w:w="630" w:type="dxa"/>
            <w:tcBorders>
              <w:top w:val="single" w:sz="5" w:space="0" w:color="000000"/>
              <w:left w:val="single" w:sz="5" w:space="0" w:color="000000"/>
              <w:bottom w:val="single" w:sz="5" w:space="0" w:color="000000"/>
              <w:right w:val="single" w:sz="5" w:space="0" w:color="000000"/>
            </w:tcBorders>
          </w:tcPr>
          <w:p w14:paraId="1CDBADD7"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674624" behindDoc="1" locked="0" layoutInCell="1" allowOverlap="1" wp14:anchorId="05C51950" wp14:editId="7568BC9F">
                      <wp:simplePos x="0" y="0"/>
                      <wp:positionH relativeFrom="page">
                        <wp:posOffset>94615</wp:posOffset>
                      </wp:positionH>
                      <wp:positionV relativeFrom="paragraph">
                        <wp:posOffset>59055</wp:posOffset>
                      </wp:positionV>
                      <wp:extent cx="146050" cy="146685"/>
                      <wp:effectExtent l="9525" t="12065" r="6350" b="12700"/>
                      <wp:wrapNone/>
                      <wp:docPr id="22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2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D7C75" id="Group 153" o:spid="_x0000_s1026" style="position:absolute;margin-left:7.45pt;margin-top:4.65pt;width:11.5pt;height:11.55pt;z-index:-25164185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O7WvO8YBAAAiAsAAA4AAAAAAAAAAAAAAAAALgIAAGRycy9lMm9Eb2MueG1sUEsBAi0AFAAGAAgA&#10;AAAhAG8o5L7cAAAABgEAAA8AAAAAAAAAAAAAAAAAcgYAAGRycy9kb3ducmV2LnhtbFBLBQYAAAAA&#10;BAAEAPMAAAB7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qqcIA&#10;AADcAAAADwAAAGRycy9kb3ducmV2LnhtbESPT4vCMBTE74LfITzBm6ZbQZZqLLIg7EHwzxa8Pppn&#10;U9q8lCZq109vhIU9DjPzG2adD7YVd+p97VjBxzwBQVw6XXOloPjZzT5B+ICssXVMCn7JQ74Zj9aY&#10;affgE93PoRIRwj5DBSaELpPSl4Ys+rnriKN3db3FEGVfSd3jI8JtK9MkWUqLNccFgx19GSqb880q&#10;ODRB03Zf0DOhy4Iu3hyLvVFqOhm2KxCBhvAf/mt/awVpuoT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2qp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32A8DCDC" w14:textId="77777777" w:rsidR="000F6F1C" w:rsidRPr="007A3269" w:rsidRDefault="000F6F1C" w:rsidP="006A375C">
            <w:r w:rsidRPr="007A3269">
              <w:rPr>
                <w:noProof/>
                <w:lang w:val="en-US"/>
              </w:rPr>
              <mc:AlternateContent>
                <mc:Choice Requires="wpg">
                  <w:drawing>
                    <wp:anchor distT="0" distB="0" distL="114300" distR="114300" simplePos="0" relativeHeight="251675648" behindDoc="1" locked="0" layoutInCell="1" allowOverlap="1" wp14:anchorId="4E191730" wp14:editId="339B6BAC">
                      <wp:simplePos x="0" y="0"/>
                      <wp:positionH relativeFrom="page">
                        <wp:posOffset>119380</wp:posOffset>
                      </wp:positionH>
                      <wp:positionV relativeFrom="paragraph">
                        <wp:posOffset>59690</wp:posOffset>
                      </wp:positionV>
                      <wp:extent cx="146050" cy="146050"/>
                      <wp:effectExtent l="5715" t="12700" r="10160" b="12700"/>
                      <wp:wrapNone/>
                      <wp:docPr id="22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2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985D3" id="Group 155" o:spid="_x0000_s1026" style="position:absolute;margin-left:9.4pt;margin-top:4.7pt;width:11.5pt;height:11.5pt;z-index:-25164083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Dz0elVEQQA&#10;AIgLAAAOAAAAAAAAAAAAAAAAAC4CAABkcnMvZTJvRG9jLnhtbFBLAQItABQABgAIAAAAIQA+vfAX&#10;2wAAAAYBAAAPAAAAAAAAAAAAAAAAAGsGAABkcnMvZG93bnJldi54bWxQSwUGAAAAAAQABADzAAAA&#10;cw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Y38EA&#10;AADcAAAADwAAAGRycy9kb3ducmV2LnhtbERPz2uDMBS+D/o/hFfYpaxxHqS4xlI6hO00tKXnh3k1&#10;onkRk6n775fDYMeP7/fxtNpBzDT5zrGC130CgrhxuuNWwe1avhxA+ICscXBMCn7Iw6nYPB0x127h&#10;iuY6tCKGsM9RgQlhzKX0jSGLfu9G4sg93GQxRDi1Uk+4xHA7yDRJMmmx49hgcKSLoaavv62Cvtp9&#10;ZfWYmPtsD831XO4+3++k1PN2Pb+BCLSGf/Gf+0MrSNO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GN/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132DAFE7"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5AC1EB70"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676672" behindDoc="1" locked="0" layoutInCell="1" allowOverlap="1" wp14:anchorId="6C7E7A27" wp14:editId="4B210DBF">
                      <wp:simplePos x="0" y="0"/>
                      <wp:positionH relativeFrom="page">
                        <wp:posOffset>119380</wp:posOffset>
                      </wp:positionH>
                      <wp:positionV relativeFrom="paragraph">
                        <wp:posOffset>59690</wp:posOffset>
                      </wp:positionV>
                      <wp:extent cx="146050" cy="146050"/>
                      <wp:effectExtent l="0" t="0" r="6350" b="635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3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0D2D5" id="Group 229" o:spid="_x0000_s1026" style="position:absolute;margin-left:9.4pt;margin-top:4.7pt;width:11.5pt;height:11.5pt;z-index:-2516398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Djgk+3DgQAAIcL&#10;AAAOAAAAAAAAAAAAAAAAAC4CAABkcnMvZTJvRG9jLnhtbFBLAQItABQABgAIAAAAIQA+vfAX2wAA&#10;AAYBAAAPAAAAAAAAAAAAAAAAAGgGAABkcnMvZG93bnJldi54bWxQSwUGAAAAAAQABADzAAAAcAcA&#10;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CBMEA&#10;AADcAAAADwAAAGRycy9kb3ducmV2LnhtbERPz2vCMBS+C/4P4QleZKZzIKUaS1EEdxrW0fOjeTbF&#10;5qU0We3+++Uw8Pjx/d7nk+3ESINvHSt4XycgiGunW24UfN/ObykIH5A1do5JwS95yA/z2R4z7Z58&#10;pbEMjYgh7DNUYELoMyl9bciiX7ueOHJ3N1gMEQ6N1AM+Y7jt5CZJttJiy7HBYE9HQ/Wj/LEKHtfV&#10;17bsE1ONNq1vxXn1eapIqeViKnYgAk3hJf53X7SCzUecH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ggT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5C71FC35" w14:textId="77777777" w:rsidR="000F6F1C" w:rsidRPr="007A3269" w:rsidRDefault="000F6F1C" w:rsidP="006A375C">
            <w:pPr>
              <w:jc w:val="center"/>
              <w:rPr>
                <w:noProof/>
                <w:lang w:val="en-US"/>
              </w:rPr>
            </w:pPr>
          </w:p>
        </w:tc>
      </w:tr>
      <w:tr w:rsidR="000F6F1C" w:rsidRPr="007A3269" w14:paraId="08C360C6" w14:textId="77777777" w:rsidTr="006A375C">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47AA0CA2" w14:textId="77777777" w:rsidR="000F6F1C" w:rsidRPr="007A3269" w:rsidRDefault="000F6F1C" w:rsidP="006A375C">
            <w:pPr>
              <w:ind w:left="346" w:right="86" w:hanging="29"/>
              <w:jc w:val="both"/>
            </w:pPr>
            <w:r w:rsidRPr="00482925">
              <w:rPr>
                <w:b/>
              </w:rPr>
              <w:lastRenderedPageBreak/>
              <w:t>d</w:t>
            </w:r>
            <w:r w:rsidRPr="007A3269">
              <w:t xml:space="preserve">. </w:t>
            </w:r>
            <w:r w:rsidRPr="008F0431">
              <w:rPr>
                <w:b/>
              </w:rPr>
              <w:t>Te ndërtesat e banimit në bashkëpronësi</w:t>
            </w:r>
            <w:r w:rsidRPr="007A3269">
              <w:t xml:space="preserve"> </w:t>
            </w:r>
            <w:r>
              <w:t>- r</w:t>
            </w:r>
            <w:r w:rsidRPr="007A3269">
              <w:t xml:space="preserve">aporti </w:t>
            </w:r>
            <w:r>
              <w:t>mbi</w:t>
            </w:r>
            <w:r w:rsidRPr="007A3269">
              <w:t xml:space="preserve"> </w:t>
            </w:r>
            <w:r>
              <w:t xml:space="preserve">elementet e sigurisë te shkallët dhe hapjet sipas Rregullores së MMPH nr. 03/2016 për Normat Minimale Teknike për Ndërtesat </w:t>
            </w:r>
            <w:r w:rsidRPr="001C56AE">
              <w:t xml:space="preserve">e </w:t>
            </w:r>
            <w:r>
              <w:t>B</w:t>
            </w:r>
            <w:r w:rsidRPr="001C56AE">
              <w:t xml:space="preserve">animit në </w:t>
            </w:r>
            <w:r>
              <w:t>B</w:t>
            </w:r>
            <w:r w:rsidRPr="001C56AE">
              <w:t>ashkëpronësi</w:t>
            </w:r>
            <w:r>
              <w:t xml:space="preserve">; paragrafi 3, 4, 5, 6 i nenit 21; paragrafi 2, 3, 4, 5, 6 i nenit 24. </w:t>
            </w:r>
          </w:p>
          <w:p w14:paraId="61B37CD7" w14:textId="77777777" w:rsidR="000F6F1C" w:rsidRPr="007A3269" w:rsidRDefault="000F6F1C" w:rsidP="006A375C">
            <w:pPr>
              <w:ind w:left="346" w:right="86" w:hanging="29"/>
              <w:jc w:val="both"/>
            </w:pPr>
          </w:p>
          <w:p w14:paraId="3DC923B7" w14:textId="77777777" w:rsidR="000F6F1C" w:rsidRPr="00482925" w:rsidRDefault="000F6F1C" w:rsidP="006A375C">
            <w:pPr>
              <w:ind w:left="346" w:right="86" w:hanging="29"/>
              <w:jc w:val="both"/>
              <w:rPr>
                <w:b/>
              </w:rPr>
            </w:pPr>
          </w:p>
        </w:tc>
        <w:tc>
          <w:tcPr>
            <w:tcW w:w="630" w:type="dxa"/>
            <w:tcBorders>
              <w:top w:val="single" w:sz="5" w:space="0" w:color="000000"/>
              <w:left w:val="single" w:sz="5" w:space="0" w:color="000000"/>
              <w:bottom w:val="single" w:sz="5" w:space="0" w:color="000000"/>
              <w:right w:val="single" w:sz="5" w:space="0" w:color="000000"/>
            </w:tcBorders>
          </w:tcPr>
          <w:p w14:paraId="686BF4A0"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42208" behindDoc="1" locked="0" layoutInCell="1" allowOverlap="1" wp14:anchorId="4E1941A9" wp14:editId="39F8D21A">
                      <wp:simplePos x="0" y="0"/>
                      <wp:positionH relativeFrom="page">
                        <wp:posOffset>94615</wp:posOffset>
                      </wp:positionH>
                      <wp:positionV relativeFrom="paragraph">
                        <wp:posOffset>59055</wp:posOffset>
                      </wp:positionV>
                      <wp:extent cx="146050" cy="146685"/>
                      <wp:effectExtent l="9525" t="12065" r="6350" b="12700"/>
                      <wp:wrapNone/>
                      <wp:docPr id="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EFF08" id="Group 153" o:spid="_x0000_s1026" style="position:absolute;margin-left:7.45pt;margin-top:4.65pt;width:11.5pt;height:11.55pt;z-index:-2515742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nCFgQAAIQ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zLcIA&#10;AADaAAAADwAAAGRycy9kb3ducmV2LnhtbESPwWrDMBBE74H+g9hAbrGcFkJxLBtTKPQQaJoafF2s&#10;rWVsrYylJm6+PioUehxm5g2Tl4sdxYVm3ztWsEtSEMSt0z13CurP1+0zCB+QNY6OScEPeSiLh1WO&#10;mXZX/qDLOXQiQthnqMCEMGVS+taQRZ+4iTh6X262GKKcO6lnvEa4HeVjmu6lxZ7jgsGJXgy1w/nb&#10;KngfgqbqWNMtpeaJGm9O9dEotVkv1QFEoCX8h//ab1rBHn6vxBs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3MtwgAAANo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0949377" w14:textId="77777777" w:rsidR="000F6F1C" w:rsidRPr="007A3269" w:rsidRDefault="000F6F1C" w:rsidP="006A375C">
            <w:r w:rsidRPr="007A3269">
              <w:rPr>
                <w:noProof/>
                <w:lang w:val="en-US"/>
              </w:rPr>
              <mc:AlternateContent>
                <mc:Choice Requires="wpg">
                  <w:drawing>
                    <wp:anchor distT="0" distB="0" distL="114300" distR="114300" simplePos="0" relativeHeight="251743232" behindDoc="1" locked="0" layoutInCell="1" allowOverlap="1" wp14:anchorId="19A103E4" wp14:editId="511F1081">
                      <wp:simplePos x="0" y="0"/>
                      <wp:positionH relativeFrom="page">
                        <wp:posOffset>119380</wp:posOffset>
                      </wp:positionH>
                      <wp:positionV relativeFrom="paragraph">
                        <wp:posOffset>59690</wp:posOffset>
                      </wp:positionV>
                      <wp:extent cx="146050" cy="146050"/>
                      <wp:effectExtent l="5715" t="12700" r="10160" b="12700"/>
                      <wp:wrapNone/>
                      <wp:docPr id="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A1321" id="Group 155" o:spid="_x0000_s1026" style="position:absolute;margin-left:9.4pt;margin-top:4.7pt;width:11.5pt;height:11.5pt;z-index:-2515732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0JOGlQ8EAACE&#10;CwAADgAAAAAAAAAAAAAAAAAuAgAAZHJzL2Uyb0RvYy54bWxQSwECLQAUAAYACAAAACEAPr3wF9sA&#10;AAAGAQAADwAAAAAAAAAAAAAAAABpBgAAZHJzL2Rvd25yZXYueG1sUEsFBgAAAAAEAAQA8wAAAHEH&#10;A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fg7sA&#10;AADaAAAADwAAAGRycy9kb3ducmV2LnhtbERPvQrCMBDeBd8hnOAimuogUo0iiqCTWMX5aM6m2FxK&#10;E2t9ezMIjh/f/2rT2Uq01PjSsYLpJAFBnDtdcqHgdj2MFyB8QNZYOSYFH/KwWfd7K0y1e/OF2iwU&#10;IoawT1GBCaFOpfS5IYt+4mriyD1cYzFE2BRSN/iO4baSsySZS4slxwaDNe0M5c/sZRU8L6PzPKsT&#10;c2/tIr9uD6PT/k5KDQfddgkiUBf+4p/7qBXErfFKv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feH4O7AAAA2gAAAA8AAAAAAAAAAAAAAAAAmAIAAGRycy9kb3ducmV2Lnht&#10;bFBLBQYAAAAABAAEAPUAAACAAwAAAAA=&#10;" path="m,230r230,l230,,,,,230xe" filled="f" strokeweight=".72pt">
                        <v:path arrowok="t" o:connecttype="custom" o:connectlocs="0,-5439;230,-5439;230,-5669;0,-5669;0,-5439" o:connectangles="0,0,0,0,0"/>
                      </v:shape>
                      <w10:wrap anchorx="page"/>
                    </v:group>
                  </w:pict>
                </mc:Fallback>
              </mc:AlternateContent>
            </w:r>
          </w:p>
          <w:p w14:paraId="2EEA00F1"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6232E6AE"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744256" behindDoc="1" locked="0" layoutInCell="1" allowOverlap="1" wp14:anchorId="2FC8F410" wp14:editId="4B47E36D">
                      <wp:simplePos x="0" y="0"/>
                      <wp:positionH relativeFrom="page">
                        <wp:posOffset>119380</wp:posOffset>
                      </wp:positionH>
                      <wp:positionV relativeFrom="paragraph">
                        <wp:posOffset>59690</wp:posOffset>
                      </wp:positionV>
                      <wp:extent cx="146050" cy="146050"/>
                      <wp:effectExtent l="0" t="0" r="6350" b="63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B6F3" id="Group 15" o:spid="_x0000_s1026" style="position:absolute;margin-left:9.4pt;margin-top:4.7pt;width:11.5pt;height:11.5pt;z-index:-2515722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aT74A&#10;AADbAAAADwAAAGRycy9kb3ducmV2LnhtbERPTYvCMBC9C/sfwix4EU31UKQaRVYEPYlVPA/NbFNs&#10;JqWJtf57Iwje5vE+Z7nubS06an3lWMF0koAgLpyuuFRwOe/GcxA+IGusHZOCJ3lYr34GS8y0e/CJ&#10;ujyUIoawz1CBCaHJpPSFIYt+4hriyP271mKIsC2lbvERw20tZ0mSSosVxwaDDf0ZKm753Sq4nUbH&#10;NG8Sc+3svDhvdqPD9kpKDX/7zQJEoD58xR/3Xsf5Kbx/iQ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dGk++AAAA2wAAAA8AAAAAAAAAAAAAAAAAmAIAAGRycy9kb3ducmV2&#10;LnhtbFBLBQYAAAAABAAEAPUAAACDAwAAAAA=&#10;" path="m,230r230,l230,,,,,230xe" filled="f" strokeweight=".72pt">
                        <v:path arrowok="t" o:connecttype="custom" o:connectlocs="0,-5439;230,-5439;230,-5669;0,-5669;0,-5439" o:connectangles="0,0,0,0,0"/>
                      </v:shape>
                      <w10:wrap anchorx="page"/>
                    </v:group>
                  </w:pict>
                </mc:Fallback>
              </mc:AlternateContent>
            </w:r>
          </w:p>
          <w:p w14:paraId="55C885D7" w14:textId="77777777" w:rsidR="000F6F1C" w:rsidRPr="007A3269" w:rsidRDefault="000F6F1C" w:rsidP="006A375C">
            <w:pPr>
              <w:jc w:val="center"/>
              <w:rPr>
                <w:noProof/>
                <w:lang w:val="en-US"/>
              </w:rPr>
            </w:pPr>
          </w:p>
        </w:tc>
      </w:tr>
      <w:tr w:rsidR="000F6F1C" w:rsidRPr="007A3269" w14:paraId="40452B0E" w14:textId="77777777" w:rsidTr="006A375C">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4A645356" w14:textId="77777777" w:rsidR="000F6F1C" w:rsidRDefault="000F6F1C" w:rsidP="006A375C">
            <w:pPr>
              <w:ind w:left="346" w:right="86" w:hanging="29"/>
              <w:jc w:val="both"/>
            </w:pPr>
            <w:r>
              <w:rPr>
                <w:b/>
              </w:rPr>
              <w:t>e</w:t>
            </w:r>
            <w:r w:rsidRPr="007A3269">
              <w:t>. Raporti i stabilitetit të strukturës</w:t>
            </w:r>
            <w:r>
              <w:t xml:space="preserve"> duke përfshirë përfundimin e profesionistit për sigurinë dhe stabilitetin e ndërtimit</w:t>
            </w:r>
          </w:p>
          <w:p w14:paraId="05DDE80E" w14:textId="77777777" w:rsidR="000F6F1C" w:rsidRPr="007A3269" w:rsidRDefault="000F6F1C" w:rsidP="006A375C">
            <w:pPr>
              <w:ind w:left="346" w:right="86" w:hanging="29"/>
              <w:jc w:val="both"/>
            </w:pPr>
            <w:r w:rsidRPr="007A3269">
              <w:t xml:space="preserve">(te ndërhyrjet pa leje të jepet </w:t>
            </w:r>
            <w:r>
              <w:t xml:space="preserve">raporti mbi </w:t>
            </w:r>
            <w:r w:rsidRPr="007A3269">
              <w:t>struktur</w:t>
            </w:r>
            <w:r>
              <w:t>ën</w:t>
            </w:r>
            <w:r w:rsidRPr="007A3269">
              <w:t xml:space="preserve"> e ndërhyrjes pa leje dhe ndikimet në strukturën e ndërtimit me leje)</w:t>
            </w:r>
          </w:p>
          <w:p w14:paraId="2D1C2473" w14:textId="77777777" w:rsidR="000F6F1C" w:rsidRPr="007A3269" w:rsidRDefault="000F6F1C" w:rsidP="006A375C">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2BAF0E92"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26848" behindDoc="1" locked="0" layoutInCell="1" allowOverlap="1" wp14:anchorId="1FECAFBB" wp14:editId="561E5852">
                      <wp:simplePos x="0" y="0"/>
                      <wp:positionH relativeFrom="page">
                        <wp:posOffset>94615</wp:posOffset>
                      </wp:positionH>
                      <wp:positionV relativeFrom="paragraph">
                        <wp:posOffset>59055</wp:posOffset>
                      </wp:positionV>
                      <wp:extent cx="146050" cy="146685"/>
                      <wp:effectExtent l="9525" t="12065" r="6350" b="12700"/>
                      <wp:wrapNone/>
                      <wp:docPr id="2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6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9945B" id="Group 153" o:spid="_x0000_s1026" style="position:absolute;margin-left:7.45pt;margin-top:4.65pt;width:11.5pt;height:11.55pt;z-index:-2515896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hcQA&#10;AADcAAAADwAAAGRycy9kb3ducmV2LnhtbESPwWrDMBBE74X+g9hCb7XctITgRDYhEOghkCYx+LpY&#10;W8vEWhlLtd1+fVQo5DjMzBtmU8y2EyMNvnWs4DVJQRDXTrfcKCgv+5cVCB+QNXaOScEPeSjyx4cN&#10;ZtpNfKLxHBoRIewzVGBC6DMpfW3Iok9cTxy9LzdYDFEOjdQDThFuO7lI06W02HJcMNjTzlB9PX9b&#10;Bcdr0LQ9lPSbUvVGlTef5cEo9fw0b9cgAs3hHv5vf2gFi+U7/J2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6IX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5CEB2C1" w14:textId="77777777" w:rsidR="000F6F1C" w:rsidRPr="007A3269" w:rsidRDefault="000F6F1C" w:rsidP="006A375C">
            <w:r w:rsidRPr="007A3269">
              <w:rPr>
                <w:noProof/>
                <w:lang w:val="en-US"/>
              </w:rPr>
              <mc:AlternateContent>
                <mc:Choice Requires="wpg">
                  <w:drawing>
                    <wp:anchor distT="0" distB="0" distL="114300" distR="114300" simplePos="0" relativeHeight="251727872" behindDoc="1" locked="0" layoutInCell="1" allowOverlap="1" wp14:anchorId="652F3540" wp14:editId="5F1AD4EE">
                      <wp:simplePos x="0" y="0"/>
                      <wp:positionH relativeFrom="page">
                        <wp:posOffset>119380</wp:posOffset>
                      </wp:positionH>
                      <wp:positionV relativeFrom="paragraph">
                        <wp:posOffset>59690</wp:posOffset>
                      </wp:positionV>
                      <wp:extent cx="146050" cy="146050"/>
                      <wp:effectExtent l="5715" t="12700" r="10160" b="12700"/>
                      <wp:wrapNone/>
                      <wp:docPr id="26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6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A1959" id="Group 155" o:spid="_x0000_s1026" style="position:absolute;margin-left:9.4pt;margin-top:4.7pt;width:11.5pt;height:11.5pt;z-index:-2515886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DxfuN+EQQA&#10;AIgLAAAOAAAAAAAAAAAAAAAAAC4CAABkcnMvZTJvRG9jLnhtbFBLAQItABQABgAIAAAAIQA+vfAX&#10;2wAAAAYBAAAPAAAAAAAAAAAAAAAAAGsGAABkcnMvZG93bnJldi54bWxQSwUGAAAAAAQABADzAAAA&#10;cw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9sMA&#10;AADcAAAADwAAAGRycy9kb3ducmV2LnhtbESPQYvCMBSE78L+h/CEvYimeihSjUVchN3TYhXPj+bZ&#10;lDYvpYm1++83guBxmJlvmG0+2lYM1PvasYLlIgFBXDpdc6Xgcj7O1yB8QNbYOiYFf+Qh331Mtphp&#10;9+ATDUWoRISwz1CBCaHLpPSlIYt+4Tri6N1cbzFE2VdS9/iIcNvKVZKk0mLNccFgRwdDZVPcrYLm&#10;NPtNiy4x18Guy/P+OPv5upJSn9NxvwERaAzv8Kv9rRWs0hSe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9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5AC8D67"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17B9627D"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728896" behindDoc="1" locked="0" layoutInCell="1" allowOverlap="1" wp14:anchorId="236791E5" wp14:editId="5754B317">
                      <wp:simplePos x="0" y="0"/>
                      <wp:positionH relativeFrom="page">
                        <wp:posOffset>119380</wp:posOffset>
                      </wp:positionH>
                      <wp:positionV relativeFrom="paragraph">
                        <wp:posOffset>59690</wp:posOffset>
                      </wp:positionV>
                      <wp:extent cx="146050" cy="146050"/>
                      <wp:effectExtent l="0" t="0" r="6350" b="635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6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3052F" id="Group 267" o:spid="_x0000_s1026" style="position:absolute;margin-left:9.4pt;margin-top:4.7pt;width:11.5pt;height:11.5pt;z-index:-2515875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YeFJ0g8EAACH&#10;CwAADgAAAAAAAAAAAAAAAAAuAgAAZHJzL2Uyb0RvYy54bWxQSwECLQAUAAYACAAAACEAPr3wF9sA&#10;AAAGAQAADwAAAAAAAAAAAAAAAABpBgAAZHJzL2Rvd25yZXYueG1sUEsFBgAAAAAEAAQA8wAAAHEH&#10;A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H8EA&#10;AADcAAAADwAAAGRycy9kb3ducmV2LnhtbERPz2uDMBS+F/Y/hDfoRdZYD1Jc01I2Ct1pqMXzw7wZ&#10;qXkRk1n33zeHQY8f3+/9cbGDmGnyvWMF200Kgrh1uudOwbU+v+1A+ICscXBMCv7Iw/Hwstpjod2d&#10;S5qr0IkYwr5ABSaEsZDSt4Ys+o0biSP34yaLIcKpk3rCewy3g8zSNJcWe44NBkf6MNTeql+r4FYm&#10;33k1pqaZ7a6tT+fk67Mhpdavy+kdRKAlPMX/7otWkOVxbTwTj4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8oR/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3E04267C" w14:textId="77777777" w:rsidR="000F6F1C" w:rsidRPr="007A3269" w:rsidRDefault="000F6F1C" w:rsidP="006A375C">
            <w:pPr>
              <w:jc w:val="center"/>
              <w:rPr>
                <w:noProof/>
                <w:lang w:val="en-US"/>
              </w:rPr>
            </w:pPr>
          </w:p>
        </w:tc>
      </w:tr>
      <w:tr w:rsidR="000F6F1C" w:rsidRPr="007A3269" w14:paraId="2F5D95E3" w14:textId="77777777" w:rsidTr="006A375C">
        <w:trPr>
          <w:trHeight w:hRule="exact" w:val="1076"/>
        </w:trPr>
        <w:tc>
          <w:tcPr>
            <w:tcW w:w="7963" w:type="dxa"/>
            <w:tcBorders>
              <w:top w:val="single" w:sz="5" w:space="0" w:color="000000"/>
              <w:left w:val="single" w:sz="5" w:space="0" w:color="000000"/>
              <w:bottom w:val="single" w:sz="5" w:space="0" w:color="000000"/>
              <w:right w:val="single" w:sz="5" w:space="0" w:color="000000"/>
            </w:tcBorders>
          </w:tcPr>
          <w:p w14:paraId="389180EB" w14:textId="77777777" w:rsidR="000F6F1C" w:rsidRPr="007A3269" w:rsidRDefault="000F6F1C" w:rsidP="006A375C">
            <w:pPr>
              <w:ind w:left="346" w:right="86" w:hanging="29"/>
              <w:jc w:val="both"/>
            </w:pPr>
            <w:r>
              <w:rPr>
                <w:b/>
              </w:rPr>
              <w:t>f</w:t>
            </w:r>
            <w:r w:rsidRPr="007A3269">
              <w:t>. Raporti i instalimeve të ujit</w:t>
            </w:r>
            <w:r>
              <w:t xml:space="preserve"> dhe kanalizimit, duke përfshirë përfundimin e profesionistit për sigurinë dhe funksionalitetin e sistemit</w:t>
            </w:r>
          </w:p>
          <w:p w14:paraId="410B8020" w14:textId="77777777" w:rsidR="000F6F1C" w:rsidRPr="007A3269" w:rsidRDefault="000F6F1C" w:rsidP="006A375C">
            <w:pPr>
              <w:ind w:left="346" w:right="86" w:hanging="29"/>
              <w:jc w:val="both"/>
            </w:pPr>
            <w:r w:rsidRPr="007A3269">
              <w:t>(te ndërhyrjet pa leje të jepe</w:t>
            </w:r>
            <w:r>
              <w:t>t raporti mbi</w:t>
            </w:r>
            <w:r w:rsidRPr="007A3269">
              <w:t xml:space="preserve"> instalimet e ndërhyrjes pa leje dhe ndikimet në instalimet e ndërtimit me leje)</w:t>
            </w:r>
          </w:p>
          <w:p w14:paraId="713F33C6" w14:textId="77777777" w:rsidR="000F6F1C" w:rsidRPr="007A3269" w:rsidRDefault="000F6F1C" w:rsidP="006A375C">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20B21F34"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29920" behindDoc="1" locked="0" layoutInCell="1" allowOverlap="1" wp14:anchorId="67675C55" wp14:editId="034E2710">
                      <wp:simplePos x="0" y="0"/>
                      <wp:positionH relativeFrom="page">
                        <wp:posOffset>94615</wp:posOffset>
                      </wp:positionH>
                      <wp:positionV relativeFrom="paragraph">
                        <wp:posOffset>59055</wp:posOffset>
                      </wp:positionV>
                      <wp:extent cx="146050" cy="146685"/>
                      <wp:effectExtent l="9525" t="12065" r="6350" b="12700"/>
                      <wp:wrapNone/>
                      <wp:docPr id="26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7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54D5C" id="Group 153" o:spid="_x0000_s1026" style="position:absolute;margin-left:7.45pt;margin-top:4.65pt;width:11.5pt;height:11.55pt;z-index:-2515865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4W8AA&#10;AADcAAAADwAAAGRycy9kb3ducmV2LnhtbERPz2vCMBS+C/sfwht409QKTqpRZDDwUNBpweujeTbF&#10;5qU0se3215vDYMeP7/d2P9pG9NT52rGCxTwBQVw6XXOloLh+zdYgfEDW2DgmBT/kYb97m2wx027g&#10;b+ovoRIxhH2GCkwIbSalLw1Z9HPXEkfu7jqLIcKukrrDIYbbRqZJspIWa44NBlv6NFQ+Lk+r4PQI&#10;mg55Qb8J3ZZ08+Zc5Eap6ft42IAINIZ/8Z/7qBWkH3F+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l4W8AAAADcAAAADwAAAAAAAAAAAAAAAACYAgAAZHJzL2Rvd25y&#10;ZXYueG1sUEsFBgAAAAAEAAQA9QAAAIU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C63D37F" w14:textId="77777777" w:rsidR="000F6F1C" w:rsidRPr="007A3269" w:rsidRDefault="000F6F1C" w:rsidP="006A375C">
            <w:r w:rsidRPr="007A3269">
              <w:rPr>
                <w:noProof/>
                <w:lang w:val="en-US"/>
              </w:rPr>
              <mc:AlternateContent>
                <mc:Choice Requires="wpg">
                  <w:drawing>
                    <wp:anchor distT="0" distB="0" distL="114300" distR="114300" simplePos="0" relativeHeight="251730944" behindDoc="1" locked="0" layoutInCell="1" allowOverlap="1" wp14:anchorId="683D3FCA" wp14:editId="10C52452">
                      <wp:simplePos x="0" y="0"/>
                      <wp:positionH relativeFrom="page">
                        <wp:posOffset>119380</wp:posOffset>
                      </wp:positionH>
                      <wp:positionV relativeFrom="paragraph">
                        <wp:posOffset>59690</wp:posOffset>
                      </wp:positionV>
                      <wp:extent cx="146050" cy="146050"/>
                      <wp:effectExtent l="5715" t="12700" r="10160" b="12700"/>
                      <wp:wrapNone/>
                      <wp:docPr id="27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7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ED5A7" id="Group 155" o:spid="_x0000_s1026" style="position:absolute;margin-left:9.4pt;margin-top:4.7pt;width:11.5pt;height:11.5pt;z-index:-25158553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D797xJEQQA&#10;AIgLAAAOAAAAAAAAAAAAAAAAAC4CAABkcnMvZTJvRG9jLnhtbFBLAQItABQABgAIAAAAIQA+vfAX&#10;2wAAAAYBAAAPAAAAAAAAAAAAAAAAAGsGAABkcnMvZG93bnJldi54bWxQSwUGAAAAAAQABADzAAAA&#10;cw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AKMIA&#10;AADcAAAADwAAAGRycy9kb3ducmV2LnhtbESPQYvCMBSE74L/ITzBi2i6PahUo4iLsHsSq3h+NM+m&#10;2LyUJlvrv98IgsdhZr5h1tve1qKj1leOFXzNEhDEhdMVlwou58N0CcIHZI21Y1LwJA/bzXCwxky7&#10;B5+oy0MpIoR9hgpMCE0mpS8MWfQz1xBH7+ZaiyHKtpS6xUeE21qmSTKXFiuOCwYb2hsq7vmfVXA/&#10;TY7zvEnMtbPL4rw7TH6/r6TUeNTvViAC9eETfrd/tIJ0kcLr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QAo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4CB5A586"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6F9BDF37"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731968" behindDoc="1" locked="0" layoutInCell="1" allowOverlap="1" wp14:anchorId="760F1289" wp14:editId="3B470D2D">
                      <wp:simplePos x="0" y="0"/>
                      <wp:positionH relativeFrom="page">
                        <wp:posOffset>119380</wp:posOffset>
                      </wp:positionH>
                      <wp:positionV relativeFrom="paragraph">
                        <wp:posOffset>59690</wp:posOffset>
                      </wp:positionV>
                      <wp:extent cx="146050" cy="146050"/>
                      <wp:effectExtent l="0" t="0" r="6350" b="635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7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691DD" id="Group 273" o:spid="_x0000_s1026" style="position:absolute;margin-left:9.4pt;margin-top:4.7pt;width:11.5pt;height:11.5pt;z-index:-25158451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9x8MA&#10;AADcAAAADwAAAGRycy9kb3ducmV2LnhtbESPQYvCMBSE74L/IbwFL7KmirjSNYoogp4W28Xzo3nb&#10;FJuX0sRa/70RFjwOM/MNs9r0thYdtb5yrGA6SUAQF05XXCr4zQ+fSxA+IGusHZOCB3nYrIeDFaba&#10;3flMXRZKESHsU1RgQmhSKX1hyKKfuIY4en+utRiibEupW7xHuK3lLEkW0mLFccFgQztDxTW7WQXX&#10;8/hnkTWJuXR2WeTbw/i0v5BSo49++w0iUB/e4f/2USuYfc3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g9x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49CF4381" w14:textId="77777777" w:rsidR="000F6F1C" w:rsidRPr="007A3269" w:rsidRDefault="000F6F1C" w:rsidP="006A375C">
            <w:pPr>
              <w:jc w:val="center"/>
              <w:rPr>
                <w:noProof/>
                <w:lang w:val="en-US"/>
              </w:rPr>
            </w:pPr>
          </w:p>
        </w:tc>
      </w:tr>
      <w:tr w:rsidR="000F6F1C" w:rsidRPr="007A3269" w14:paraId="37F4A4A9" w14:textId="77777777" w:rsidTr="006A375C">
        <w:trPr>
          <w:trHeight w:hRule="exact" w:val="1076"/>
        </w:trPr>
        <w:tc>
          <w:tcPr>
            <w:tcW w:w="7963" w:type="dxa"/>
            <w:tcBorders>
              <w:top w:val="single" w:sz="5" w:space="0" w:color="000000"/>
              <w:left w:val="single" w:sz="5" w:space="0" w:color="000000"/>
              <w:bottom w:val="single" w:sz="5" w:space="0" w:color="000000"/>
              <w:right w:val="single" w:sz="5" w:space="0" w:color="000000"/>
            </w:tcBorders>
          </w:tcPr>
          <w:p w14:paraId="344C0021" w14:textId="77777777" w:rsidR="000F6F1C" w:rsidRPr="007A3269" w:rsidRDefault="000F6F1C" w:rsidP="006A375C">
            <w:pPr>
              <w:ind w:left="346" w:right="86" w:hanging="29"/>
              <w:jc w:val="both"/>
            </w:pPr>
            <w:r>
              <w:rPr>
                <w:b/>
              </w:rPr>
              <w:t>g</w:t>
            </w:r>
            <w:r w:rsidRPr="00482925">
              <w:rPr>
                <w:b/>
              </w:rPr>
              <w:t>.</w:t>
            </w:r>
            <w:r w:rsidRPr="007A3269">
              <w:t xml:space="preserve"> Raporti i instalimeve elektrike</w:t>
            </w:r>
            <w:r>
              <w:t xml:space="preserve"> duke përfshirë përfundimin e profesionistit për sigurinë dhe funksionalitetin e sistemit</w:t>
            </w:r>
          </w:p>
          <w:p w14:paraId="62ADC395" w14:textId="77777777" w:rsidR="000F6F1C" w:rsidRPr="007A3269" w:rsidRDefault="000F6F1C" w:rsidP="006A375C">
            <w:pPr>
              <w:ind w:left="346" w:right="86" w:hanging="29"/>
              <w:jc w:val="both"/>
            </w:pPr>
            <w:r w:rsidRPr="007A3269">
              <w:t>(te ndërhyrjet pa leje të jepe</w:t>
            </w:r>
            <w:r>
              <w:t>t raporti mbi</w:t>
            </w:r>
            <w:r w:rsidRPr="007A3269">
              <w:t xml:space="preserve"> instalimet e ndërhyrjes pa leje dhe ndikimet në instalimet e ndërtimit me leje)</w:t>
            </w:r>
          </w:p>
          <w:p w14:paraId="3F3523EA" w14:textId="77777777" w:rsidR="000F6F1C" w:rsidRPr="007A3269" w:rsidRDefault="000F6F1C" w:rsidP="006A375C">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74AF9A5A"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32992" behindDoc="1" locked="0" layoutInCell="1" allowOverlap="1" wp14:anchorId="2FD1577B" wp14:editId="0D15E540">
                      <wp:simplePos x="0" y="0"/>
                      <wp:positionH relativeFrom="page">
                        <wp:posOffset>94615</wp:posOffset>
                      </wp:positionH>
                      <wp:positionV relativeFrom="paragraph">
                        <wp:posOffset>59055</wp:posOffset>
                      </wp:positionV>
                      <wp:extent cx="146050" cy="146685"/>
                      <wp:effectExtent l="9525" t="12065" r="6350" b="12700"/>
                      <wp:wrapNone/>
                      <wp:docPr id="27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7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E69D6" id="Group 153" o:spid="_x0000_s1026" style="position:absolute;margin-left:7.45pt;margin-top:4.65pt;width:11.5pt;height:11.55pt;z-index:-25158348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QiGAQAAIg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FnuFCIYBAAAiAsAAA4AAAAAAAAAAAAAAAAALgIAAGRycy9lMm9Eb2MueG1sUEsBAi0AFAAGAAgA&#10;AAAhAG8o5L7cAAAABgEAAA8AAAAAAAAAAAAAAAAAcgYAAGRycy9kb3ducmV2LnhtbFBLBQYAAAAA&#10;BAAEAPMAAAB7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tMEA&#10;AADcAAAADwAAAGRycy9kb3ducmV2LnhtbESPzarCMBSE94LvEI7gTlMVvFKNIoLgQrj+FNwemmNT&#10;bE5KE7X69DeCcJfDzHzDLFatrcSDGl86VjAaJiCIc6dLLhRk5+1gBsIHZI2VY1LwIg+rZbezwFS7&#10;Jx/pcQqFiBD2KSowIdSplD43ZNEPXU0cvatrLIYom0LqBp8Rbis5TpKptFhyXDBY08ZQfjvdrYLf&#10;W9C03mf0TugyoYs3h2xvlOr32vUcRKA2/Ie/7Z1WMP6Zwud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sRbTBAAAA3AAAAA8AAAAAAAAAAAAAAAAAmAIAAGRycy9kb3du&#10;cmV2LnhtbFBLBQYAAAAABAAEAPUAAACG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0FC16071" w14:textId="77777777" w:rsidR="000F6F1C" w:rsidRPr="007A3269" w:rsidRDefault="000F6F1C" w:rsidP="006A375C">
            <w:r w:rsidRPr="007A3269">
              <w:rPr>
                <w:noProof/>
                <w:lang w:val="en-US"/>
              </w:rPr>
              <mc:AlternateContent>
                <mc:Choice Requires="wpg">
                  <w:drawing>
                    <wp:anchor distT="0" distB="0" distL="114300" distR="114300" simplePos="0" relativeHeight="251734016" behindDoc="1" locked="0" layoutInCell="1" allowOverlap="1" wp14:anchorId="1C087A61" wp14:editId="0C4BA293">
                      <wp:simplePos x="0" y="0"/>
                      <wp:positionH relativeFrom="page">
                        <wp:posOffset>119380</wp:posOffset>
                      </wp:positionH>
                      <wp:positionV relativeFrom="paragraph">
                        <wp:posOffset>59690</wp:posOffset>
                      </wp:positionV>
                      <wp:extent cx="146050" cy="146050"/>
                      <wp:effectExtent l="5715" t="12700" r="10160" b="12700"/>
                      <wp:wrapNone/>
                      <wp:docPr id="27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7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25347" id="Group 155" o:spid="_x0000_s1026" style="position:absolute;margin-left:9.4pt;margin-top:4.7pt;width:11.5pt;height:11.5pt;z-index:-25158246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BE6UGYEQQA&#10;AIgLAAAOAAAAAAAAAAAAAAAAAC4CAABkcnMvZTJvRG9jLnhtbFBLAQItABQABgAIAAAAIQA+vfAX&#10;2wAAAAYBAAAPAAAAAAAAAAAAAAAAAGsGAABkcnMvZG93bnJldi54bWxQSwUGAAAAAAQABADzAAAA&#10;cw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3wsEA&#10;AADcAAAADwAAAGRycy9kb3ducmV2LnhtbERPz2vCMBS+C/4P4QleZKbzoKUaS1EEdxrW0fOjeTbF&#10;5qU0We3+++Uw2PHj+33IJ9uJkQbfOlbwvk5AENdOt9wo+Lpf3lIQPiBr7ByTgh/ykB/nswNm2r34&#10;RmMZGhFD2GeowITQZ1L62pBFv3Y9ceQebrAYIhwaqQd8xXDbyU2SbKXFlmODwZ5Ohupn+W0VPG+r&#10;z23ZJ6YabVrfi8vq41yRUsvFVOxBBJrCv/jPfdUKNru4Np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N8L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089D7857"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1C1E584E"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735040" behindDoc="1" locked="0" layoutInCell="1" allowOverlap="1" wp14:anchorId="4CA891E1" wp14:editId="79F15294">
                      <wp:simplePos x="0" y="0"/>
                      <wp:positionH relativeFrom="page">
                        <wp:posOffset>119380</wp:posOffset>
                      </wp:positionH>
                      <wp:positionV relativeFrom="paragraph">
                        <wp:posOffset>59690</wp:posOffset>
                      </wp:positionV>
                      <wp:extent cx="146050" cy="146050"/>
                      <wp:effectExtent l="0" t="0" r="6350" b="635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8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FDEC5" id="Group 279" o:spid="_x0000_s1026" style="position:absolute;margin-left:9.4pt;margin-top:4.7pt;width:11.5pt;height:11.5pt;z-index:-2515814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D+6+fxDgQAAIcL&#10;AAAOAAAAAAAAAAAAAAAAAC4CAABkcnMvZTJvRG9jLnhtbFBLAQItABQABgAIAAAAIQA+vfAX2wAA&#10;AAYBAAAPAAAAAAAAAAAAAAAAAGgGAABkcnMvZG93bnJldi54bWxQSwUGAAAAAAQABADzAAAAcAcA&#10;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L48EA&#10;AADcAAAADwAAAGRycy9kb3ducmV2LnhtbERPz2uDMBS+F/Y/hDfoRdZYDyKuaSkbhe40tMXzw7wZ&#10;qXkRk1n33zeHQY8f3+/dYbGDmGnyvWMF200Kgrh1uudOwfVyeitA+ICscXBMCv7Iw2H/stphqd2d&#10;K5rr0IkYwr5EBSaEsZTSt4Ys+o0biSP34yaLIcKpk3rCewy3g8zSNJcWe44NBkf6MNTe6l+r4FYl&#10;33k9pqaZbdFejqfk67Mhpdavy/EdRKAlPMX/7rNWkBVxfjwTj4D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S+P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532E72BD" w14:textId="77777777" w:rsidR="000F6F1C" w:rsidRPr="007A3269" w:rsidRDefault="000F6F1C" w:rsidP="006A375C">
            <w:pPr>
              <w:jc w:val="center"/>
              <w:rPr>
                <w:noProof/>
                <w:lang w:val="en-US"/>
              </w:rPr>
            </w:pPr>
          </w:p>
        </w:tc>
      </w:tr>
      <w:tr w:rsidR="000F6F1C" w:rsidRPr="007A3269" w14:paraId="0AB0A6E7" w14:textId="77777777" w:rsidTr="006A375C">
        <w:trPr>
          <w:trHeight w:hRule="exact" w:val="1076"/>
        </w:trPr>
        <w:tc>
          <w:tcPr>
            <w:tcW w:w="7963" w:type="dxa"/>
            <w:tcBorders>
              <w:top w:val="single" w:sz="5" w:space="0" w:color="000000"/>
              <w:left w:val="single" w:sz="5" w:space="0" w:color="000000"/>
              <w:bottom w:val="single" w:sz="5" w:space="0" w:color="000000"/>
              <w:right w:val="single" w:sz="5" w:space="0" w:color="000000"/>
            </w:tcBorders>
          </w:tcPr>
          <w:p w14:paraId="3F5DC5BB" w14:textId="77777777" w:rsidR="000F6F1C" w:rsidRPr="007A3269" w:rsidRDefault="000F6F1C" w:rsidP="006A375C">
            <w:pPr>
              <w:ind w:left="346" w:right="86" w:hanging="29"/>
              <w:jc w:val="both"/>
            </w:pPr>
            <w:r>
              <w:rPr>
                <w:b/>
              </w:rPr>
              <w:t>h</w:t>
            </w:r>
            <w:r w:rsidRPr="00482925">
              <w:rPr>
                <w:b/>
              </w:rPr>
              <w:t>.</w:t>
            </w:r>
            <w:r w:rsidRPr="007A3269">
              <w:t xml:space="preserve"> Raporti i instalimeve mekanike</w:t>
            </w:r>
            <w:r>
              <w:t xml:space="preserve"> duke përfshirë përfundimin e profesionistit për sigurinë dhe funksionalitetin e sistemit</w:t>
            </w:r>
          </w:p>
          <w:p w14:paraId="0B7764B6" w14:textId="77777777" w:rsidR="000F6F1C" w:rsidRPr="007A3269" w:rsidRDefault="000F6F1C" w:rsidP="006A375C">
            <w:pPr>
              <w:ind w:left="346" w:right="86" w:hanging="29"/>
              <w:jc w:val="both"/>
            </w:pPr>
            <w:r w:rsidRPr="007A3269">
              <w:t>(te ndërhyrjet pa leje të jepe</w:t>
            </w:r>
            <w:r>
              <w:t>t raporti mbi</w:t>
            </w:r>
            <w:r w:rsidRPr="007A3269">
              <w:t xml:space="preserve"> instalimet e ndërhyrjes pa leje dhe ndikimet në instalimet e ndërtimit me leje)</w:t>
            </w:r>
          </w:p>
          <w:p w14:paraId="7E5F626B" w14:textId="77777777" w:rsidR="000F6F1C" w:rsidRPr="007A3269" w:rsidRDefault="000F6F1C" w:rsidP="006A375C">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2C4FADF1"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36064" behindDoc="1" locked="0" layoutInCell="1" allowOverlap="1" wp14:anchorId="39FA02E8" wp14:editId="474E63F5">
                      <wp:simplePos x="0" y="0"/>
                      <wp:positionH relativeFrom="page">
                        <wp:posOffset>94615</wp:posOffset>
                      </wp:positionH>
                      <wp:positionV relativeFrom="paragraph">
                        <wp:posOffset>59055</wp:posOffset>
                      </wp:positionV>
                      <wp:extent cx="146050" cy="146685"/>
                      <wp:effectExtent l="9525" t="12065" r="6350" b="12700"/>
                      <wp:wrapNone/>
                      <wp:docPr id="28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8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3FF8D" id="Group 153" o:spid="_x0000_s1026" style="position:absolute;margin-left:7.45pt;margin-top:4.65pt;width:11.5pt;height:11.55pt;z-index:-2515804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V/GAQAAIg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Dpz1X8YBAAAiAsAAA4AAAAAAAAAAAAAAAAALgIAAGRycy9lMm9Eb2MueG1sUEsBAi0AFAAGAAgA&#10;AAAhAG8o5L7cAAAABgEAAA8AAAAAAAAAAAAAAAAAcgYAAGRycy9kb3ducmV2LnhtbFBLBQYAAAAA&#10;BAAEAPMAAAB7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zkMIA&#10;AADcAAAADwAAAGRycy9kb3ducmV2LnhtbESPT4vCMBTE74LfITxhb5puBZGusciCsAfBfwWvj+Zt&#10;U9q8lCZqdz+9EQSPw8z8hlnlg23FjXpfO1bwOUtAEJdO11wpKM7b6RKED8gaW8ek4I885OvxaIWZ&#10;dnc+0u0UKhEh7DNUYELoMil9aciin7mOOHq/rrcYouwrqXu8R7htZZokC2mx5rhgsKNvQ2VzuloF&#10;+yZo2uwK+k/oMqeLN4diZ5T6mAybLxCBhvAOv9o/WkG6TO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jOQ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07D0AED3" w14:textId="77777777" w:rsidR="000F6F1C" w:rsidRPr="007A3269" w:rsidRDefault="000F6F1C" w:rsidP="006A375C">
            <w:r w:rsidRPr="007A3269">
              <w:rPr>
                <w:noProof/>
                <w:lang w:val="en-US"/>
              </w:rPr>
              <mc:AlternateContent>
                <mc:Choice Requires="wpg">
                  <w:drawing>
                    <wp:anchor distT="0" distB="0" distL="114300" distR="114300" simplePos="0" relativeHeight="251737088" behindDoc="1" locked="0" layoutInCell="1" allowOverlap="1" wp14:anchorId="255D9A81" wp14:editId="12FCFAF1">
                      <wp:simplePos x="0" y="0"/>
                      <wp:positionH relativeFrom="page">
                        <wp:posOffset>119380</wp:posOffset>
                      </wp:positionH>
                      <wp:positionV relativeFrom="paragraph">
                        <wp:posOffset>59690</wp:posOffset>
                      </wp:positionV>
                      <wp:extent cx="146050" cy="146050"/>
                      <wp:effectExtent l="5715" t="12700" r="10160" b="12700"/>
                      <wp:wrapNone/>
                      <wp:docPr id="28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8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B941" id="Group 155" o:spid="_x0000_s1026" style="position:absolute;margin-left:9.4pt;margin-top:4.7pt;width:11.5pt;height:11.5pt;z-index:-2515793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N4MIA&#10;AADcAAAADwAAAGRycy9kb3ducmV2LnhtbESPQYvCMBSE74L/ITxhL6LpikipRhEXYT2JVTw/mmdT&#10;bF5Kk63df28EweMwM98wq01va9FR6yvHCr6nCQjiwumKSwWX836SgvABWWPtmBT8k4fNejhYYabd&#10;g0/U5aEUEcI+QwUmhCaT0heGLPqpa4ijd3OtxRBlW0rd4iPCbS1nSbKQFiuOCwYb2hkq7vmfVXA/&#10;jY+LvEnMtbNpcd7ux4efKyn1Neq3SxCB+vAJv9u/WsEsncP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3g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6BCF97F0"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1604B060"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738112" behindDoc="1" locked="0" layoutInCell="1" allowOverlap="1" wp14:anchorId="0E33AC3F" wp14:editId="6F63A54E">
                      <wp:simplePos x="0" y="0"/>
                      <wp:positionH relativeFrom="page">
                        <wp:posOffset>119380</wp:posOffset>
                      </wp:positionH>
                      <wp:positionV relativeFrom="paragraph">
                        <wp:posOffset>59690</wp:posOffset>
                      </wp:positionV>
                      <wp:extent cx="146050" cy="146050"/>
                      <wp:effectExtent l="0" t="0" r="6350" b="635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8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88168" id="Group 285" o:spid="_x0000_s1026" style="position:absolute;margin-left:9.4pt;margin-top:4.7pt;width:11.5pt;height:11.5pt;z-index:-2515783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AbXtIDEQQA&#10;AIcLAAAOAAAAAAAAAAAAAAAAAC4CAABkcnMvZTJvRG9jLnhtbFBLAQItABQABgAIAAAAIQA+vfAX&#10;2wAAAAYBAAAPAAAAAAAAAAAAAAAAAGsGAABkcnMvZG93bnJldi54bWxQSwUGAAAAAAQABADzAAAA&#10;cw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DMMA&#10;AADcAAAADwAAAGRycy9kb3ducmV2LnhtbESPQYvCMBSE74L/ITxhL7KmeiilaxRRBPck1qXnR/O2&#10;KTYvpYm1/nuzsOBxmJlvmPV2tK0YqPeNYwXLRQKCuHK64VrBz/X4mYHwAVlj65gUPMnDdjOdrDHX&#10;7sEXGopQiwhhn6MCE0KXS+krQxb9wnXE0ft1vcUQZV9L3eMjwm0rV0mSSosNxwWDHe0NVbfibhXc&#10;LvNzWnSJKQebVdfdcf59KEmpj9m4+wIRaAzv8H/7pBWsshT+zs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N2D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4CEF12CA" w14:textId="77777777" w:rsidR="000F6F1C" w:rsidRPr="007A3269" w:rsidRDefault="000F6F1C" w:rsidP="006A375C">
            <w:pPr>
              <w:jc w:val="center"/>
              <w:rPr>
                <w:noProof/>
                <w:lang w:val="en-US"/>
              </w:rPr>
            </w:pPr>
          </w:p>
        </w:tc>
      </w:tr>
      <w:tr w:rsidR="000F6F1C" w:rsidRPr="007A3269" w14:paraId="695A0719" w14:textId="77777777" w:rsidTr="006A375C">
        <w:trPr>
          <w:trHeight w:hRule="exact" w:val="833"/>
        </w:trPr>
        <w:tc>
          <w:tcPr>
            <w:tcW w:w="7963" w:type="dxa"/>
            <w:tcBorders>
              <w:top w:val="single" w:sz="5" w:space="0" w:color="000000"/>
              <w:left w:val="single" w:sz="5" w:space="0" w:color="000000"/>
              <w:bottom w:val="single" w:sz="5" w:space="0" w:color="000000"/>
              <w:right w:val="single" w:sz="5" w:space="0" w:color="000000"/>
            </w:tcBorders>
          </w:tcPr>
          <w:p w14:paraId="35FFA564" w14:textId="77777777" w:rsidR="000F6F1C" w:rsidRPr="007A3269" w:rsidRDefault="000F6F1C" w:rsidP="006A375C">
            <w:pPr>
              <w:ind w:left="346" w:right="86" w:hanging="29"/>
              <w:jc w:val="both"/>
            </w:pPr>
            <w:r>
              <w:rPr>
                <w:b/>
              </w:rPr>
              <w:t>i</w:t>
            </w:r>
            <w:r w:rsidRPr="007A3269">
              <w:t>. Elaborat për mbrojtje nga zjarri</w:t>
            </w:r>
          </w:p>
          <w:p w14:paraId="2B78AD05" w14:textId="77777777" w:rsidR="000F6F1C" w:rsidRPr="007A3269" w:rsidRDefault="000F6F1C" w:rsidP="006A375C">
            <w:pPr>
              <w:ind w:left="346" w:right="86" w:hanging="29"/>
              <w:jc w:val="both"/>
            </w:pPr>
            <w:r w:rsidRPr="007A3269">
              <w:t>- Analiza e gjendjes ekzistuese në raport me aktet ligjore në fuqi, apo në krahasim me standardet përkatëse.</w:t>
            </w:r>
          </w:p>
          <w:p w14:paraId="4F925B6D" w14:textId="77777777" w:rsidR="000F6F1C" w:rsidRPr="007A3269" w:rsidRDefault="000F6F1C" w:rsidP="006A375C">
            <w:pPr>
              <w:ind w:left="346" w:right="86" w:hanging="29"/>
              <w:jc w:val="both"/>
            </w:pPr>
          </w:p>
          <w:p w14:paraId="3CCA50CB" w14:textId="77777777" w:rsidR="000F6F1C" w:rsidRPr="007A3269" w:rsidRDefault="000F6F1C" w:rsidP="006A375C">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388A60AD" w14:textId="77777777" w:rsidR="000F6F1C" w:rsidRPr="007A3269" w:rsidRDefault="000F6F1C" w:rsidP="006A375C">
            <w:pPr>
              <w:rPr>
                <w:noProof/>
                <w:lang w:val="en-US"/>
              </w:rPr>
            </w:pPr>
            <w:r w:rsidRPr="007A3269">
              <w:rPr>
                <w:noProof/>
                <w:lang w:val="en-US"/>
              </w:rPr>
              <mc:AlternateContent>
                <mc:Choice Requires="wpg">
                  <w:drawing>
                    <wp:anchor distT="0" distB="0" distL="114300" distR="114300" simplePos="0" relativeHeight="251739136" behindDoc="1" locked="0" layoutInCell="1" allowOverlap="1" wp14:anchorId="5CC998EC" wp14:editId="3CFC6BAD">
                      <wp:simplePos x="0" y="0"/>
                      <wp:positionH relativeFrom="page">
                        <wp:posOffset>94615</wp:posOffset>
                      </wp:positionH>
                      <wp:positionV relativeFrom="paragraph">
                        <wp:posOffset>59055</wp:posOffset>
                      </wp:positionV>
                      <wp:extent cx="146050" cy="146685"/>
                      <wp:effectExtent l="9525" t="12065" r="6350" b="12700"/>
                      <wp:wrapNone/>
                      <wp:docPr id="2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8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A6A01" id="Group 153" o:spid="_x0000_s1026" style="position:absolute;margin-left:7.45pt;margin-top:4.65pt;width:11.5pt;height:11.55pt;z-index:-2515773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EerwA&#10;AADcAAAADwAAAGRycy9kb3ducmV2LnhtbERPSwrCMBDdC94hjOBOUxVEqlFEEFwI/gpuh2Zsis2k&#10;NFGrpzcLweXj/Rer1lbiSY0vHSsYDRMQxLnTJRcKsst2MAPhA7LGyjEpeJOH1bLbWWCq3YtP9DyH&#10;QsQQ9ikqMCHUqZQ+N2TRD11NHLmbayyGCJtC6gZfMdxWcpwkU2mx5NhgsKaNofx+flgFh3vQtN5n&#10;9EnoOqGrN8dsb5Tq99r1HESgNvzFP/dOKxjP4tp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6gR6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FAB9A06" w14:textId="77777777" w:rsidR="000F6F1C" w:rsidRPr="007A3269" w:rsidRDefault="000F6F1C" w:rsidP="006A375C">
            <w:r w:rsidRPr="007A3269">
              <w:rPr>
                <w:noProof/>
                <w:lang w:val="en-US"/>
              </w:rPr>
              <mc:AlternateContent>
                <mc:Choice Requires="wpg">
                  <w:drawing>
                    <wp:anchor distT="0" distB="0" distL="114300" distR="114300" simplePos="0" relativeHeight="251740160" behindDoc="1" locked="0" layoutInCell="1" allowOverlap="1" wp14:anchorId="3ABBB2CD" wp14:editId="4DC72BFA">
                      <wp:simplePos x="0" y="0"/>
                      <wp:positionH relativeFrom="page">
                        <wp:posOffset>119380</wp:posOffset>
                      </wp:positionH>
                      <wp:positionV relativeFrom="paragraph">
                        <wp:posOffset>59690</wp:posOffset>
                      </wp:positionV>
                      <wp:extent cx="146050" cy="146050"/>
                      <wp:effectExtent l="5715" t="12700" r="10160" b="12700"/>
                      <wp:wrapNone/>
                      <wp:docPr id="28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9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2A44F" id="Group 155" o:spid="_x0000_s1026" style="position:absolute;margin-left:9.4pt;margin-top:4.7pt;width:11.5pt;height:11.5pt;z-index:-2515763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1gzRxw8EAACI&#10;CwAADgAAAAAAAAAAAAAAAAAuAgAAZHJzL2Uyb0RvYy54bWxQSwECLQAUAAYACAAAACEAPr3wF9sA&#10;AAAGAQAADwAAAAAAAAAAAAAAAABpBgAAZHJzL2Rvd25yZXYueG1sUEsFBgAAAAAEAAQA8wAAAHEH&#10;A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PsEA&#10;AADcAAAADwAAAGRycy9kb3ducmV2LnhtbERPz2vCMBS+C/4P4Qm7FE3Xg3TVKOIQ5mlYh+dH82yK&#10;zUtpsrb7781h4PHj+73dT7YVA/W+cazgfZWCIK6cbrhW8HM9LXMQPiBrbB2Tgj/ysN/NZ1sstBv5&#10;QkMZahFD2BeowITQFVL6ypBFv3IdceTurrcYIuxrqXscY7htZZama2mx4dhgsKOjoepR/loFj0vy&#10;vS671NwGm1fXwyk5f95IqbfFdNiACDSFl/jf/aUVZB9xfjwTj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f3T7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6540B577" w14:textId="77777777" w:rsidR="000F6F1C" w:rsidRPr="007A3269" w:rsidRDefault="000F6F1C" w:rsidP="006A375C">
            <w:pPr>
              <w:rPr>
                <w:noProof/>
                <w:lang w:val="en-US"/>
              </w:rPr>
            </w:pPr>
          </w:p>
        </w:tc>
        <w:tc>
          <w:tcPr>
            <w:tcW w:w="630" w:type="dxa"/>
            <w:tcBorders>
              <w:top w:val="single" w:sz="5" w:space="0" w:color="000000"/>
              <w:left w:val="single" w:sz="5" w:space="0" w:color="000000"/>
              <w:bottom w:val="single" w:sz="5" w:space="0" w:color="000000"/>
              <w:right w:val="single" w:sz="5" w:space="0" w:color="000000"/>
            </w:tcBorders>
          </w:tcPr>
          <w:p w14:paraId="7E7E7589" w14:textId="77777777" w:rsidR="000F6F1C" w:rsidRPr="007A3269" w:rsidRDefault="000F6F1C" w:rsidP="006A375C">
            <w:pPr>
              <w:jc w:val="center"/>
            </w:pPr>
            <w:r w:rsidRPr="007A3269">
              <w:rPr>
                <w:noProof/>
                <w:lang w:val="en-US"/>
              </w:rPr>
              <mc:AlternateContent>
                <mc:Choice Requires="wpg">
                  <w:drawing>
                    <wp:anchor distT="0" distB="0" distL="114300" distR="114300" simplePos="0" relativeHeight="251741184" behindDoc="1" locked="0" layoutInCell="1" allowOverlap="1" wp14:anchorId="6CEEF6ED" wp14:editId="2683CB86">
                      <wp:simplePos x="0" y="0"/>
                      <wp:positionH relativeFrom="page">
                        <wp:posOffset>119380</wp:posOffset>
                      </wp:positionH>
                      <wp:positionV relativeFrom="paragraph">
                        <wp:posOffset>59690</wp:posOffset>
                      </wp:positionV>
                      <wp:extent cx="146050" cy="146050"/>
                      <wp:effectExtent l="0" t="0" r="6350" b="635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9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76014" id="Group 291" o:spid="_x0000_s1026" style="position:absolute;margin-left:9.4pt;margin-top:4.7pt;width:11.5pt;height:11.5pt;z-index:-2515752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qx80ig8EAACH&#10;CwAADgAAAAAAAAAAAAAAAAAuAgAAZHJzL2Uyb0RvYy54bWxQSwECLQAUAAYACAAAACEAPr3wF9sA&#10;AAAGAQAADwAAAAAAAAAAAAAAAABpBgAAZHJzL2Rvd25yZXYueG1sUEsFBgAAAAAEAAQA8wAAAHEH&#10;A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m0sMA&#10;AADcAAAADwAAAGRycy9kb3ducmV2LnhtbESPQYvCMBSE7wv+h/AEL6Lp9iBajSKKoKfFVjw/mmdT&#10;bF5Kk63df78RFvY4zMw3zGY32Eb01PnasYLPeQKCuHS65krBrTjNliB8QNbYOCYFP+Rhtx19bDDT&#10;7sVX6vNQiQhhn6ECE0KbSelLQxb93LXE0Xu4zmKIsquk7vAV4baRaZIspMWa44LBlg6Gymf+bRU8&#10;r9OvRd4m5t7bZVnsT9PL8U5KTcbDfg0i0BD+w3/ts1aQrlJ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m0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54700AC5" w14:textId="77777777" w:rsidR="000F6F1C" w:rsidRPr="007A3269" w:rsidRDefault="000F6F1C" w:rsidP="006A375C">
            <w:pPr>
              <w:jc w:val="center"/>
              <w:rPr>
                <w:noProof/>
                <w:lang w:val="en-US"/>
              </w:rPr>
            </w:pPr>
          </w:p>
        </w:tc>
      </w:tr>
    </w:tbl>
    <w:p w14:paraId="3DCF3AA0" w14:textId="77777777" w:rsidR="000F6F1C" w:rsidRPr="007A3269" w:rsidRDefault="000F6F1C" w:rsidP="000F6F1C">
      <w:pPr>
        <w:tabs>
          <w:tab w:val="left" w:pos="1590"/>
        </w:tabs>
        <w:spacing w:before="17" w:line="240" w:lineRule="exact"/>
        <w:rPr>
          <w:sz w:val="24"/>
          <w:szCs w:val="24"/>
        </w:rPr>
      </w:pPr>
      <w:r w:rsidRPr="007A3269">
        <w:rPr>
          <w:sz w:val="24"/>
          <w:szCs w:val="24"/>
        </w:rPr>
        <w:tab/>
      </w:r>
    </w:p>
    <w:p w14:paraId="5208DF38" w14:textId="77777777" w:rsidR="000F6F1C" w:rsidRPr="007A3269" w:rsidRDefault="000F6F1C" w:rsidP="000F6F1C">
      <w:pPr>
        <w:tabs>
          <w:tab w:val="left" w:pos="1590"/>
        </w:tabs>
        <w:spacing w:before="17" w:line="240" w:lineRule="exact"/>
        <w:rPr>
          <w:sz w:val="24"/>
          <w:szCs w:val="24"/>
        </w:rPr>
      </w:pPr>
    </w:p>
    <w:tbl>
      <w:tblPr>
        <w:tblW w:w="0" w:type="auto"/>
        <w:tblInd w:w="143" w:type="dxa"/>
        <w:tblLayout w:type="fixed"/>
        <w:tblCellMar>
          <w:left w:w="0" w:type="dxa"/>
          <w:right w:w="0" w:type="dxa"/>
        </w:tblCellMar>
        <w:tblLook w:val="01E0" w:firstRow="1" w:lastRow="1" w:firstColumn="1" w:lastColumn="1" w:noHBand="0" w:noVBand="0"/>
      </w:tblPr>
      <w:tblGrid>
        <w:gridCol w:w="5413"/>
        <w:gridCol w:w="4388"/>
      </w:tblGrid>
      <w:tr w:rsidR="000F6F1C" w:rsidRPr="007A3269" w14:paraId="72203CA5" w14:textId="77777777" w:rsidTr="006A375C">
        <w:trPr>
          <w:trHeight w:hRule="exact" w:val="384"/>
        </w:trPr>
        <w:tc>
          <w:tcPr>
            <w:tcW w:w="9801" w:type="dxa"/>
            <w:gridSpan w:val="2"/>
            <w:tcBorders>
              <w:top w:val="single" w:sz="5" w:space="0" w:color="000000"/>
              <w:left w:val="single" w:sz="5" w:space="0" w:color="000000"/>
              <w:bottom w:val="single" w:sz="5" w:space="0" w:color="000000"/>
              <w:right w:val="single" w:sz="5" w:space="0" w:color="000000"/>
            </w:tcBorders>
          </w:tcPr>
          <w:p w14:paraId="3968520B" w14:textId="77777777" w:rsidR="000F6F1C" w:rsidRPr="007A3269" w:rsidRDefault="000F6F1C" w:rsidP="006A375C">
            <w:pPr>
              <w:spacing w:before="57"/>
              <w:ind w:left="102"/>
            </w:pPr>
            <w:r>
              <w:rPr>
                <w:b/>
              </w:rPr>
              <w:t>8</w:t>
            </w:r>
            <w:r w:rsidRPr="007A3269">
              <w:rPr>
                <w:b/>
              </w:rPr>
              <w:t>.</w:t>
            </w:r>
            <w:r w:rsidRPr="007A3269">
              <w:rPr>
                <w:b/>
                <w:spacing w:val="5"/>
              </w:rPr>
              <w:t xml:space="preserve"> </w:t>
            </w:r>
            <w:r w:rsidRPr="007A3269">
              <w:rPr>
                <w:b/>
                <w:spacing w:val="-1"/>
              </w:rPr>
              <w:t>D</w:t>
            </w:r>
            <w:r w:rsidRPr="007A3269">
              <w:rPr>
                <w:b/>
              </w:rPr>
              <w:t>ek</w:t>
            </w:r>
            <w:r w:rsidRPr="007A3269">
              <w:rPr>
                <w:b/>
                <w:spacing w:val="1"/>
              </w:rPr>
              <w:t>l</w:t>
            </w:r>
            <w:r w:rsidRPr="007A3269">
              <w:rPr>
                <w:b/>
              </w:rPr>
              <w:t>ar</w:t>
            </w:r>
            <w:r w:rsidRPr="007A3269">
              <w:rPr>
                <w:b/>
                <w:spacing w:val="-2"/>
              </w:rPr>
              <w:t>at</w:t>
            </w:r>
            <w:r w:rsidRPr="007A3269">
              <w:rPr>
                <w:b/>
              </w:rPr>
              <w:t>a e</w:t>
            </w:r>
            <w:r w:rsidRPr="007A3269">
              <w:rPr>
                <w:b/>
                <w:spacing w:val="-2"/>
              </w:rPr>
              <w:t xml:space="preserve"> </w:t>
            </w:r>
            <w:r w:rsidRPr="007A3269">
              <w:rPr>
                <w:b/>
              </w:rPr>
              <w:t>a</w:t>
            </w:r>
            <w:r w:rsidRPr="007A3269">
              <w:rPr>
                <w:b/>
                <w:spacing w:val="-3"/>
              </w:rPr>
              <w:t>p</w:t>
            </w:r>
            <w:r w:rsidRPr="007A3269">
              <w:rPr>
                <w:b/>
                <w:spacing w:val="1"/>
              </w:rPr>
              <w:t>li</w:t>
            </w:r>
            <w:r w:rsidRPr="007A3269">
              <w:rPr>
                <w:b/>
              </w:rPr>
              <w:t>ku</w:t>
            </w:r>
            <w:r w:rsidRPr="007A3269">
              <w:rPr>
                <w:b/>
                <w:spacing w:val="-2"/>
              </w:rPr>
              <w:t>es</w:t>
            </w:r>
            <w:r w:rsidRPr="007A3269">
              <w:rPr>
                <w:b/>
                <w:spacing w:val="1"/>
              </w:rPr>
              <w:t>i</w:t>
            </w:r>
            <w:r w:rsidRPr="007A3269">
              <w:rPr>
                <w:b/>
              </w:rPr>
              <w:t>t</w:t>
            </w:r>
          </w:p>
        </w:tc>
      </w:tr>
      <w:tr w:rsidR="000F6F1C" w:rsidRPr="007A3269" w14:paraId="3BF2B74A" w14:textId="77777777" w:rsidTr="006A375C">
        <w:trPr>
          <w:trHeight w:hRule="exact" w:val="860"/>
        </w:trPr>
        <w:tc>
          <w:tcPr>
            <w:tcW w:w="9801" w:type="dxa"/>
            <w:gridSpan w:val="2"/>
            <w:tcBorders>
              <w:top w:val="single" w:sz="5" w:space="0" w:color="000000"/>
              <w:left w:val="single" w:sz="5" w:space="0" w:color="000000"/>
              <w:bottom w:val="nil"/>
              <w:right w:val="single" w:sz="5" w:space="0" w:color="000000"/>
            </w:tcBorders>
          </w:tcPr>
          <w:p w14:paraId="59C37F2D" w14:textId="77777777" w:rsidR="000F6F1C" w:rsidRPr="007A3269" w:rsidRDefault="000F6F1C" w:rsidP="006A375C">
            <w:pPr>
              <w:spacing w:before="47"/>
              <w:ind w:left="102" w:right="352"/>
              <w:jc w:val="both"/>
            </w:pPr>
            <w:r w:rsidRPr="007A3269">
              <w:rPr>
                <w:color w:val="000000"/>
              </w:rPr>
              <w:t>Unë aplikoj për certifikatën e legalizimit të ndërtimit, sipas përshkrimeve në këtë formular dhe në dokumentet përcjellëse, prezentimet grafike dhe informatat shtesë. Konfirmoj se sipas dijenisë sime më të mirë të gjitha faktet të deklaruara në këtë aplikacion janë të vërteta dhe të sakta.</w:t>
            </w:r>
          </w:p>
        </w:tc>
      </w:tr>
      <w:tr w:rsidR="000F6F1C" w:rsidRPr="007A3269" w14:paraId="013818FF"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96E78D5" w14:textId="77777777" w:rsidR="000F6F1C" w:rsidRPr="007A3269" w:rsidRDefault="000F6F1C" w:rsidP="006A375C">
            <w:pPr>
              <w:spacing w:before="46"/>
              <w:ind w:left="102"/>
            </w:pPr>
            <w:r w:rsidRPr="007A3269">
              <w:t>N</w:t>
            </w:r>
            <w:r w:rsidRPr="007A3269">
              <w:rPr>
                <w:spacing w:val="-1"/>
              </w:rPr>
              <w:t>ë</w:t>
            </w:r>
            <w:r w:rsidRPr="007A3269">
              <w:t>nshkrimi</w:t>
            </w:r>
            <w:r w:rsidRPr="007A3269">
              <w:rPr>
                <w:spacing w:val="-9"/>
              </w:rPr>
              <w:t xml:space="preserve"> </w:t>
            </w:r>
            <w:r w:rsidRPr="007A3269">
              <w:t>i apl</w:t>
            </w:r>
            <w:r w:rsidRPr="007A3269">
              <w:rPr>
                <w:spacing w:val="1"/>
              </w:rPr>
              <w:t>i</w:t>
            </w:r>
            <w:r w:rsidRPr="007A3269">
              <w:t>ku</w:t>
            </w:r>
            <w:r w:rsidRPr="007A3269">
              <w:rPr>
                <w:spacing w:val="-1"/>
              </w:rPr>
              <w:t>e</w:t>
            </w:r>
            <w:r w:rsidRPr="007A3269">
              <w:t>si</w:t>
            </w:r>
            <w:r w:rsidRPr="007A3269">
              <w:rPr>
                <w:spacing w:val="1"/>
              </w:rPr>
              <w:t>t</w:t>
            </w:r>
            <w:r w:rsidRPr="007A3269">
              <w:t>:</w:t>
            </w:r>
          </w:p>
        </w:tc>
        <w:tc>
          <w:tcPr>
            <w:tcW w:w="4388" w:type="dxa"/>
            <w:tcBorders>
              <w:top w:val="single" w:sz="5" w:space="0" w:color="000000"/>
              <w:left w:val="single" w:sz="5" w:space="0" w:color="000000"/>
              <w:bottom w:val="single" w:sz="5" w:space="0" w:color="000000"/>
              <w:right w:val="single" w:sz="5" w:space="0" w:color="000000"/>
            </w:tcBorders>
          </w:tcPr>
          <w:p w14:paraId="4E1E733F" w14:textId="77777777" w:rsidR="000F6F1C" w:rsidRPr="007A3269" w:rsidRDefault="000F6F1C" w:rsidP="006A375C">
            <w:pPr>
              <w:spacing w:before="46"/>
              <w:ind w:left="102"/>
            </w:pPr>
            <w:r w:rsidRPr="007A3269">
              <w:t>D</w:t>
            </w:r>
            <w:r w:rsidRPr="007A3269">
              <w:rPr>
                <w:spacing w:val="-1"/>
              </w:rPr>
              <w:t>a</w:t>
            </w:r>
            <w:r w:rsidRPr="007A3269">
              <w:t>ta</w:t>
            </w:r>
            <w:r w:rsidRPr="007A3269">
              <w:rPr>
                <w:spacing w:val="-6"/>
              </w:rPr>
              <w:t xml:space="preserve"> </w:t>
            </w:r>
            <w:r w:rsidRPr="007A3269">
              <w:rPr>
                <w:spacing w:val="-1"/>
              </w:rPr>
              <w:t>(</w:t>
            </w:r>
            <w:r w:rsidRPr="007A3269">
              <w:rPr>
                <w:spacing w:val="2"/>
              </w:rPr>
              <w:t>D</w:t>
            </w:r>
            <w:r w:rsidRPr="007A3269">
              <w:t>D/MM</w:t>
            </w:r>
            <w:r w:rsidRPr="007A3269">
              <w:rPr>
                <w:spacing w:val="1"/>
              </w:rPr>
              <w:t>/</w:t>
            </w:r>
            <w:r w:rsidRPr="007A3269">
              <w:t>V</w:t>
            </w:r>
            <w:r w:rsidRPr="007A3269">
              <w:rPr>
                <w:spacing w:val="-1"/>
              </w:rPr>
              <w:t>V</w:t>
            </w:r>
            <w:r w:rsidRPr="007A3269">
              <w:rPr>
                <w:spacing w:val="2"/>
              </w:rPr>
              <w:t>V</w:t>
            </w:r>
            <w:r w:rsidRPr="007A3269">
              <w:t>V</w:t>
            </w:r>
            <w:r w:rsidRPr="007A3269">
              <w:rPr>
                <w:spacing w:val="-1"/>
              </w:rPr>
              <w:t>)</w:t>
            </w:r>
            <w:r w:rsidRPr="007A3269">
              <w:t>:</w:t>
            </w:r>
          </w:p>
        </w:tc>
      </w:tr>
      <w:tr w:rsidR="000F6F1C" w:rsidRPr="007A3269" w14:paraId="3E57535E"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023B1B2" w14:textId="77777777" w:rsidR="000F6F1C" w:rsidRPr="007A3269" w:rsidRDefault="000F6F1C" w:rsidP="006A375C"/>
        </w:tc>
        <w:tc>
          <w:tcPr>
            <w:tcW w:w="4388" w:type="dxa"/>
            <w:tcBorders>
              <w:top w:val="single" w:sz="5" w:space="0" w:color="000000"/>
              <w:left w:val="single" w:sz="5" w:space="0" w:color="000000"/>
              <w:bottom w:val="single" w:sz="5" w:space="0" w:color="000000"/>
              <w:right w:val="single" w:sz="5" w:space="0" w:color="000000"/>
            </w:tcBorders>
          </w:tcPr>
          <w:p w14:paraId="5464E94F" w14:textId="77777777" w:rsidR="000F6F1C" w:rsidRPr="007A3269" w:rsidRDefault="000F6F1C" w:rsidP="006A375C"/>
        </w:tc>
      </w:tr>
      <w:tr w:rsidR="000F6F1C" w:rsidRPr="007A3269" w14:paraId="61CEA16A"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3726048E" w14:textId="77777777" w:rsidR="000F6F1C" w:rsidRPr="007A3269" w:rsidRDefault="000F6F1C" w:rsidP="006A375C">
            <w:pPr>
              <w:spacing w:before="46"/>
              <w:ind w:left="102"/>
            </w:pPr>
            <w:r w:rsidRPr="007A3269">
              <w:t>N</w:t>
            </w:r>
            <w:r w:rsidRPr="007A3269">
              <w:rPr>
                <w:spacing w:val="-1"/>
              </w:rPr>
              <w:t>ë</w:t>
            </w:r>
            <w:r w:rsidRPr="007A3269">
              <w:t>nshkrimi</w:t>
            </w:r>
            <w:r w:rsidRPr="007A3269">
              <w:rPr>
                <w:spacing w:val="-9"/>
              </w:rPr>
              <w:t xml:space="preserve"> </w:t>
            </w:r>
            <w:r w:rsidRPr="007A3269">
              <w:t xml:space="preserve">i </w:t>
            </w:r>
            <w:r w:rsidRPr="007A3269">
              <w:rPr>
                <w:spacing w:val="5"/>
              </w:rPr>
              <w:t>Z</w:t>
            </w:r>
            <w:r w:rsidRPr="007A3269">
              <w:rPr>
                <w:spacing w:val="-10"/>
              </w:rPr>
              <w:t>y</w:t>
            </w:r>
            <w:r w:rsidRPr="007A3269">
              <w:rPr>
                <w:spacing w:val="-1"/>
              </w:rPr>
              <w:t>r</w:t>
            </w:r>
            <w:r w:rsidRPr="007A3269">
              <w:rPr>
                <w:spacing w:val="3"/>
              </w:rPr>
              <w:t>t</w:t>
            </w:r>
            <w:r w:rsidRPr="007A3269">
              <w:rPr>
                <w:spacing w:val="-1"/>
              </w:rPr>
              <w:t>a</w:t>
            </w:r>
            <w:r w:rsidRPr="007A3269">
              <w:t>rit</w:t>
            </w:r>
            <w:r w:rsidRPr="007A3269">
              <w:rPr>
                <w:spacing w:val="-5"/>
              </w:rPr>
              <w:t xml:space="preserve"> </w:t>
            </w:r>
            <w:r w:rsidRPr="007A3269">
              <w:t>k</w:t>
            </w:r>
            <w:r w:rsidRPr="007A3269">
              <w:rPr>
                <w:spacing w:val="2"/>
              </w:rPr>
              <w:t>o</w:t>
            </w:r>
            <w:r w:rsidRPr="007A3269">
              <w:t>mpet</w:t>
            </w:r>
            <w:r w:rsidRPr="007A3269">
              <w:rPr>
                <w:spacing w:val="-1"/>
              </w:rPr>
              <w:t>e</w:t>
            </w:r>
            <w:r w:rsidRPr="007A3269">
              <w:t>nt:</w:t>
            </w:r>
          </w:p>
        </w:tc>
        <w:tc>
          <w:tcPr>
            <w:tcW w:w="4388" w:type="dxa"/>
            <w:tcBorders>
              <w:top w:val="single" w:sz="5" w:space="0" w:color="000000"/>
              <w:left w:val="single" w:sz="5" w:space="0" w:color="000000"/>
              <w:bottom w:val="single" w:sz="5" w:space="0" w:color="000000"/>
              <w:right w:val="single" w:sz="5" w:space="0" w:color="000000"/>
            </w:tcBorders>
          </w:tcPr>
          <w:p w14:paraId="48899965" w14:textId="77777777" w:rsidR="000F6F1C" w:rsidRPr="007A3269" w:rsidRDefault="000F6F1C" w:rsidP="006A375C">
            <w:pPr>
              <w:spacing w:before="46"/>
              <w:ind w:left="102"/>
            </w:pPr>
            <w:r w:rsidRPr="007A3269">
              <w:t>D</w:t>
            </w:r>
            <w:r w:rsidRPr="007A3269">
              <w:rPr>
                <w:spacing w:val="-1"/>
              </w:rPr>
              <w:t>a</w:t>
            </w:r>
            <w:r w:rsidRPr="007A3269">
              <w:t>ta</w:t>
            </w:r>
            <w:r w:rsidRPr="007A3269">
              <w:rPr>
                <w:spacing w:val="-6"/>
              </w:rPr>
              <w:t xml:space="preserve"> </w:t>
            </w:r>
            <w:r w:rsidRPr="007A3269">
              <w:rPr>
                <w:spacing w:val="-1"/>
              </w:rPr>
              <w:t>(</w:t>
            </w:r>
            <w:r w:rsidRPr="007A3269">
              <w:rPr>
                <w:spacing w:val="2"/>
              </w:rPr>
              <w:t>D</w:t>
            </w:r>
            <w:r w:rsidRPr="007A3269">
              <w:t>D/MM</w:t>
            </w:r>
            <w:r w:rsidRPr="007A3269">
              <w:rPr>
                <w:spacing w:val="1"/>
              </w:rPr>
              <w:t>/</w:t>
            </w:r>
            <w:r w:rsidRPr="007A3269">
              <w:t>V</w:t>
            </w:r>
            <w:r w:rsidRPr="007A3269">
              <w:rPr>
                <w:spacing w:val="-1"/>
              </w:rPr>
              <w:t>V</w:t>
            </w:r>
            <w:r w:rsidRPr="007A3269">
              <w:rPr>
                <w:spacing w:val="2"/>
              </w:rPr>
              <w:t>V</w:t>
            </w:r>
            <w:r w:rsidRPr="007A3269">
              <w:t>V</w:t>
            </w:r>
            <w:r w:rsidRPr="007A3269">
              <w:rPr>
                <w:spacing w:val="-1"/>
              </w:rPr>
              <w:t>)</w:t>
            </w:r>
            <w:r w:rsidRPr="007A3269">
              <w:t>:</w:t>
            </w:r>
          </w:p>
        </w:tc>
      </w:tr>
      <w:tr w:rsidR="000F6F1C" w:rsidRPr="007A3269" w14:paraId="2F32BE3F"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F1344A9" w14:textId="77777777" w:rsidR="000F6F1C" w:rsidRPr="007A3269" w:rsidRDefault="000F6F1C" w:rsidP="006A375C"/>
        </w:tc>
        <w:tc>
          <w:tcPr>
            <w:tcW w:w="4388" w:type="dxa"/>
            <w:tcBorders>
              <w:top w:val="single" w:sz="5" w:space="0" w:color="000000"/>
              <w:left w:val="single" w:sz="5" w:space="0" w:color="000000"/>
              <w:bottom w:val="single" w:sz="5" w:space="0" w:color="000000"/>
              <w:right w:val="single" w:sz="5" w:space="0" w:color="000000"/>
            </w:tcBorders>
          </w:tcPr>
          <w:p w14:paraId="313DE97A" w14:textId="77777777" w:rsidR="000F6F1C" w:rsidRPr="007A3269" w:rsidRDefault="000F6F1C" w:rsidP="006A375C"/>
        </w:tc>
      </w:tr>
      <w:tr w:rsidR="000F6F1C" w:rsidRPr="007A3269" w14:paraId="53C64942" w14:textId="77777777" w:rsidTr="006A375C">
        <w:trPr>
          <w:trHeight w:hRule="exact" w:val="923"/>
        </w:trPr>
        <w:tc>
          <w:tcPr>
            <w:tcW w:w="9801" w:type="dxa"/>
            <w:gridSpan w:val="2"/>
            <w:tcBorders>
              <w:top w:val="nil"/>
              <w:left w:val="single" w:sz="5" w:space="0" w:color="000000"/>
              <w:bottom w:val="single" w:sz="5" w:space="0" w:color="000000"/>
              <w:right w:val="single" w:sz="5" w:space="0" w:color="000000"/>
            </w:tcBorders>
          </w:tcPr>
          <w:p w14:paraId="48B930F5" w14:textId="77777777" w:rsidR="000F6F1C" w:rsidRPr="007A3269" w:rsidRDefault="000F6F1C" w:rsidP="006A375C">
            <w:pPr>
              <w:spacing w:before="72" w:line="200" w:lineRule="exact"/>
              <w:ind w:left="794" w:right="234" w:hanging="692"/>
              <w:rPr>
                <w:sz w:val="18"/>
                <w:szCs w:val="18"/>
              </w:rPr>
            </w:pPr>
            <w:r w:rsidRPr="007A3269">
              <w:rPr>
                <w:b/>
                <w:spacing w:val="-5"/>
                <w:sz w:val="18"/>
                <w:szCs w:val="18"/>
              </w:rPr>
              <w:t>V</w:t>
            </w:r>
            <w:r w:rsidRPr="007A3269">
              <w:rPr>
                <w:b/>
                <w:spacing w:val="2"/>
                <w:sz w:val="18"/>
                <w:szCs w:val="18"/>
              </w:rPr>
              <w:t>ë</w:t>
            </w:r>
            <w:r w:rsidRPr="007A3269">
              <w:rPr>
                <w:b/>
                <w:spacing w:val="-1"/>
                <w:sz w:val="18"/>
                <w:szCs w:val="18"/>
              </w:rPr>
              <w:t>re</w:t>
            </w:r>
            <w:r w:rsidRPr="007A3269">
              <w:rPr>
                <w:b/>
                <w:sz w:val="18"/>
                <w:szCs w:val="18"/>
              </w:rPr>
              <w:t>jtj</w:t>
            </w:r>
            <w:r w:rsidRPr="007A3269">
              <w:rPr>
                <w:b/>
                <w:spacing w:val="-1"/>
                <w:sz w:val="18"/>
                <w:szCs w:val="18"/>
              </w:rPr>
              <w:t>e</w:t>
            </w:r>
            <w:r w:rsidRPr="007A3269">
              <w:rPr>
                <w:b/>
                <w:sz w:val="18"/>
                <w:szCs w:val="18"/>
              </w:rPr>
              <w:t>:</w:t>
            </w:r>
            <w:r w:rsidRPr="007A3269">
              <w:rPr>
                <w:b/>
                <w:spacing w:val="-2"/>
                <w:sz w:val="18"/>
                <w:szCs w:val="18"/>
              </w:rPr>
              <w:t xml:space="preserve"> </w:t>
            </w:r>
            <w:r w:rsidRPr="007A3269">
              <w:rPr>
                <w:spacing w:val="6"/>
                <w:sz w:val="18"/>
                <w:szCs w:val="18"/>
              </w:rPr>
              <w:t>P</w:t>
            </w:r>
            <w:r w:rsidRPr="007A3269">
              <w:rPr>
                <w:spacing w:val="-1"/>
                <w:sz w:val="18"/>
                <w:szCs w:val="18"/>
              </w:rPr>
              <w:t>a</w:t>
            </w:r>
            <w:r w:rsidRPr="007A3269">
              <w:rPr>
                <w:sz w:val="18"/>
                <w:szCs w:val="18"/>
              </w:rPr>
              <w:t>ra</w:t>
            </w:r>
            <w:r w:rsidRPr="007A3269">
              <w:rPr>
                <w:spacing w:val="-3"/>
                <w:sz w:val="18"/>
                <w:szCs w:val="18"/>
              </w:rPr>
              <w:t xml:space="preserve"> </w:t>
            </w:r>
            <w:r w:rsidRPr="007A3269">
              <w:rPr>
                <w:spacing w:val="-1"/>
                <w:sz w:val="18"/>
                <w:szCs w:val="18"/>
              </w:rPr>
              <w:t>a</w:t>
            </w:r>
            <w:r w:rsidRPr="007A3269">
              <w:rPr>
                <w:spacing w:val="1"/>
                <w:sz w:val="18"/>
                <w:szCs w:val="18"/>
              </w:rPr>
              <w:t>p</w:t>
            </w:r>
            <w:r w:rsidRPr="007A3269">
              <w:rPr>
                <w:sz w:val="18"/>
                <w:szCs w:val="18"/>
              </w:rPr>
              <w:t>li</w:t>
            </w:r>
            <w:r w:rsidRPr="007A3269">
              <w:rPr>
                <w:spacing w:val="-1"/>
                <w:sz w:val="18"/>
                <w:szCs w:val="18"/>
              </w:rPr>
              <w:t>k</w:t>
            </w:r>
            <w:r w:rsidRPr="007A3269">
              <w:rPr>
                <w:sz w:val="18"/>
                <w:szCs w:val="18"/>
              </w:rPr>
              <w:t>i</w:t>
            </w:r>
            <w:r w:rsidRPr="007A3269">
              <w:rPr>
                <w:spacing w:val="-6"/>
                <w:sz w:val="18"/>
                <w:szCs w:val="18"/>
              </w:rPr>
              <w:t>m</w:t>
            </w:r>
            <w:r w:rsidRPr="007A3269">
              <w:rPr>
                <w:sz w:val="18"/>
                <w:szCs w:val="18"/>
              </w:rPr>
              <w:t>it</w:t>
            </w:r>
            <w:r w:rsidRPr="007A3269">
              <w:rPr>
                <w:spacing w:val="-1"/>
                <w:sz w:val="18"/>
                <w:szCs w:val="18"/>
              </w:rPr>
              <w:t xml:space="preserve"> </w:t>
            </w:r>
            <w:r w:rsidRPr="007A3269">
              <w:rPr>
                <w:spacing w:val="1"/>
                <w:sz w:val="18"/>
                <w:szCs w:val="18"/>
              </w:rPr>
              <w:t>p</w:t>
            </w:r>
            <w:r w:rsidRPr="007A3269">
              <w:rPr>
                <w:spacing w:val="-1"/>
                <w:sz w:val="18"/>
                <w:szCs w:val="18"/>
              </w:rPr>
              <w:t>ë</w:t>
            </w:r>
            <w:r w:rsidRPr="007A3269">
              <w:rPr>
                <w:sz w:val="18"/>
                <w:szCs w:val="18"/>
              </w:rPr>
              <w:t>r</w:t>
            </w:r>
            <w:r w:rsidRPr="007A3269">
              <w:rPr>
                <w:spacing w:val="1"/>
                <w:sz w:val="18"/>
                <w:szCs w:val="18"/>
              </w:rPr>
              <w:t xml:space="preserve"> </w:t>
            </w:r>
            <w:r w:rsidRPr="007A3269">
              <w:rPr>
                <w:spacing w:val="-2"/>
                <w:sz w:val="18"/>
                <w:szCs w:val="18"/>
              </w:rPr>
              <w:t>l</w:t>
            </w:r>
            <w:r w:rsidRPr="007A3269">
              <w:rPr>
                <w:spacing w:val="-1"/>
                <w:sz w:val="18"/>
                <w:szCs w:val="18"/>
              </w:rPr>
              <w:t>ega</w:t>
            </w:r>
            <w:r w:rsidRPr="007A3269">
              <w:rPr>
                <w:spacing w:val="3"/>
                <w:sz w:val="18"/>
                <w:szCs w:val="18"/>
              </w:rPr>
              <w:t>l</w:t>
            </w:r>
            <w:r w:rsidRPr="007A3269">
              <w:rPr>
                <w:spacing w:val="-2"/>
                <w:sz w:val="18"/>
                <w:szCs w:val="18"/>
              </w:rPr>
              <w:t>i</w:t>
            </w:r>
            <w:r w:rsidRPr="007A3269">
              <w:rPr>
                <w:spacing w:val="-1"/>
                <w:sz w:val="18"/>
                <w:szCs w:val="18"/>
              </w:rPr>
              <w:t>z</w:t>
            </w:r>
            <w:r w:rsidRPr="007A3269">
              <w:rPr>
                <w:sz w:val="18"/>
                <w:szCs w:val="18"/>
              </w:rPr>
              <w:t>i</w:t>
            </w:r>
            <w:r w:rsidRPr="007A3269">
              <w:rPr>
                <w:spacing w:val="-6"/>
                <w:sz w:val="18"/>
                <w:szCs w:val="18"/>
              </w:rPr>
              <w:t>m</w:t>
            </w:r>
            <w:r w:rsidRPr="007A3269">
              <w:rPr>
                <w:sz w:val="18"/>
                <w:szCs w:val="18"/>
              </w:rPr>
              <w:t>,</w:t>
            </w:r>
            <w:r w:rsidRPr="007A3269">
              <w:rPr>
                <w:spacing w:val="-1"/>
                <w:sz w:val="18"/>
                <w:szCs w:val="18"/>
              </w:rPr>
              <w:t xml:space="preserve"> a</w:t>
            </w:r>
            <w:r w:rsidRPr="007A3269">
              <w:rPr>
                <w:spacing w:val="1"/>
                <w:sz w:val="18"/>
                <w:szCs w:val="18"/>
              </w:rPr>
              <w:t>p</w:t>
            </w:r>
            <w:r w:rsidRPr="007A3269">
              <w:rPr>
                <w:sz w:val="18"/>
                <w:szCs w:val="18"/>
              </w:rPr>
              <w:t>li</w:t>
            </w:r>
            <w:r w:rsidRPr="007A3269">
              <w:rPr>
                <w:spacing w:val="-1"/>
                <w:sz w:val="18"/>
                <w:szCs w:val="18"/>
              </w:rPr>
              <w:t>k</w:t>
            </w:r>
            <w:r w:rsidRPr="007A3269">
              <w:rPr>
                <w:spacing w:val="1"/>
                <w:sz w:val="18"/>
                <w:szCs w:val="18"/>
              </w:rPr>
              <w:t>u</w:t>
            </w:r>
            <w:r w:rsidRPr="007A3269">
              <w:rPr>
                <w:spacing w:val="-1"/>
                <w:sz w:val="18"/>
                <w:szCs w:val="18"/>
              </w:rPr>
              <w:t>e</w:t>
            </w:r>
            <w:r w:rsidRPr="007A3269">
              <w:rPr>
                <w:sz w:val="18"/>
                <w:szCs w:val="18"/>
              </w:rPr>
              <w:t>si</w:t>
            </w:r>
            <w:r w:rsidRPr="007A3269">
              <w:rPr>
                <w:spacing w:val="-1"/>
                <w:sz w:val="18"/>
                <w:szCs w:val="18"/>
              </w:rPr>
              <w:t xml:space="preserve"> </w:t>
            </w:r>
            <w:r w:rsidRPr="007A3269">
              <w:rPr>
                <w:spacing w:val="1"/>
                <w:sz w:val="18"/>
                <w:szCs w:val="18"/>
              </w:rPr>
              <w:t>duh</w:t>
            </w:r>
            <w:r w:rsidRPr="007A3269">
              <w:rPr>
                <w:spacing w:val="-1"/>
                <w:sz w:val="18"/>
                <w:szCs w:val="18"/>
              </w:rPr>
              <w:t>e</w:t>
            </w:r>
            <w:r w:rsidRPr="007A3269">
              <w:rPr>
                <w:sz w:val="18"/>
                <w:szCs w:val="18"/>
              </w:rPr>
              <w:t>t</w:t>
            </w:r>
            <w:r w:rsidRPr="007A3269">
              <w:rPr>
                <w:spacing w:val="-1"/>
                <w:sz w:val="18"/>
                <w:szCs w:val="18"/>
              </w:rPr>
              <w:t xml:space="preserve"> </w:t>
            </w:r>
            <w:r w:rsidRPr="007A3269">
              <w:rPr>
                <w:sz w:val="18"/>
                <w:szCs w:val="18"/>
              </w:rPr>
              <w:t xml:space="preserve">te </w:t>
            </w:r>
            <w:r w:rsidRPr="007A3269">
              <w:rPr>
                <w:spacing w:val="-4"/>
                <w:sz w:val="18"/>
                <w:szCs w:val="18"/>
              </w:rPr>
              <w:t>k</w:t>
            </w:r>
            <w:r w:rsidRPr="007A3269">
              <w:rPr>
                <w:spacing w:val="1"/>
                <w:sz w:val="18"/>
                <w:szCs w:val="18"/>
              </w:rPr>
              <w:t>on</w:t>
            </w:r>
            <w:r w:rsidRPr="007A3269">
              <w:rPr>
                <w:sz w:val="18"/>
                <w:szCs w:val="18"/>
              </w:rPr>
              <w:t>s</w:t>
            </w:r>
            <w:r w:rsidRPr="007A3269">
              <w:rPr>
                <w:spacing w:val="1"/>
                <w:sz w:val="18"/>
                <w:szCs w:val="18"/>
              </w:rPr>
              <w:t>u</w:t>
            </w:r>
            <w:r w:rsidRPr="007A3269">
              <w:rPr>
                <w:sz w:val="18"/>
                <w:szCs w:val="18"/>
              </w:rPr>
              <w:t>l</w:t>
            </w:r>
            <w:r w:rsidRPr="007A3269">
              <w:rPr>
                <w:spacing w:val="-2"/>
                <w:sz w:val="18"/>
                <w:szCs w:val="18"/>
              </w:rPr>
              <w:t>t</w:t>
            </w:r>
            <w:r w:rsidRPr="007A3269">
              <w:rPr>
                <w:spacing w:val="-1"/>
                <w:sz w:val="18"/>
                <w:szCs w:val="18"/>
              </w:rPr>
              <w:t>o</w:t>
            </w:r>
            <w:r w:rsidRPr="007A3269">
              <w:rPr>
                <w:spacing w:val="1"/>
                <w:sz w:val="18"/>
                <w:szCs w:val="18"/>
              </w:rPr>
              <w:t>h</w:t>
            </w:r>
            <w:r w:rsidRPr="007A3269">
              <w:rPr>
                <w:spacing w:val="-3"/>
                <w:sz w:val="18"/>
                <w:szCs w:val="18"/>
              </w:rPr>
              <w:t>e</w:t>
            </w:r>
            <w:r w:rsidRPr="007A3269">
              <w:rPr>
                <w:sz w:val="18"/>
                <w:szCs w:val="18"/>
              </w:rPr>
              <w:t>t</w:t>
            </w:r>
            <w:r w:rsidRPr="007A3269">
              <w:rPr>
                <w:spacing w:val="-4"/>
                <w:sz w:val="18"/>
                <w:szCs w:val="18"/>
              </w:rPr>
              <w:t xml:space="preserve"> </w:t>
            </w:r>
            <w:r w:rsidRPr="007A3269">
              <w:rPr>
                <w:spacing w:val="-3"/>
                <w:sz w:val="18"/>
                <w:szCs w:val="18"/>
              </w:rPr>
              <w:t>m</w:t>
            </w:r>
            <w:r w:rsidRPr="007A3269">
              <w:rPr>
                <w:sz w:val="18"/>
                <w:szCs w:val="18"/>
              </w:rPr>
              <w:t xml:space="preserve">e </w:t>
            </w:r>
            <w:r w:rsidRPr="007A3269">
              <w:rPr>
                <w:spacing w:val="-4"/>
                <w:sz w:val="18"/>
                <w:szCs w:val="18"/>
              </w:rPr>
              <w:t>L</w:t>
            </w:r>
            <w:r w:rsidRPr="007A3269">
              <w:rPr>
                <w:spacing w:val="1"/>
                <w:sz w:val="18"/>
                <w:szCs w:val="18"/>
              </w:rPr>
              <w:t>i</w:t>
            </w:r>
            <w:r w:rsidRPr="007A3269">
              <w:rPr>
                <w:spacing w:val="-1"/>
                <w:sz w:val="18"/>
                <w:szCs w:val="18"/>
              </w:rPr>
              <w:t>g</w:t>
            </w:r>
            <w:r w:rsidRPr="007A3269">
              <w:rPr>
                <w:sz w:val="18"/>
                <w:szCs w:val="18"/>
              </w:rPr>
              <w:t>jin</w:t>
            </w:r>
            <w:r w:rsidRPr="007A3269">
              <w:rPr>
                <w:spacing w:val="4"/>
                <w:sz w:val="18"/>
                <w:szCs w:val="18"/>
              </w:rPr>
              <w:t xml:space="preserve"> </w:t>
            </w:r>
            <w:r w:rsidRPr="007A3269">
              <w:rPr>
                <w:sz w:val="18"/>
                <w:szCs w:val="18"/>
              </w:rPr>
              <w:t>Nr.</w:t>
            </w:r>
            <w:r w:rsidRPr="007A3269">
              <w:rPr>
                <w:spacing w:val="1"/>
                <w:sz w:val="18"/>
                <w:szCs w:val="18"/>
              </w:rPr>
              <w:t xml:space="preserve"> xxxx</w:t>
            </w:r>
            <w:r w:rsidRPr="007A3269">
              <w:rPr>
                <w:spacing w:val="-5"/>
                <w:sz w:val="18"/>
                <w:szCs w:val="18"/>
              </w:rPr>
              <w:t xml:space="preserve"> </w:t>
            </w:r>
            <w:r w:rsidRPr="007A3269">
              <w:rPr>
                <w:spacing w:val="1"/>
                <w:sz w:val="18"/>
                <w:szCs w:val="18"/>
              </w:rPr>
              <w:t>p</w:t>
            </w:r>
            <w:r w:rsidRPr="007A3269">
              <w:rPr>
                <w:spacing w:val="-1"/>
                <w:sz w:val="18"/>
                <w:szCs w:val="18"/>
              </w:rPr>
              <w:t>ë</w:t>
            </w:r>
            <w:r w:rsidRPr="007A3269">
              <w:rPr>
                <w:sz w:val="18"/>
                <w:szCs w:val="18"/>
              </w:rPr>
              <w:t>r</w:t>
            </w:r>
            <w:r w:rsidRPr="007A3269">
              <w:rPr>
                <w:spacing w:val="-2"/>
                <w:sz w:val="18"/>
                <w:szCs w:val="18"/>
              </w:rPr>
              <w:t xml:space="preserve"> </w:t>
            </w:r>
            <w:r w:rsidRPr="007A3269">
              <w:rPr>
                <w:sz w:val="18"/>
                <w:szCs w:val="18"/>
              </w:rPr>
              <w:t>tr</w:t>
            </w:r>
            <w:r w:rsidRPr="007A3269">
              <w:rPr>
                <w:spacing w:val="-1"/>
                <w:sz w:val="18"/>
                <w:szCs w:val="18"/>
              </w:rPr>
              <w:t>a</w:t>
            </w:r>
            <w:r w:rsidRPr="007A3269">
              <w:rPr>
                <w:spacing w:val="-4"/>
                <w:sz w:val="18"/>
                <w:szCs w:val="18"/>
              </w:rPr>
              <w:t>j</w:t>
            </w:r>
            <w:r w:rsidRPr="007A3269">
              <w:rPr>
                <w:sz w:val="18"/>
                <w:szCs w:val="18"/>
              </w:rPr>
              <w:t>t</w:t>
            </w:r>
            <w:r w:rsidRPr="007A3269">
              <w:rPr>
                <w:spacing w:val="-2"/>
                <w:sz w:val="18"/>
                <w:szCs w:val="18"/>
              </w:rPr>
              <w:t>i</w:t>
            </w:r>
            <w:r w:rsidRPr="007A3269">
              <w:rPr>
                <w:spacing w:val="-6"/>
                <w:sz w:val="18"/>
                <w:szCs w:val="18"/>
              </w:rPr>
              <w:t>m</w:t>
            </w:r>
            <w:r w:rsidRPr="007A3269">
              <w:rPr>
                <w:sz w:val="18"/>
                <w:szCs w:val="18"/>
              </w:rPr>
              <w:t>in</w:t>
            </w:r>
            <w:r w:rsidRPr="007A3269">
              <w:rPr>
                <w:spacing w:val="-1"/>
                <w:sz w:val="18"/>
                <w:szCs w:val="18"/>
              </w:rPr>
              <w:t xml:space="preserve"> </w:t>
            </w:r>
            <w:r w:rsidRPr="007A3269">
              <w:rPr>
                <w:sz w:val="18"/>
                <w:szCs w:val="18"/>
              </w:rPr>
              <w:t xml:space="preserve">e </w:t>
            </w:r>
            <w:r w:rsidRPr="007A3269">
              <w:rPr>
                <w:spacing w:val="1"/>
                <w:sz w:val="18"/>
                <w:szCs w:val="18"/>
              </w:rPr>
              <w:t>nd</w:t>
            </w:r>
            <w:r w:rsidRPr="007A3269">
              <w:rPr>
                <w:spacing w:val="-1"/>
                <w:sz w:val="18"/>
                <w:szCs w:val="18"/>
              </w:rPr>
              <w:t>ë</w:t>
            </w:r>
            <w:r w:rsidRPr="007A3269">
              <w:rPr>
                <w:sz w:val="18"/>
                <w:szCs w:val="18"/>
              </w:rPr>
              <w:t>rt</w:t>
            </w:r>
            <w:r w:rsidRPr="007A3269">
              <w:rPr>
                <w:spacing w:val="1"/>
                <w:sz w:val="18"/>
                <w:szCs w:val="18"/>
              </w:rPr>
              <w:t>i</w:t>
            </w:r>
            <w:r w:rsidRPr="007A3269">
              <w:rPr>
                <w:spacing w:val="-6"/>
                <w:sz w:val="18"/>
                <w:szCs w:val="18"/>
              </w:rPr>
              <w:t>m</w:t>
            </w:r>
            <w:r w:rsidRPr="007A3269">
              <w:rPr>
                <w:spacing w:val="2"/>
                <w:sz w:val="18"/>
                <w:szCs w:val="18"/>
              </w:rPr>
              <w:t>e</w:t>
            </w:r>
            <w:r w:rsidRPr="007A3269">
              <w:rPr>
                <w:spacing w:val="-1"/>
                <w:sz w:val="18"/>
                <w:szCs w:val="18"/>
              </w:rPr>
              <w:t>v</w:t>
            </w:r>
            <w:r w:rsidRPr="007A3269">
              <w:rPr>
                <w:sz w:val="18"/>
                <w:szCs w:val="18"/>
              </w:rPr>
              <w:t>e</w:t>
            </w:r>
            <w:r w:rsidRPr="007A3269">
              <w:rPr>
                <w:spacing w:val="-5"/>
                <w:sz w:val="18"/>
                <w:szCs w:val="18"/>
              </w:rPr>
              <w:t xml:space="preserve"> </w:t>
            </w:r>
            <w:r w:rsidRPr="007A3269">
              <w:rPr>
                <w:spacing w:val="1"/>
                <w:sz w:val="18"/>
                <w:szCs w:val="18"/>
              </w:rPr>
              <w:t>p</w:t>
            </w:r>
            <w:r w:rsidRPr="007A3269">
              <w:rPr>
                <w:sz w:val="18"/>
                <w:szCs w:val="18"/>
              </w:rPr>
              <w:t>a l</w:t>
            </w:r>
            <w:r w:rsidRPr="007A3269">
              <w:rPr>
                <w:spacing w:val="-1"/>
                <w:sz w:val="18"/>
                <w:szCs w:val="18"/>
              </w:rPr>
              <w:t>e</w:t>
            </w:r>
            <w:r w:rsidRPr="007A3269">
              <w:rPr>
                <w:sz w:val="18"/>
                <w:szCs w:val="18"/>
              </w:rPr>
              <w:t>je</w:t>
            </w:r>
            <w:r w:rsidRPr="007A3269">
              <w:rPr>
                <w:spacing w:val="2"/>
                <w:sz w:val="18"/>
                <w:szCs w:val="18"/>
              </w:rPr>
              <w:t xml:space="preserve"> </w:t>
            </w:r>
            <w:r w:rsidRPr="007A3269">
              <w:rPr>
                <w:spacing w:val="1"/>
                <w:sz w:val="18"/>
                <w:szCs w:val="18"/>
              </w:rPr>
              <w:t>dh</w:t>
            </w:r>
            <w:r w:rsidRPr="007A3269">
              <w:rPr>
                <w:sz w:val="18"/>
                <w:szCs w:val="18"/>
              </w:rPr>
              <w:t xml:space="preserve">e </w:t>
            </w:r>
            <w:r w:rsidRPr="007A3269">
              <w:rPr>
                <w:spacing w:val="-1"/>
                <w:sz w:val="18"/>
                <w:szCs w:val="18"/>
              </w:rPr>
              <w:t>kë</w:t>
            </w:r>
            <w:r w:rsidRPr="007A3269">
              <w:rPr>
                <w:sz w:val="18"/>
                <w:szCs w:val="18"/>
              </w:rPr>
              <w:t>të</w:t>
            </w:r>
            <w:r w:rsidRPr="007A3269">
              <w:rPr>
                <w:spacing w:val="1"/>
                <w:sz w:val="18"/>
                <w:szCs w:val="18"/>
              </w:rPr>
              <w:t xml:space="preserve"> </w:t>
            </w:r>
            <w:r w:rsidRPr="007A3269">
              <w:rPr>
                <w:sz w:val="18"/>
                <w:szCs w:val="18"/>
              </w:rPr>
              <w:t>UA</w:t>
            </w:r>
            <w:r w:rsidRPr="007A3269">
              <w:rPr>
                <w:spacing w:val="-7"/>
                <w:sz w:val="18"/>
                <w:szCs w:val="18"/>
              </w:rPr>
              <w:t xml:space="preserve"> </w:t>
            </w:r>
            <w:r w:rsidRPr="007A3269">
              <w:rPr>
                <w:spacing w:val="2"/>
                <w:sz w:val="18"/>
                <w:szCs w:val="18"/>
              </w:rPr>
              <w:t>s</w:t>
            </w:r>
            <w:r w:rsidRPr="007A3269">
              <w:rPr>
                <w:sz w:val="18"/>
                <w:szCs w:val="18"/>
              </w:rPr>
              <w:t xml:space="preserve">e </w:t>
            </w:r>
            <w:r w:rsidRPr="007A3269">
              <w:rPr>
                <w:spacing w:val="-1"/>
                <w:sz w:val="18"/>
                <w:szCs w:val="18"/>
              </w:rPr>
              <w:t>c</w:t>
            </w:r>
            <w:r w:rsidRPr="007A3269">
              <w:rPr>
                <w:sz w:val="18"/>
                <w:szCs w:val="18"/>
              </w:rPr>
              <w:t>il</w:t>
            </w:r>
            <w:r w:rsidRPr="007A3269">
              <w:rPr>
                <w:spacing w:val="-1"/>
                <w:sz w:val="18"/>
                <w:szCs w:val="18"/>
              </w:rPr>
              <w:t>a</w:t>
            </w:r>
            <w:r w:rsidRPr="007A3269">
              <w:rPr>
                <w:sz w:val="18"/>
                <w:szCs w:val="18"/>
              </w:rPr>
              <w:t>t</w:t>
            </w:r>
            <w:r w:rsidRPr="007A3269">
              <w:rPr>
                <w:spacing w:val="1"/>
                <w:sz w:val="18"/>
                <w:szCs w:val="18"/>
              </w:rPr>
              <w:t xml:space="preserve"> do</w:t>
            </w:r>
            <w:r w:rsidRPr="007A3269">
              <w:rPr>
                <w:spacing w:val="-1"/>
                <w:sz w:val="18"/>
                <w:szCs w:val="18"/>
              </w:rPr>
              <w:t>k</w:t>
            </w:r>
            <w:r w:rsidRPr="007A3269">
              <w:rPr>
                <w:spacing w:val="1"/>
                <w:sz w:val="18"/>
                <w:szCs w:val="18"/>
              </w:rPr>
              <w:t>u</w:t>
            </w:r>
            <w:r w:rsidRPr="007A3269">
              <w:rPr>
                <w:spacing w:val="-6"/>
                <w:sz w:val="18"/>
                <w:szCs w:val="18"/>
              </w:rPr>
              <w:t>m</w:t>
            </w:r>
            <w:r w:rsidRPr="007A3269">
              <w:rPr>
                <w:spacing w:val="-1"/>
                <w:sz w:val="18"/>
                <w:szCs w:val="18"/>
              </w:rPr>
              <w:t>e</w:t>
            </w:r>
            <w:r w:rsidRPr="007A3269">
              <w:rPr>
                <w:spacing w:val="1"/>
                <w:sz w:val="18"/>
                <w:szCs w:val="18"/>
              </w:rPr>
              <w:t>n</w:t>
            </w:r>
            <w:r w:rsidRPr="007A3269">
              <w:rPr>
                <w:sz w:val="18"/>
                <w:szCs w:val="18"/>
              </w:rPr>
              <w:t>t</w:t>
            </w:r>
            <w:r w:rsidRPr="007A3269">
              <w:rPr>
                <w:spacing w:val="-1"/>
                <w:sz w:val="18"/>
                <w:szCs w:val="18"/>
              </w:rPr>
              <w:t>a</w:t>
            </w:r>
            <w:r w:rsidRPr="007A3269">
              <w:rPr>
                <w:sz w:val="18"/>
                <w:szCs w:val="18"/>
              </w:rPr>
              <w:t>ci</w:t>
            </w:r>
            <w:r w:rsidRPr="007A3269">
              <w:rPr>
                <w:spacing w:val="1"/>
                <w:sz w:val="18"/>
                <w:szCs w:val="18"/>
              </w:rPr>
              <w:t>on</w:t>
            </w:r>
            <w:r w:rsidRPr="007A3269">
              <w:rPr>
                <w:sz w:val="18"/>
                <w:szCs w:val="18"/>
              </w:rPr>
              <w:t>e</w:t>
            </w:r>
            <w:r w:rsidRPr="007A3269">
              <w:rPr>
                <w:spacing w:val="-10"/>
                <w:sz w:val="18"/>
                <w:szCs w:val="18"/>
              </w:rPr>
              <w:t xml:space="preserve"> </w:t>
            </w:r>
            <w:r w:rsidRPr="007A3269">
              <w:rPr>
                <w:sz w:val="18"/>
                <w:szCs w:val="18"/>
              </w:rPr>
              <w:t>j</w:t>
            </w:r>
            <w:r w:rsidRPr="007A3269">
              <w:rPr>
                <w:spacing w:val="-1"/>
                <w:sz w:val="18"/>
                <w:szCs w:val="18"/>
              </w:rPr>
              <w:t>a</w:t>
            </w:r>
            <w:r w:rsidRPr="007A3269">
              <w:rPr>
                <w:spacing w:val="1"/>
                <w:sz w:val="18"/>
                <w:szCs w:val="18"/>
              </w:rPr>
              <w:t>n</w:t>
            </w:r>
            <w:r w:rsidRPr="007A3269">
              <w:rPr>
                <w:sz w:val="18"/>
                <w:szCs w:val="18"/>
              </w:rPr>
              <w:t xml:space="preserve">ë të </w:t>
            </w:r>
            <w:r w:rsidRPr="007A3269">
              <w:rPr>
                <w:spacing w:val="1"/>
                <w:sz w:val="18"/>
                <w:szCs w:val="18"/>
              </w:rPr>
              <w:t>n</w:t>
            </w:r>
            <w:r w:rsidRPr="007A3269">
              <w:rPr>
                <w:spacing w:val="-1"/>
                <w:sz w:val="18"/>
                <w:szCs w:val="18"/>
              </w:rPr>
              <w:t>ev</w:t>
            </w:r>
            <w:r w:rsidRPr="007A3269">
              <w:rPr>
                <w:spacing w:val="1"/>
                <w:sz w:val="18"/>
                <w:szCs w:val="18"/>
              </w:rPr>
              <w:t>o</w:t>
            </w:r>
            <w:r w:rsidRPr="007A3269">
              <w:rPr>
                <w:sz w:val="18"/>
                <w:szCs w:val="18"/>
              </w:rPr>
              <w:t>js</w:t>
            </w:r>
            <w:r w:rsidRPr="007A3269">
              <w:rPr>
                <w:spacing w:val="1"/>
                <w:sz w:val="18"/>
                <w:szCs w:val="18"/>
              </w:rPr>
              <w:t>h</w:t>
            </w:r>
            <w:r w:rsidRPr="007A3269">
              <w:rPr>
                <w:spacing w:val="-6"/>
                <w:sz w:val="18"/>
                <w:szCs w:val="18"/>
              </w:rPr>
              <w:t>m</w:t>
            </w:r>
            <w:r w:rsidRPr="007A3269">
              <w:rPr>
                <w:sz w:val="18"/>
                <w:szCs w:val="18"/>
              </w:rPr>
              <w:t>e</w:t>
            </w:r>
            <w:r w:rsidRPr="007A3269">
              <w:rPr>
                <w:spacing w:val="-7"/>
                <w:sz w:val="18"/>
                <w:szCs w:val="18"/>
              </w:rPr>
              <w:t xml:space="preserve"> </w:t>
            </w:r>
            <w:r w:rsidRPr="007A3269">
              <w:rPr>
                <w:spacing w:val="1"/>
                <w:sz w:val="18"/>
                <w:szCs w:val="18"/>
              </w:rPr>
              <w:t>p</w:t>
            </w:r>
            <w:r w:rsidRPr="007A3269">
              <w:rPr>
                <w:spacing w:val="-1"/>
                <w:sz w:val="18"/>
                <w:szCs w:val="18"/>
              </w:rPr>
              <w:t>ë</w:t>
            </w:r>
            <w:r w:rsidRPr="007A3269">
              <w:rPr>
                <w:sz w:val="18"/>
                <w:szCs w:val="18"/>
              </w:rPr>
              <w:t>r</w:t>
            </w:r>
            <w:r w:rsidRPr="007A3269">
              <w:rPr>
                <w:spacing w:val="1"/>
                <w:sz w:val="18"/>
                <w:szCs w:val="18"/>
              </w:rPr>
              <w:t xml:space="preserve"> </w:t>
            </w:r>
            <w:r w:rsidRPr="007A3269">
              <w:rPr>
                <w:spacing w:val="-1"/>
                <w:sz w:val="18"/>
                <w:szCs w:val="18"/>
              </w:rPr>
              <w:t>a</w:t>
            </w:r>
            <w:r w:rsidRPr="007A3269">
              <w:rPr>
                <w:spacing w:val="1"/>
                <w:sz w:val="18"/>
                <w:szCs w:val="18"/>
              </w:rPr>
              <w:t>p</w:t>
            </w:r>
            <w:r w:rsidRPr="007A3269">
              <w:rPr>
                <w:sz w:val="18"/>
                <w:szCs w:val="18"/>
              </w:rPr>
              <w:t>li</w:t>
            </w:r>
            <w:r w:rsidRPr="007A3269">
              <w:rPr>
                <w:spacing w:val="-1"/>
                <w:sz w:val="18"/>
                <w:szCs w:val="18"/>
              </w:rPr>
              <w:t>k</w:t>
            </w:r>
            <w:r w:rsidRPr="007A3269">
              <w:rPr>
                <w:sz w:val="18"/>
                <w:szCs w:val="18"/>
              </w:rPr>
              <w:t>i</w:t>
            </w:r>
            <w:r w:rsidRPr="007A3269">
              <w:rPr>
                <w:spacing w:val="-6"/>
                <w:sz w:val="18"/>
                <w:szCs w:val="18"/>
              </w:rPr>
              <w:t>m</w:t>
            </w:r>
            <w:r w:rsidRPr="007A3269">
              <w:rPr>
                <w:sz w:val="18"/>
                <w:szCs w:val="18"/>
              </w:rPr>
              <w:t>,</w:t>
            </w:r>
            <w:r w:rsidRPr="007A3269">
              <w:rPr>
                <w:spacing w:val="-1"/>
                <w:sz w:val="18"/>
                <w:szCs w:val="18"/>
              </w:rPr>
              <w:t xml:space="preserve"> </w:t>
            </w:r>
            <w:r w:rsidRPr="007A3269">
              <w:rPr>
                <w:sz w:val="18"/>
                <w:szCs w:val="18"/>
              </w:rPr>
              <w:t>a</w:t>
            </w:r>
            <w:r w:rsidRPr="007A3269">
              <w:rPr>
                <w:spacing w:val="-1"/>
                <w:sz w:val="18"/>
                <w:szCs w:val="18"/>
              </w:rPr>
              <w:t>p</w:t>
            </w:r>
            <w:r w:rsidRPr="007A3269">
              <w:rPr>
                <w:sz w:val="18"/>
                <w:szCs w:val="18"/>
              </w:rPr>
              <w:t>o</w:t>
            </w:r>
            <w:r w:rsidRPr="007A3269">
              <w:rPr>
                <w:spacing w:val="4"/>
                <w:sz w:val="18"/>
                <w:szCs w:val="18"/>
              </w:rPr>
              <w:t xml:space="preserve"> </w:t>
            </w:r>
            <w:r w:rsidRPr="007A3269">
              <w:rPr>
                <w:spacing w:val="-6"/>
                <w:sz w:val="18"/>
                <w:szCs w:val="18"/>
              </w:rPr>
              <w:t>m</w:t>
            </w:r>
            <w:r w:rsidRPr="007A3269">
              <w:rPr>
                <w:spacing w:val="1"/>
                <w:sz w:val="18"/>
                <w:szCs w:val="18"/>
              </w:rPr>
              <w:t>un</w:t>
            </w:r>
            <w:r w:rsidRPr="007A3269">
              <w:rPr>
                <w:sz w:val="18"/>
                <w:szCs w:val="18"/>
              </w:rPr>
              <w:t>d</w:t>
            </w:r>
            <w:r w:rsidRPr="007A3269">
              <w:rPr>
                <w:spacing w:val="-1"/>
                <w:sz w:val="18"/>
                <w:szCs w:val="18"/>
              </w:rPr>
              <w:t xml:space="preserve"> </w:t>
            </w:r>
            <w:r w:rsidRPr="007A3269">
              <w:rPr>
                <w:sz w:val="18"/>
                <w:szCs w:val="18"/>
              </w:rPr>
              <w:t xml:space="preserve">të </w:t>
            </w:r>
            <w:r w:rsidRPr="007A3269">
              <w:rPr>
                <w:spacing w:val="-1"/>
                <w:sz w:val="18"/>
                <w:szCs w:val="18"/>
              </w:rPr>
              <w:t>kë</w:t>
            </w:r>
            <w:r w:rsidRPr="007A3269">
              <w:rPr>
                <w:sz w:val="18"/>
                <w:szCs w:val="18"/>
              </w:rPr>
              <w:t>r</w:t>
            </w:r>
            <w:r w:rsidRPr="007A3269">
              <w:rPr>
                <w:spacing w:val="-1"/>
                <w:sz w:val="18"/>
                <w:szCs w:val="18"/>
              </w:rPr>
              <w:t>k</w:t>
            </w:r>
            <w:r w:rsidRPr="007A3269">
              <w:rPr>
                <w:spacing w:val="1"/>
                <w:sz w:val="18"/>
                <w:szCs w:val="18"/>
              </w:rPr>
              <w:t>o</w:t>
            </w:r>
            <w:r w:rsidRPr="007A3269">
              <w:rPr>
                <w:sz w:val="18"/>
                <w:szCs w:val="18"/>
              </w:rPr>
              <w:t>j</w:t>
            </w:r>
            <w:r w:rsidRPr="007A3269">
              <w:rPr>
                <w:spacing w:val="-1"/>
                <w:sz w:val="18"/>
                <w:szCs w:val="18"/>
              </w:rPr>
              <w:t xml:space="preserve"> </w:t>
            </w:r>
            <w:r w:rsidRPr="007A3269">
              <w:rPr>
                <w:sz w:val="18"/>
                <w:szCs w:val="18"/>
              </w:rPr>
              <w:t>s</w:t>
            </w:r>
            <w:r w:rsidRPr="007A3269">
              <w:rPr>
                <w:spacing w:val="1"/>
                <w:sz w:val="18"/>
                <w:szCs w:val="18"/>
              </w:rPr>
              <w:t>q</w:t>
            </w:r>
            <w:r w:rsidRPr="007A3269">
              <w:rPr>
                <w:spacing w:val="-1"/>
                <w:sz w:val="18"/>
                <w:szCs w:val="18"/>
              </w:rPr>
              <w:t>a</w:t>
            </w:r>
            <w:r w:rsidRPr="007A3269">
              <w:rPr>
                <w:sz w:val="18"/>
                <w:szCs w:val="18"/>
              </w:rPr>
              <w:t>ri</w:t>
            </w:r>
            <w:r w:rsidRPr="007A3269">
              <w:rPr>
                <w:spacing w:val="-6"/>
                <w:sz w:val="18"/>
                <w:szCs w:val="18"/>
              </w:rPr>
              <w:t>m</w:t>
            </w:r>
            <w:r w:rsidRPr="007A3269">
              <w:rPr>
                <w:sz w:val="18"/>
                <w:szCs w:val="18"/>
              </w:rPr>
              <w:t>e</w:t>
            </w:r>
            <w:r w:rsidRPr="007A3269">
              <w:rPr>
                <w:spacing w:val="-5"/>
                <w:sz w:val="18"/>
                <w:szCs w:val="18"/>
              </w:rPr>
              <w:t xml:space="preserve"> </w:t>
            </w:r>
            <w:r w:rsidRPr="007A3269">
              <w:rPr>
                <w:spacing w:val="1"/>
                <w:sz w:val="18"/>
                <w:szCs w:val="18"/>
              </w:rPr>
              <w:t>n</w:t>
            </w:r>
            <w:r w:rsidRPr="007A3269">
              <w:rPr>
                <w:sz w:val="18"/>
                <w:szCs w:val="18"/>
              </w:rPr>
              <w:t>e K</w:t>
            </w:r>
            <w:r w:rsidRPr="007A3269">
              <w:rPr>
                <w:spacing w:val="1"/>
                <w:sz w:val="18"/>
                <w:szCs w:val="18"/>
              </w:rPr>
              <w:t>o</w:t>
            </w:r>
            <w:r w:rsidRPr="007A3269">
              <w:rPr>
                <w:spacing w:val="-3"/>
                <w:sz w:val="18"/>
                <w:szCs w:val="18"/>
              </w:rPr>
              <w:t>m</w:t>
            </w:r>
            <w:r w:rsidRPr="007A3269">
              <w:rPr>
                <w:spacing w:val="1"/>
                <w:sz w:val="18"/>
                <w:szCs w:val="18"/>
              </w:rPr>
              <w:t>u</w:t>
            </w:r>
            <w:r w:rsidRPr="007A3269">
              <w:rPr>
                <w:spacing w:val="2"/>
                <w:sz w:val="18"/>
                <w:szCs w:val="18"/>
              </w:rPr>
              <w:t>n</w:t>
            </w:r>
            <w:r w:rsidRPr="007A3269">
              <w:rPr>
                <w:spacing w:val="-1"/>
                <w:sz w:val="18"/>
                <w:szCs w:val="18"/>
              </w:rPr>
              <w:t>ë</w:t>
            </w:r>
            <w:r w:rsidRPr="007A3269">
              <w:rPr>
                <w:sz w:val="18"/>
                <w:szCs w:val="18"/>
              </w:rPr>
              <w:t>.</w:t>
            </w:r>
          </w:p>
          <w:p w14:paraId="0397F815" w14:textId="77777777" w:rsidR="000F6F1C" w:rsidRPr="007A3269" w:rsidRDefault="000F6F1C" w:rsidP="006A375C">
            <w:pPr>
              <w:spacing w:line="200" w:lineRule="exact"/>
            </w:pPr>
          </w:p>
          <w:p w14:paraId="7814DF45" w14:textId="77777777" w:rsidR="000F6F1C" w:rsidRPr="007A3269" w:rsidRDefault="000F6F1C" w:rsidP="006A375C">
            <w:pPr>
              <w:ind w:left="693"/>
              <w:rPr>
                <w:sz w:val="16"/>
                <w:szCs w:val="16"/>
              </w:rPr>
            </w:pPr>
            <w:r w:rsidRPr="007A3269">
              <w:rPr>
                <w:b/>
                <w:spacing w:val="1"/>
                <w:sz w:val="16"/>
                <w:szCs w:val="16"/>
              </w:rPr>
              <w:t>*</w:t>
            </w:r>
            <w:r w:rsidRPr="007A3269">
              <w:rPr>
                <w:b/>
                <w:spacing w:val="-1"/>
                <w:sz w:val="16"/>
                <w:szCs w:val="16"/>
              </w:rPr>
              <w:t>*</w:t>
            </w:r>
            <w:r w:rsidRPr="007A3269">
              <w:rPr>
                <w:b/>
                <w:sz w:val="16"/>
                <w:szCs w:val="16"/>
              </w:rPr>
              <w:t xml:space="preserve">* </w:t>
            </w:r>
            <w:r w:rsidRPr="007A3269">
              <w:rPr>
                <w:b/>
                <w:spacing w:val="1"/>
                <w:sz w:val="16"/>
                <w:szCs w:val="16"/>
              </w:rPr>
              <w:t>J</w:t>
            </w:r>
            <w:r w:rsidRPr="007A3269">
              <w:rPr>
                <w:b/>
                <w:sz w:val="16"/>
                <w:szCs w:val="16"/>
              </w:rPr>
              <w:t>u</w:t>
            </w:r>
            <w:r w:rsidRPr="007A3269">
              <w:rPr>
                <w:b/>
                <w:spacing w:val="-2"/>
                <w:sz w:val="16"/>
                <w:szCs w:val="16"/>
              </w:rPr>
              <w:t xml:space="preserve"> </w:t>
            </w:r>
            <w:r w:rsidRPr="007A3269">
              <w:rPr>
                <w:b/>
                <w:spacing w:val="1"/>
                <w:sz w:val="16"/>
                <w:szCs w:val="16"/>
              </w:rPr>
              <w:t>l</w:t>
            </w:r>
            <w:r w:rsidRPr="007A3269">
              <w:rPr>
                <w:b/>
                <w:spacing w:val="-1"/>
                <w:sz w:val="16"/>
                <w:szCs w:val="16"/>
              </w:rPr>
              <w:t>ut</w:t>
            </w:r>
            <w:r w:rsidRPr="007A3269">
              <w:rPr>
                <w:b/>
                <w:spacing w:val="1"/>
                <w:sz w:val="16"/>
                <w:szCs w:val="16"/>
              </w:rPr>
              <w:t>e</w:t>
            </w:r>
            <w:r w:rsidRPr="007A3269">
              <w:rPr>
                <w:b/>
                <w:spacing w:val="-9"/>
                <w:sz w:val="16"/>
                <w:szCs w:val="16"/>
              </w:rPr>
              <w:t>m</w:t>
            </w:r>
            <w:r w:rsidRPr="007A3269">
              <w:rPr>
                <w:b/>
                <w:sz w:val="16"/>
                <w:szCs w:val="16"/>
              </w:rPr>
              <w:t>i</w:t>
            </w:r>
            <w:r w:rsidRPr="007A3269">
              <w:rPr>
                <w:b/>
                <w:spacing w:val="9"/>
                <w:sz w:val="16"/>
                <w:szCs w:val="16"/>
              </w:rPr>
              <w:t xml:space="preserve"> </w:t>
            </w:r>
            <w:r w:rsidRPr="007A3269">
              <w:rPr>
                <w:b/>
                <w:spacing w:val="-10"/>
                <w:sz w:val="16"/>
                <w:szCs w:val="16"/>
              </w:rPr>
              <w:t>k</w:t>
            </w:r>
            <w:r w:rsidRPr="007A3269">
              <w:rPr>
                <w:b/>
                <w:spacing w:val="1"/>
                <w:sz w:val="16"/>
                <w:szCs w:val="16"/>
              </w:rPr>
              <w:t>ë</w:t>
            </w:r>
            <w:r w:rsidRPr="007A3269">
              <w:rPr>
                <w:b/>
                <w:spacing w:val="5"/>
                <w:sz w:val="16"/>
                <w:szCs w:val="16"/>
              </w:rPr>
              <w:t>r</w:t>
            </w:r>
            <w:r w:rsidRPr="007A3269">
              <w:rPr>
                <w:b/>
                <w:spacing w:val="-10"/>
                <w:sz w:val="16"/>
                <w:szCs w:val="16"/>
              </w:rPr>
              <w:t>k</w:t>
            </w:r>
            <w:r w:rsidRPr="007A3269">
              <w:rPr>
                <w:b/>
                <w:spacing w:val="4"/>
                <w:sz w:val="16"/>
                <w:szCs w:val="16"/>
              </w:rPr>
              <w:t>o</w:t>
            </w:r>
            <w:r w:rsidRPr="007A3269">
              <w:rPr>
                <w:b/>
                <w:spacing w:val="-1"/>
                <w:sz w:val="16"/>
                <w:szCs w:val="16"/>
              </w:rPr>
              <w:t>n</w:t>
            </w:r>
            <w:r w:rsidRPr="007A3269">
              <w:rPr>
                <w:b/>
                <w:sz w:val="16"/>
                <w:szCs w:val="16"/>
              </w:rPr>
              <w:t>i</w:t>
            </w:r>
            <w:r w:rsidRPr="007A3269">
              <w:rPr>
                <w:b/>
                <w:spacing w:val="4"/>
                <w:sz w:val="16"/>
                <w:szCs w:val="16"/>
              </w:rPr>
              <w:t xml:space="preserve"> </w:t>
            </w:r>
            <w:r w:rsidRPr="007A3269">
              <w:rPr>
                <w:b/>
                <w:spacing w:val="-1"/>
                <w:sz w:val="16"/>
                <w:szCs w:val="16"/>
              </w:rPr>
              <w:t>n</w:t>
            </w:r>
            <w:r w:rsidRPr="007A3269">
              <w:rPr>
                <w:b/>
                <w:spacing w:val="1"/>
                <w:sz w:val="16"/>
                <w:szCs w:val="16"/>
              </w:rPr>
              <w:t>g</w:t>
            </w:r>
            <w:r w:rsidRPr="007A3269">
              <w:rPr>
                <w:b/>
                <w:sz w:val="16"/>
                <w:szCs w:val="16"/>
              </w:rPr>
              <w:t xml:space="preserve">a </w:t>
            </w:r>
            <w:r w:rsidRPr="007A3269">
              <w:rPr>
                <w:b/>
                <w:spacing w:val="-2"/>
                <w:sz w:val="16"/>
                <w:szCs w:val="16"/>
              </w:rPr>
              <w:t>Z</w:t>
            </w:r>
            <w:r w:rsidRPr="007A3269">
              <w:rPr>
                <w:b/>
                <w:spacing w:val="1"/>
                <w:sz w:val="16"/>
                <w:szCs w:val="16"/>
              </w:rPr>
              <w:t>yr</w:t>
            </w:r>
            <w:r w:rsidRPr="007A3269">
              <w:rPr>
                <w:b/>
                <w:spacing w:val="-3"/>
                <w:sz w:val="16"/>
                <w:szCs w:val="16"/>
              </w:rPr>
              <w:t>t</w:t>
            </w:r>
            <w:r w:rsidRPr="007A3269">
              <w:rPr>
                <w:b/>
                <w:spacing w:val="1"/>
                <w:sz w:val="16"/>
                <w:szCs w:val="16"/>
              </w:rPr>
              <w:t>a</w:t>
            </w:r>
            <w:r w:rsidRPr="007A3269">
              <w:rPr>
                <w:b/>
                <w:spacing w:val="-2"/>
                <w:sz w:val="16"/>
                <w:szCs w:val="16"/>
              </w:rPr>
              <w:t>r</w:t>
            </w:r>
            <w:r w:rsidRPr="007A3269">
              <w:rPr>
                <w:b/>
                <w:spacing w:val="1"/>
                <w:sz w:val="16"/>
                <w:szCs w:val="16"/>
              </w:rPr>
              <w:t>i/</w:t>
            </w:r>
            <w:r w:rsidRPr="007A3269">
              <w:rPr>
                <w:b/>
                <w:spacing w:val="-6"/>
                <w:sz w:val="16"/>
                <w:szCs w:val="16"/>
              </w:rPr>
              <w:t>j</w:t>
            </w:r>
            <w:r w:rsidRPr="007A3269">
              <w:rPr>
                <w:b/>
                <w:sz w:val="16"/>
                <w:szCs w:val="16"/>
              </w:rPr>
              <w:t xml:space="preserve">a </w:t>
            </w:r>
            <w:r w:rsidRPr="007A3269">
              <w:rPr>
                <w:b/>
                <w:spacing w:val="2"/>
                <w:sz w:val="16"/>
                <w:szCs w:val="16"/>
              </w:rPr>
              <w:t>f</w:t>
            </w:r>
            <w:r w:rsidRPr="007A3269">
              <w:rPr>
                <w:b/>
                <w:spacing w:val="1"/>
                <w:sz w:val="16"/>
                <w:szCs w:val="16"/>
              </w:rPr>
              <w:t>le</w:t>
            </w:r>
            <w:r w:rsidRPr="007A3269">
              <w:rPr>
                <w:b/>
                <w:spacing w:val="-1"/>
                <w:sz w:val="16"/>
                <w:szCs w:val="16"/>
              </w:rPr>
              <w:t>t</w:t>
            </w:r>
            <w:r w:rsidRPr="007A3269">
              <w:rPr>
                <w:b/>
                <w:spacing w:val="1"/>
                <w:sz w:val="16"/>
                <w:szCs w:val="16"/>
              </w:rPr>
              <w:t>ë</w:t>
            </w:r>
            <w:r w:rsidRPr="007A3269">
              <w:rPr>
                <w:b/>
                <w:spacing w:val="-1"/>
                <w:sz w:val="16"/>
                <w:szCs w:val="16"/>
              </w:rPr>
              <w:t>-d</w:t>
            </w:r>
            <w:r w:rsidRPr="007A3269">
              <w:rPr>
                <w:b/>
                <w:spacing w:val="1"/>
                <w:sz w:val="16"/>
                <w:szCs w:val="16"/>
              </w:rPr>
              <w:t>ë</w:t>
            </w:r>
            <w:r w:rsidRPr="007A3269">
              <w:rPr>
                <w:b/>
                <w:sz w:val="16"/>
                <w:szCs w:val="16"/>
              </w:rPr>
              <w:t>s</w:t>
            </w:r>
            <w:r w:rsidRPr="007A3269">
              <w:rPr>
                <w:b/>
                <w:spacing w:val="-1"/>
                <w:sz w:val="16"/>
                <w:szCs w:val="16"/>
              </w:rPr>
              <w:t>h</w:t>
            </w:r>
            <w:r w:rsidRPr="007A3269">
              <w:rPr>
                <w:b/>
                <w:spacing w:val="-9"/>
                <w:sz w:val="16"/>
                <w:szCs w:val="16"/>
              </w:rPr>
              <w:t>m</w:t>
            </w:r>
            <w:r w:rsidRPr="007A3269">
              <w:rPr>
                <w:b/>
                <w:spacing w:val="1"/>
                <w:sz w:val="16"/>
                <w:szCs w:val="16"/>
              </w:rPr>
              <w:t>i</w:t>
            </w:r>
            <w:r w:rsidRPr="007A3269">
              <w:rPr>
                <w:b/>
                <w:spacing w:val="-1"/>
                <w:sz w:val="16"/>
                <w:szCs w:val="16"/>
              </w:rPr>
              <w:t>n</w:t>
            </w:r>
            <w:r w:rsidRPr="007A3269">
              <w:rPr>
                <w:b/>
                <w:sz w:val="16"/>
                <w:szCs w:val="16"/>
              </w:rPr>
              <w:t>ë</w:t>
            </w:r>
            <w:r w:rsidRPr="007A3269">
              <w:rPr>
                <w:b/>
                <w:spacing w:val="1"/>
                <w:sz w:val="16"/>
                <w:szCs w:val="16"/>
              </w:rPr>
              <w:t xml:space="preserve"> </w:t>
            </w:r>
            <w:r w:rsidRPr="007A3269">
              <w:rPr>
                <w:b/>
                <w:spacing w:val="-1"/>
                <w:sz w:val="16"/>
                <w:szCs w:val="16"/>
              </w:rPr>
              <w:t>p</w:t>
            </w:r>
            <w:r w:rsidRPr="007A3269">
              <w:rPr>
                <w:b/>
                <w:spacing w:val="1"/>
                <w:sz w:val="16"/>
                <w:szCs w:val="16"/>
              </w:rPr>
              <w:t>ë</w:t>
            </w:r>
            <w:r w:rsidRPr="007A3269">
              <w:rPr>
                <w:b/>
                <w:sz w:val="16"/>
                <w:szCs w:val="16"/>
              </w:rPr>
              <w:t>r</w:t>
            </w:r>
            <w:r w:rsidRPr="007A3269">
              <w:rPr>
                <w:b/>
                <w:spacing w:val="1"/>
                <w:sz w:val="16"/>
                <w:szCs w:val="16"/>
              </w:rPr>
              <w:t xml:space="preserve"> </w:t>
            </w:r>
            <w:r w:rsidRPr="007A3269">
              <w:rPr>
                <w:b/>
                <w:spacing w:val="-3"/>
                <w:sz w:val="16"/>
                <w:szCs w:val="16"/>
              </w:rPr>
              <w:t>d</w:t>
            </w:r>
            <w:r w:rsidRPr="007A3269">
              <w:rPr>
                <w:b/>
                <w:spacing w:val="1"/>
                <w:sz w:val="16"/>
                <w:szCs w:val="16"/>
              </w:rPr>
              <w:t>orë</w:t>
            </w:r>
            <w:r w:rsidRPr="007A3269">
              <w:rPr>
                <w:b/>
                <w:spacing w:val="-2"/>
                <w:sz w:val="16"/>
                <w:szCs w:val="16"/>
              </w:rPr>
              <w:t>z</w:t>
            </w:r>
            <w:r w:rsidRPr="007A3269">
              <w:rPr>
                <w:b/>
                <w:spacing w:val="1"/>
                <w:sz w:val="16"/>
                <w:szCs w:val="16"/>
              </w:rPr>
              <w:t>i</w:t>
            </w:r>
            <w:r w:rsidRPr="007A3269">
              <w:rPr>
                <w:b/>
                <w:spacing w:val="-9"/>
                <w:sz w:val="16"/>
                <w:szCs w:val="16"/>
              </w:rPr>
              <w:t>m</w:t>
            </w:r>
            <w:r w:rsidRPr="007A3269">
              <w:rPr>
                <w:b/>
                <w:spacing w:val="1"/>
                <w:sz w:val="16"/>
                <w:szCs w:val="16"/>
              </w:rPr>
              <w:t>i</w:t>
            </w:r>
            <w:r w:rsidRPr="007A3269">
              <w:rPr>
                <w:b/>
                <w:sz w:val="16"/>
                <w:szCs w:val="16"/>
              </w:rPr>
              <w:t>n e</w:t>
            </w:r>
            <w:r w:rsidRPr="007A3269">
              <w:rPr>
                <w:b/>
                <w:spacing w:val="4"/>
                <w:sz w:val="16"/>
                <w:szCs w:val="16"/>
              </w:rPr>
              <w:t xml:space="preserve"> </w:t>
            </w:r>
            <w:r w:rsidRPr="007A3269">
              <w:rPr>
                <w:b/>
                <w:spacing w:val="-10"/>
                <w:sz w:val="16"/>
                <w:szCs w:val="16"/>
              </w:rPr>
              <w:t>k</w:t>
            </w:r>
            <w:r w:rsidRPr="007A3269">
              <w:rPr>
                <w:b/>
                <w:spacing w:val="6"/>
                <w:sz w:val="16"/>
                <w:szCs w:val="16"/>
              </w:rPr>
              <w:t>ë</w:t>
            </w:r>
            <w:r w:rsidRPr="007A3269">
              <w:rPr>
                <w:b/>
                <w:sz w:val="16"/>
                <w:szCs w:val="16"/>
              </w:rPr>
              <w:t>s</w:t>
            </w:r>
            <w:r w:rsidRPr="007A3269">
              <w:rPr>
                <w:b/>
                <w:spacing w:val="1"/>
                <w:sz w:val="16"/>
                <w:szCs w:val="16"/>
              </w:rPr>
              <w:t>a</w:t>
            </w:r>
            <w:r w:rsidRPr="007A3269">
              <w:rPr>
                <w:b/>
                <w:sz w:val="16"/>
                <w:szCs w:val="16"/>
              </w:rPr>
              <w:t>j</w:t>
            </w:r>
            <w:r w:rsidRPr="007A3269">
              <w:rPr>
                <w:b/>
                <w:spacing w:val="2"/>
                <w:sz w:val="16"/>
                <w:szCs w:val="16"/>
              </w:rPr>
              <w:t xml:space="preserve"> </w:t>
            </w:r>
            <w:r w:rsidRPr="007A3269">
              <w:rPr>
                <w:b/>
                <w:spacing w:val="-10"/>
                <w:sz w:val="16"/>
                <w:szCs w:val="16"/>
              </w:rPr>
              <w:t>k</w:t>
            </w:r>
            <w:r w:rsidRPr="007A3269">
              <w:rPr>
                <w:b/>
                <w:spacing w:val="1"/>
                <w:sz w:val="16"/>
                <w:szCs w:val="16"/>
              </w:rPr>
              <w:t>ë</w:t>
            </w:r>
            <w:r w:rsidRPr="007A3269">
              <w:rPr>
                <w:b/>
                <w:spacing w:val="5"/>
                <w:sz w:val="16"/>
                <w:szCs w:val="16"/>
              </w:rPr>
              <w:t>r</w:t>
            </w:r>
            <w:r w:rsidRPr="007A3269">
              <w:rPr>
                <w:b/>
                <w:spacing w:val="-10"/>
                <w:sz w:val="16"/>
                <w:szCs w:val="16"/>
              </w:rPr>
              <w:t>k</w:t>
            </w:r>
            <w:r w:rsidRPr="007A3269">
              <w:rPr>
                <w:b/>
                <w:spacing w:val="1"/>
                <w:sz w:val="16"/>
                <w:szCs w:val="16"/>
              </w:rPr>
              <w:t>e</w:t>
            </w:r>
            <w:r w:rsidRPr="007A3269">
              <w:rPr>
                <w:b/>
                <w:sz w:val="16"/>
                <w:szCs w:val="16"/>
              </w:rPr>
              <w:t>se</w:t>
            </w:r>
            <w:r w:rsidRPr="007A3269">
              <w:rPr>
                <w:b/>
                <w:spacing w:val="1"/>
                <w:sz w:val="16"/>
                <w:szCs w:val="16"/>
              </w:rPr>
              <w:t xml:space="preserve"> </w:t>
            </w:r>
            <w:r w:rsidRPr="007A3269">
              <w:rPr>
                <w:b/>
                <w:spacing w:val="-1"/>
                <w:sz w:val="16"/>
                <w:szCs w:val="16"/>
              </w:rPr>
              <w:t>dh</w:t>
            </w:r>
            <w:r w:rsidRPr="007A3269">
              <w:rPr>
                <w:b/>
                <w:sz w:val="16"/>
                <w:szCs w:val="16"/>
              </w:rPr>
              <w:t>e</w:t>
            </w:r>
            <w:r w:rsidRPr="007A3269">
              <w:rPr>
                <w:b/>
                <w:spacing w:val="1"/>
                <w:sz w:val="16"/>
                <w:szCs w:val="16"/>
              </w:rPr>
              <w:t xml:space="preserve"> </w:t>
            </w:r>
            <w:r w:rsidRPr="007A3269">
              <w:rPr>
                <w:b/>
                <w:spacing w:val="-1"/>
                <w:sz w:val="16"/>
                <w:szCs w:val="16"/>
              </w:rPr>
              <w:t>d</w:t>
            </w:r>
            <w:r w:rsidRPr="007A3269">
              <w:rPr>
                <w:b/>
                <w:spacing w:val="4"/>
                <w:sz w:val="16"/>
                <w:szCs w:val="16"/>
              </w:rPr>
              <w:t>o</w:t>
            </w:r>
            <w:r w:rsidRPr="007A3269">
              <w:rPr>
                <w:b/>
                <w:spacing w:val="-8"/>
                <w:sz w:val="16"/>
                <w:szCs w:val="16"/>
              </w:rPr>
              <w:t>k</w:t>
            </w:r>
            <w:r w:rsidRPr="007A3269">
              <w:rPr>
                <w:b/>
                <w:spacing w:val="4"/>
                <w:sz w:val="16"/>
                <w:szCs w:val="16"/>
              </w:rPr>
              <w:t>u</w:t>
            </w:r>
            <w:r w:rsidRPr="007A3269">
              <w:rPr>
                <w:b/>
                <w:spacing w:val="-7"/>
                <w:sz w:val="16"/>
                <w:szCs w:val="16"/>
              </w:rPr>
              <w:t>m</w:t>
            </w:r>
            <w:r w:rsidRPr="007A3269">
              <w:rPr>
                <w:b/>
                <w:spacing w:val="1"/>
                <w:sz w:val="16"/>
                <w:szCs w:val="16"/>
              </w:rPr>
              <w:t>e</w:t>
            </w:r>
            <w:r w:rsidRPr="007A3269">
              <w:rPr>
                <w:b/>
                <w:spacing w:val="2"/>
                <w:sz w:val="16"/>
                <w:szCs w:val="16"/>
              </w:rPr>
              <w:t>n</w:t>
            </w:r>
            <w:r w:rsidRPr="007A3269">
              <w:rPr>
                <w:b/>
                <w:spacing w:val="-1"/>
                <w:sz w:val="16"/>
                <w:szCs w:val="16"/>
              </w:rPr>
              <w:t>t</w:t>
            </w:r>
            <w:r w:rsidRPr="007A3269">
              <w:rPr>
                <w:b/>
                <w:spacing w:val="1"/>
                <w:sz w:val="16"/>
                <w:szCs w:val="16"/>
              </w:rPr>
              <w:t>e</w:t>
            </w:r>
            <w:r w:rsidRPr="007A3269">
              <w:rPr>
                <w:b/>
                <w:spacing w:val="-1"/>
                <w:sz w:val="16"/>
                <w:szCs w:val="16"/>
              </w:rPr>
              <w:t>v</w:t>
            </w:r>
            <w:r w:rsidRPr="007A3269">
              <w:rPr>
                <w:b/>
                <w:sz w:val="16"/>
                <w:szCs w:val="16"/>
              </w:rPr>
              <w:t>e</w:t>
            </w:r>
            <w:r w:rsidRPr="007A3269">
              <w:rPr>
                <w:b/>
                <w:spacing w:val="1"/>
                <w:sz w:val="16"/>
                <w:szCs w:val="16"/>
              </w:rPr>
              <w:t xml:space="preserve"> </w:t>
            </w:r>
            <w:r w:rsidRPr="007A3269">
              <w:rPr>
                <w:b/>
                <w:spacing w:val="-1"/>
                <w:sz w:val="16"/>
                <w:szCs w:val="16"/>
              </w:rPr>
              <w:t>t</w:t>
            </w:r>
            <w:r w:rsidRPr="007A3269">
              <w:rPr>
                <w:b/>
                <w:sz w:val="16"/>
                <w:szCs w:val="16"/>
              </w:rPr>
              <w:t>e</w:t>
            </w:r>
            <w:r w:rsidRPr="007A3269">
              <w:rPr>
                <w:b/>
                <w:spacing w:val="1"/>
                <w:sz w:val="16"/>
                <w:szCs w:val="16"/>
              </w:rPr>
              <w:t xml:space="preserve"> </w:t>
            </w:r>
            <w:r w:rsidRPr="007A3269">
              <w:rPr>
                <w:b/>
                <w:spacing w:val="-1"/>
                <w:sz w:val="16"/>
                <w:szCs w:val="16"/>
              </w:rPr>
              <w:t>b</w:t>
            </w:r>
            <w:r w:rsidRPr="007A3269">
              <w:rPr>
                <w:b/>
                <w:spacing w:val="1"/>
                <w:sz w:val="16"/>
                <w:szCs w:val="16"/>
              </w:rPr>
              <w:t>a</w:t>
            </w:r>
            <w:r w:rsidRPr="007A3269">
              <w:rPr>
                <w:b/>
                <w:spacing w:val="-5"/>
                <w:sz w:val="16"/>
                <w:szCs w:val="16"/>
              </w:rPr>
              <w:t>s</w:t>
            </w:r>
            <w:r w:rsidRPr="007A3269">
              <w:rPr>
                <w:b/>
                <w:spacing w:val="4"/>
                <w:sz w:val="16"/>
                <w:szCs w:val="16"/>
              </w:rPr>
              <w:t>h</w:t>
            </w:r>
            <w:r w:rsidRPr="007A3269">
              <w:rPr>
                <w:b/>
                <w:spacing w:val="-10"/>
                <w:sz w:val="16"/>
                <w:szCs w:val="16"/>
              </w:rPr>
              <w:t>k</w:t>
            </w:r>
            <w:r w:rsidRPr="007A3269">
              <w:rPr>
                <w:b/>
                <w:spacing w:val="2"/>
                <w:sz w:val="16"/>
                <w:szCs w:val="16"/>
              </w:rPr>
              <w:t>a</w:t>
            </w:r>
            <w:r w:rsidRPr="007A3269">
              <w:rPr>
                <w:b/>
                <w:spacing w:val="-1"/>
                <w:sz w:val="16"/>
                <w:szCs w:val="16"/>
              </w:rPr>
              <w:t>n</w:t>
            </w:r>
            <w:r w:rsidRPr="007A3269">
              <w:rPr>
                <w:b/>
                <w:spacing w:val="1"/>
                <w:sz w:val="16"/>
                <w:szCs w:val="16"/>
              </w:rPr>
              <w:t>g</w:t>
            </w:r>
            <w:r w:rsidRPr="007A3269">
              <w:rPr>
                <w:b/>
                <w:spacing w:val="-1"/>
                <w:sz w:val="16"/>
                <w:szCs w:val="16"/>
              </w:rPr>
              <w:t>j</w:t>
            </w:r>
            <w:r w:rsidRPr="007A3269">
              <w:rPr>
                <w:b/>
                <w:spacing w:val="1"/>
                <w:sz w:val="16"/>
                <w:szCs w:val="16"/>
              </w:rPr>
              <w:t>i</w:t>
            </w:r>
            <w:r w:rsidRPr="007A3269">
              <w:rPr>
                <w:b/>
                <w:spacing w:val="-1"/>
                <w:sz w:val="16"/>
                <w:szCs w:val="16"/>
              </w:rPr>
              <w:t>tu</w:t>
            </w:r>
            <w:r w:rsidRPr="007A3269">
              <w:rPr>
                <w:b/>
                <w:spacing w:val="1"/>
                <w:sz w:val="16"/>
                <w:szCs w:val="16"/>
              </w:rPr>
              <w:t>r</w:t>
            </w:r>
            <w:r w:rsidRPr="007A3269">
              <w:rPr>
                <w:b/>
                <w:sz w:val="16"/>
                <w:szCs w:val="16"/>
              </w:rPr>
              <w:t xml:space="preserve">a </w:t>
            </w:r>
            <w:r w:rsidRPr="007A3269">
              <w:rPr>
                <w:b/>
                <w:spacing w:val="1"/>
                <w:sz w:val="16"/>
                <w:szCs w:val="16"/>
              </w:rPr>
              <w:t>*</w:t>
            </w:r>
            <w:r w:rsidRPr="007A3269">
              <w:rPr>
                <w:b/>
                <w:spacing w:val="-1"/>
                <w:sz w:val="16"/>
                <w:szCs w:val="16"/>
              </w:rPr>
              <w:t>*</w:t>
            </w:r>
            <w:r w:rsidRPr="007A3269">
              <w:rPr>
                <w:b/>
                <w:sz w:val="16"/>
                <w:szCs w:val="16"/>
              </w:rPr>
              <w:t>*</w:t>
            </w:r>
          </w:p>
        </w:tc>
      </w:tr>
    </w:tbl>
    <w:p w14:paraId="78F55818" w14:textId="77777777" w:rsidR="000F6F1C" w:rsidRPr="007A3269" w:rsidRDefault="000F6F1C" w:rsidP="000F6F1C">
      <w:pPr>
        <w:spacing w:line="200" w:lineRule="exact"/>
      </w:pPr>
    </w:p>
    <w:p w14:paraId="774178DE" w14:textId="77777777" w:rsidR="000F6F1C" w:rsidRPr="007A3269" w:rsidRDefault="000F6F1C" w:rsidP="000F6F1C">
      <w:pPr>
        <w:spacing w:before="9"/>
        <w:ind w:left="380"/>
        <w:rPr>
          <w:sz w:val="18"/>
          <w:szCs w:val="18"/>
        </w:rPr>
      </w:pPr>
    </w:p>
    <w:p w14:paraId="25C6C912" w14:textId="77777777" w:rsidR="000F6F1C" w:rsidRPr="007A3269" w:rsidRDefault="000F6F1C" w:rsidP="000F6F1C">
      <w:pPr>
        <w:spacing w:before="4" w:line="260" w:lineRule="exact"/>
        <w:rPr>
          <w:sz w:val="26"/>
          <w:szCs w:val="26"/>
        </w:rPr>
      </w:pPr>
    </w:p>
    <w:p w14:paraId="561C8B15" w14:textId="77777777" w:rsidR="000F6F1C" w:rsidRPr="007A3269" w:rsidRDefault="000F6F1C" w:rsidP="000F6F1C">
      <w:pPr>
        <w:tabs>
          <w:tab w:val="left" w:pos="9900"/>
        </w:tabs>
        <w:spacing w:before="74" w:line="200" w:lineRule="exact"/>
        <w:ind w:left="380" w:right="981"/>
        <w:jc w:val="both"/>
        <w:rPr>
          <w:sz w:val="18"/>
          <w:szCs w:val="18"/>
        </w:rPr>
      </w:pPr>
      <w:r w:rsidRPr="007A3269">
        <w:rPr>
          <w:noProof/>
          <w:lang w:val="en-US"/>
        </w:rPr>
        <mc:AlternateContent>
          <mc:Choice Requires="wpg">
            <w:drawing>
              <wp:anchor distT="0" distB="0" distL="114300" distR="114300" simplePos="0" relativeHeight="251670528" behindDoc="1" locked="0" layoutInCell="1" allowOverlap="1" wp14:anchorId="29239D09" wp14:editId="564C3570">
                <wp:simplePos x="0" y="0"/>
                <wp:positionH relativeFrom="page">
                  <wp:posOffset>914400</wp:posOffset>
                </wp:positionH>
                <wp:positionV relativeFrom="paragraph">
                  <wp:posOffset>-26035</wp:posOffset>
                </wp:positionV>
                <wp:extent cx="1827530" cy="0"/>
                <wp:effectExtent l="9525" t="12065" r="10795" b="6985"/>
                <wp:wrapNone/>
                <wp:docPr id="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4"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934A4" id="Group 204" o:spid="_x0000_s1026" style="position:absolute;margin-left:1in;margin-top:-2.05pt;width:143.9pt;height:0;z-index:-251645952;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">
                <v:shape id="Freeform 205" o:spid="_x0000_s1027" style="position:absolute;left:1440;top:-41;width:2878;height:0;visibility:visible;mso-wrap-style:square;v-text-anchor:top" coordsize="2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Mp8MA&#10;AADaAAAADwAAAGRycy9kb3ducmV2LnhtbESPQWvCQBSE70L/w/IKvekmRW1N3Ugp2PYkaIvg7Zl9&#10;TYLZtyH71Pjvu4LgcZiZb5j5oneNOlEXas8G0lECirjwtubSwO/PcvgKKgiyxcYzGbhQgEX+MJhj&#10;Zv2Z13TaSKkihEOGBiqRNtM6FBU5DCPfEkfvz3cOJcqu1LbDc4S7Rj8nyVQ7rDkuVNjSR0XFYXN0&#10;Bj6/ZF/u/MtEz9Kw3I7luDr0K2OeHvv3N1BCvdzDt/a3NTCG65V4A3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Mp8MAAADaAAAADwAAAAAAAAAAAAAAAACYAgAAZHJzL2Rv&#10;d25yZXYueG1sUEsFBgAAAAAEAAQA9QAAAIgDAAAAAA==&#10;" path="m,l2878,e" filled="f" strokeweight=".58pt">
                  <v:path arrowok="t" o:connecttype="custom" o:connectlocs="0,0;2878,0" o:connectangles="0,0"/>
                </v:shape>
                <w10:wrap anchorx="page"/>
              </v:group>
            </w:pict>
          </mc:Fallback>
        </mc:AlternateContent>
      </w:r>
      <w:r w:rsidRPr="007A3269">
        <w:rPr>
          <w:spacing w:val="1"/>
          <w:position w:val="10"/>
          <w:sz w:val="16"/>
          <w:szCs w:val="16"/>
        </w:rPr>
        <w:t>i</w:t>
      </w:r>
      <w:r w:rsidRPr="007A3269">
        <w:rPr>
          <w:spacing w:val="23"/>
          <w:position w:val="10"/>
          <w:sz w:val="16"/>
          <w:szCs w:val="16"/>
        </w:rPr>
        <w:t xml:space="preserve"> </w:t>
      </w:r>
      <w:r w:rsidRPr="007A3269">
        <w:rPr>
          <w:position w:val="-1"/>
          <w:sz w:val="18"/>
          <w:szCs w:val="18"/>
        </w:rPr>
        <w:t>R</w:t>
      </w:r>
      <w:r w:rsidRPr="007A3269">
        <w:rPr>
          <w:spacing w:val="1"/>
          <w:position w:val="-1"/>
          <w:sz w:val="18"/>
          <w:szCs w:val="18"/>
        </w:rPr>
        <w:t>ub</w:t>
      </w:r>
      <w:r w:rsidRPr="007A3269">
        <w:rPr>
          <w:position w:val="-1"/>
          <w:sz w:val="18"/>
          <w:szCs w:val="18"/>
        </w:rPr>
        <w:t>ri</w:t>
      </w:r>
      <w:r w:rsidRPr="007A3269">
        <w:rPr>
          <w:spacing w:val="-1"/>
          <w:position w:val="-1"/>
          <w:sz w:val="18"/>
          <w:szCs w:val="18"/>
        </w:rPr>
        <w:t>k</w:t>
      </w:r>
      <w:r w:rsidRPr="007A3269">
        <w:rPr>
          <w:position w:val="-1"/>
          <w:sz w:val="18"/>
          <w:szCs w:val="18"/>
        </w:rPr>
        <w:t>a</w:t>
      </w:r>
      <w:r w:rsidRPr="007A3269">
        <w:rPr>
          <w:spacing w:val="-7"/>
          <w:position w:val="-1"/>
          <w:sz w:val="18"/>
          <w:szCs w:val="18"/>
        </w:rPr>
        <w:t xml:space="preserve"> </w:t>
      </w:r>
      <w:r w:rsidRPr="007A3269">
        <w:rPr>
          <w:spacing w:val="-1"/>
          <w:position w:val="-1"/>
          <w:sz w:val="18"/>
          <w:szCs w:val="18"/>
        </w:rPr>
        <w:t>“</w:t>
      </w:r>
      <w:r w:rsidRPr="007A3269">
        <w:rPr>
          <w:position w:val="-1"/>
          <w:sz w:val="18"/>
          <w:szCs w:val="18"/>
        </w:rPr>
        <w:t>N</w:t>
      </w:r>
      <w:r w:rsidRPr="007A3269">
        <w:rPr>
          <w:spacing w:val="1"/>
          <w:position w:val="-1"/>
          <w:sz w:val="18"/>
          <w:szCs w:val="18"/>
        </w:rPr>
        <w:t>u</w:t>
      </w:r>
      <w:r w:rsidRPr="007A3269">
        <w:rPr>
          <w:position w:val="-1"/>
          <w:sz w:val="18"/>
          <w:szCs w:val="18"/>
        </w:rPr>
        <w:t>k</w:t>
      </w:r>
      <w:r w:rsidRPr="007A3269">
        <w:rPr>
          <w:spacing w:val="-5"/>
          <w:position w:val="-1"/>
          <w:sz w:val="18"/>
          <w:szCs w:val="18"/>
        </w:rPr>
        <w:t xml:space="preserve"> A</w:t>
      </w:r>
      <w:r w:rsidRPr="007A3269">
        <w:rPr>
          <w:spacing w:val="1"/>
          <w:position w:val="-1"/>
          <w:sz w:val="18"/>
          <w:szCs w:val="18"/>
        </w:rPr>
        <w:t>p</w:t>
      </w:r>
      <w:r w:rsidRPr="007A3269">
        <w:rPr>
          <w:position w:val="-1"/>
          <w:sz w:val="18"/>
          <w:szCs w:val="18"/>
        </w:rPr>
        <w:t>li</w:t>
      </w:r>
      <w:r w:rsidRPr="007A3269">
        <w:rPr>
          <w:spacing w:val="-1"/>
          <w:position w:val="-1"/>
          <w:sz w:val="18"/>
          <w:szCs w:val="18"/>
        </w:rPr>
        <w:t>k</w:t>
      </w:r>
      <w:r w:rsidRPr="007A3269">
        <w:rPr>
          <w:spacing w:val="1"/>
          <w:position w:val="-1"/>
          <w:sz w:val="18"/>
          <w:szCs w:val="18"/>
        </w:rPr>
        <w:t>oh</w:t>
      </w:r>
      <w:r w:rsidRPr="007A3269">
        <w:rPr>
          <w:spacing w:val="-1"/>
          <w:position w:val="-1"/>
          <w:sz w:val="18"/>
          <w:szCs w:val="18"/>
        </w:rPr>
        <w:t>e</w:t>
      </w:r>
      <w:r w:rsidRPr="007A3269">
        <w:rPr>
          <w:position w:val="-1"/>
          <w:sz w:val="18"/>
          <w:szCs w:val="18"/>
        </w:rPr>
        <w:t>t”</w:t>
      </w:r>
      <w:r w:rsidRPr="007A3269">
        <w:rPr>
          <w:spacing w:val="-7"/>
          <w:position w:val="-1"/>
          <w:sz w:val="18"/>
          <w:szCs w:val="18"/>
        </w:rPr>
        <w:t xml:space="preserve"> </w:t>
      </w:r>
      <w:r w:rsidRPr="007A3269">
        <w:rPr>
          <w:position w:val="-1"/>
          <w:sz w:val="18"/>
          <w:szCs w:val="18"/>
        </w:rPr>
        <w:t>(N/</w:t>
      </w:r>
      <w:r w:rsidRPr="007A3269">
        <w:rPr>
          <w:spacing w:val="-3"/>
          <w:position w:val="-1"/>
          <w:sz w:val="18"/>
          <w:szCs w:val="18"/>
        </w:rPr>
        <w:t>A</w:t>
      </w:r>
      <w:r w:rsidRPr="007A3269">
        <w:rPr>
          <w:position w:val="-1"/>
          <w:sz w:val="18"/>
          <w:szCs w:val="18"/>
        </w:rPr>
        <w:t>)</w:t>
      </w:r>
      <w:r w:rsidRPr="007A3269">
        <w:rPr>
          <w:spacing w:val="1"/>
          <w:position w:val="-1"/>
          <w:sz w:val="18"/>
          <w:szCs w:val="18"/>
        </w:rPr>
        <w:t xml:space="preserve"> </w:t>
      </w:r>
      <w:r w:rsidRPr="007A3269">
        <w:rPr>
          <w:spacing w:val="2"/>
          <w:position w:val="-1"/>
          <w:sz w:val="18"/>
          <w:szCs w:val="18"/>
        </w:rPr>
        <w:t>p</w:t>
      </w:r>
      <w:r w:rsidRPr="007A3269">
        <w:rPr>
          <w:position w:val="-1"/>
          <w:sz w:val="18"/>
          <w:szCs w:val="18"/>
        </w:rPr>
        <w:t>l</w:t>
      </w:r>
      <w:r w:rsidRPr="007A3269">
        <w:rPr>
          <w:spacing w:val="1"/>
          <w:position w:val="-1"/>
          <w:sz w:val="18"/>
          <w:szCs w:val="18"/>
        </w:rPr>
        <w:t>o</w:t>
      </w:r>
      <w:r w:rsidRPr="007A3269">
        <w:rPr>
          <w:position w:val="-1"/>
          <w:sz w:val="18"/>
          <w:szCs w:val="18"/>
        </w:rPr>
        <w:t>t</w:t>
      </w:r>
      <w:r w:rsidRPr="007A3269">
        <w:rPr>
          <w:spacing w:val="-1"/>
          <w:position w:val="-1"/>
          <w:sz w:val="18"/>
          <w:szCs w:val="18"/>
        </w:rPr>
        <w:t>ë</w:t>
      </w:r>
      <w:r w:rsidRPr="007A3269">
        <w:rPr>
          <w:spacing w:val="-3"/>
          <w:position w:val="-1"/>
          <w:sz w:val="18"/>
          <w:szCs w:val="18"/>
        </w:rPr>
        <w:t>s</w:t>
      </w:r>
      <w:r w:rsidRPr="007A3269">
        <w:rPr>
          <w:spacing w:val="1"/>
          <w:position w:val="-1"/>
          <w:sz w:val="18"/>
          <w:szCs w:val="18"/>
        </w:rPr>
        <w:t>oh</w:t>
      </w:r>
      <w:r w:rsidRPr="007A3269">
        <w:rPr>
          <w:spacing w:val="-1"/>
          <w:position w:val="-1"/>
          <w:sz w:val="18"/>
          <w:szCs w:val="18"/>
        </w:rPr>
        <w:t>e</w:t>
      </w:r>
      <w:r w:rsidRPr="007A3269">
        <w:rPr>
          <w:position w:val="-1"/>
          <w:sz w:val="18"/>
          <w:szCs w:val="18"/>
        </w:rPr>
        <w:t>t</w:t>
      </w:r>
      <w:r w:rsidRPr="007A3269">
        <w:rPr>
          <w:spacing w:val="-9"/>
          <w:position w:val="-1"/>
          <w:sz w:val="18"/>
          <w:szCs w:val="18"/>
        </w:rPr>
        <w:t xml:space="preserve"> </w:t>
      </w:r>
      <w:r w:rsidRPr="007A3269">
        <w:rPr>
          <w:spacing w:val="8"/>
          <w:position w:val="-1"/>
          <w:sz w:val="18"/>
          <w:szCs w:val="18"/>
        </w:rPr>
        <w:t>n</w:t>
      </w:r>
      <w:r w:rsidRPr="007A3269">
        <w:rPr>
          <w:position w:val="-1"/>
          <w:sz w:val="18"/>
          <w:szCs w:val="18"/>
        </w:rPr>
        <w:t>e</w:t>
      </w:r>
      <w:r w:rsidRPr="007A3269">
        <w:rPr>
          <w:spacing w:val="-3"/>
          <w:position w:val="-1"/>
          <w:sz w:val="18"/>
          <w:szCs w:val="18"/>
        </w:rPr>
        <w:t xml:space="preserve"> </w:t>
      </w:r>
      <w:r w:rsidRPr="007A3269">
        <w:rPr>
          <w:position w:val="-1"/>
          <w:sz w:val="18"/>
          <w:szCs w:val="18"/>
        </w:rPr>
        <w:t>r</w:t>
      </w:r>
      <w:r w:rsidRPr="007A3269">
        <w:rPr>
          <w:spacing w:val="-1"/>
          <w:position w:val="-1"/>
          <w:sz w:val="18"/>
          <w:szCs w:val="18"/>
        </w:rPr>
        <w:t>a</w:t>
      </w:r>
      <w:r w:rsidRPr="007A3269">
        <w:rPr>
          <w:position w:val="-1"/>
          <w:sz w:val="18"/>
          <w:szCs w:val="18"/>
        </w:rPr>
        <w:t>st</w:t>
      </w:r>
      <w:r w:rsidRPr="007A3269">
        <w:rPr>
          <w:spacing w:val="-1"/>
          <w:position w:val="-1"/>
          <w:sz w:val="18"/>
          <w:szCs w:val="18"/>
        </w:rPr>
        <w:t>e</w:t>
      </w:r>
      <w:r w:rsidRPr="007A3269">
        <w:rPr>
          <w:position w:val="-1"/>
          <w:sz w:val="18"/>
          <w:szCs w:val="18"/>
        </w:rPr>
        <w:t>t</w:t>
      </w:r>
      <w:r w:rsidRPr="007A3269">
        <w:rPr>
          <w:spacing w:val="1"/>
          <w:position w:val="-1"/>
          <w:sz w:val="18"/>
          <w:szCs w:val="18"/>
        </w:rPr>
        <w:t xml:space="preserve"> </w:t>
      </w:r>
      <w:r w:rsidRPr="007A3269">
        <w:rPr>
          <w:spacing w:val="-1"/>
          <w:position w:val="-1"/>
          <w:sz w:val="18"/>
          <w:szCs w:val="18"/>
        </w:rPr>
        <w:t>k</w:t>
      </w:r>
      <w:r w:rsidRPr="007A3269">
        <w:rPr>
          <w:spacing w:val="1"/>
          <w:position w:val="-1"/>
          <w:sz w:val="18"/>
          <w:szCs w:val="18"/>
        </w:rPr>
        <w:t>u</w:t>
      </w:r>
      <w:r w:rsidRPr="007A3269">
        <w:rPr>
          <w:position w:val="-1"/>
          <w:sz w:val="18"/>
          <w:szCs w:val="18"/>
        </w:rPr>
        <w:t>r</w:t>
      </w:r>
      <w:r w:rsidRPr="007A3269">
        <w:rPr>
          <w:spacing w:val="-4"/>
          <w:position w:val="-1"/>
          <w:sz w:val="18"/>
          <w:szCs w:val="18"/>
        </w:rPr>
        <w:t xml:space="preserve"> </w:t>
      </w:r>
      <w:r w:rsidRPr="007A3269">
        <w:rPr>
          <w:spacing w:val="1"/>
          <w:position w:val="-1"/>
          <w:sz w:val="18"/>
          <w:szCs w:val="18"/>
        </w:rPr>
        <w:t>o</w:t>
      </w:r>
      <w:r w:rsidRPr="007A3269">
        <w:rPr>
          <w:spacing w:val="-5"/>
          <w:position w:val="-1"/>
          <w:sz w:val="18"/>
          <w:szCs w:val="18"/>
        </w:rPr>
        <w:t>f</w:t>
      </w:r>
      <w:r w:rsidRPr="007A3269">
        <w:rPr>
          <w:position w:val="-1"/>
          <w:sz w:val="18"/>
          <w:szCs w:val="18"/>
        </w:rPr>
        <w:t>r</w:t>
      </w:r>
      <w:r w:rsidRPr="007A3269">
        <w:rPr>
          <w:spacing w:val="1"/>
          <w:position w:val="-1"/>
          <w:sz w:val="18"/>
          <w:szCs w:val="18"/>
        </w:rPr>
        <w:t>u</w:t>
      </w:r>
      <w:r w:rsidRPr="007A3269">
        <w:rPr>
          <w:spacing w:val="-1"/>
          <w:position w:val="-1"/>
          <w:sz w:val="18"/>
          <w:szCs w:val="18"/>
        </w:rPr>
        <w:t>e</w:t>
      </w:r>
      <w:r w:rsidRPr="007A3269">
        <w:rPr>
          <w:position w:val="-1"/>
          <w:sz w:val="18"/>
          <w:szCs w:val="18"/>
        </w:rPr>
        <w:t>sit</w:t>
      </w:r>
      <w:r w:rsidRPr="007A3269">
        <w:rPr>
          <w:spacing w:val="-4"/>
          <w:position w:val="-1"/>
          <w:sz w:val="18"/>
          <w:szCs w:val="18"/>
        </w:rPr>
        <w:t xml:space="preserve"> </w:t>
      </w:r>
      <w:r w:rsidRPr="007A3269">
        <w:rPr>
          <w:position w:val="-1"/>
          <w:sz w:val="18"/>
          <w:szCs w:val="18"/>
        </w:rPr>
        <w:t>e</w:t>
      </w:r>
      <w:r w:rsidRPr="007A3269">
        <w:rPr>
          <w:spacing w:val="-3"/>
          <w:position w:val="-1"/>
          <w:sz w:val="18"/>
          <w:szCs w:val="18"/>
        </w:rPr>
        <w:t xml:space="preserve"> </w:t>
      </w:r>
      <w:r w:rsidRPr="007A3269">
        <w:rPr>
          <w:position w:val="-1"/>
          <w:sz w:val="18"/>
          <w:szCs w:val="18"/>
        </w:rPr>
        <w:t>s</w:t>
      </w:r>
      <w:r w:rsidRPr="007A3269">
        <w:rPr>
          <w:spacing w:val="1"/>
          <w:position w:val="-1"/>
          <w:sz w:val="18"/>
          <w:szCs w:val="18"/>
        </w:rPr>
        <w:t>h</w:t>
      </w:r>
      <w:r w:rsidRPr="007A3269">
        <w:rPr>
          <w:spacing w:val="-1"/>
          <w:position w:val="-1"/>
          <w:sz w:val="18"/>
          <w:szCs w:val="18"/>
        </w:rPr>
        <w:t>ë</w:t>
      </w:r>
      <w:r w:rsidRPr="007A3269">
        <w:rPr>
          <w:position w:val="-1"/>
          <w:sz w:val="18"/>
          <w:szCs w:val="18"/>
        </w:rPr>
        <w:t>r</w:t>
      </w:r>
      <w:r w:rsidRPr="007A3269">
        <w:rPr>
          <w:spacing w:val="2"/>
          <w:position w:val="-1"/>
          <w:sz w:val="18"/>
          <w:szCs w:val="18"/>
        </w:rPr>
        <w:t>b</w:t>
      </w:r>
      <w:r w:rsidRPr="007A3269">
        <w:rPr>
          <w:position w:val="-1"/>
          <w:sz w:val="18"/>
          <w:szCs w:val="18"/>
        </w:rPr>
        <w:t>i</w:t>
      </w:r>
      <w:r w:rsidRPr="007A3269">
        <w:rPr>
          <w:spacing w:val="-6"/>
          <w:position w:val="-1"/>
          <w:sz w:val="18"/>
          <w:szCs w:val="18"/>
        </w:rPr>
        <w:t>m</w:t>
      </w:r>
      <w:r w:rsidRPr="007A3269">
        <w:rPr>
          <w:spacing w:val="2"/>
          <w:position w:val="-1"/>
          <w:sz w:val="18"/>
          <w:szCs w:val="18"/>
        </w:rPr>
        <w:t>e</w:t>
      </w:r>
      <w:r w:rsidRPr="007A3269">
        <w:rPr>
          <w:spacing w:val="1"/>
          <w:position w:val="-1"/>
          <w:sz w:val="18"/>
          <w:szCs w:val="18"/>
        </w:rPr>
        <w:t>v</w:t>
      </w:r>
      <w:r w:rsidRPr="007A3269">
        <w:rPr>
          <w:position w:val="-1"/>
          <w:sz w:val="18"/>
          <w:szCs w:val="18"/>
        </w:rPr>
        <w:t>e</w:t>
      </w:r>
      <w:r w:rsidRPr="007A3269">
        <w:rPr>
          <w:spacing w:val="-5"/>
          <w:position w:val="-1"/>
          <w:sz w:val="18"/>
          <w:szCs w:val="18"/>
        </w:rPr>
        <w:t xml:space="preserve"> </w:t>
      </w:r>
      <w:r w:rsidRPr="007A3269">
        <w:rPr>
          <w:spacing w:val="1"/>
          <w:position w:val="-1"/>
          <w:sz w:val="18"/>
          <w:szCs w:val="18"/>
        </w:rPr>
        <w:t>pu</w:t>
      </w:r>
      <w:r w:rsidRPr="007A3269">
        <w:rPr>
          <w:spacing w:val="4"/>
          <w:position w:val="-1"/>
          <w:sz w:val="18"/>
          <w:szCs w:val="18"/>
        </w:rPr>
        <w:t>b</w:t>
      </w:r>
      <w:r w:rsidRPr="007A3269">
        <w:rPr>
          <w:position w:val="-1"/>
          <w:sz w:val="18"/>
          <w:szCs w:val="18"/>
        </w:rPr>
        <w:t>li</w:t>
      </w:r>
      <w:r w:rsidRPr="007A3269">
        <w:rPr>
          <w:spacing w:val="-1"/>
          <w:position w:val="-1"/>
          <w:sz w:val="18"/>
          <w:szCs w:val="18"/>
        </w:rPr>
        <w:t>k</w:t>
      </w:r>
      <w:r w:rsidRPr="007A3269">
        <w:rPr>
          <w:position w:val="-1"/>
          <w:sz w:val="18"/>
          <w:szCs w:val="18"/>
        </w:rPr>
        <w:t>e</w:t>
      </w:r>
      <w:r w:rsidRPr="007A3269">
        <w:rPr>
          <w:spacing w:val="-5"/>
          <w:position w:val="-1"/>
          <w:sz w:val="18"/>
          <w:szCs w:val="18"/>
        </w:rPr>
        <w:t xml:space="preserve"> </w:t>
      </w:r>
      <w:r w:rsidRPr="007A3269">
        <w:rPr>
          <w:spacing w:val="1"/>
          <w:position w:val="-1"/>
          <w:sz w:val="18"/>
          <w:szCs w:val="18"/>
        </w:rPr>
        <w:t>nu</w:t>
      </w:r>
      <w:r w:rsidRPr="007A3269">
        <w:rPr>
          <w:position w:val="-1"/>
          <w:sz w:val="18"/>
          <w:szCs w:val="18"/>
        </w:rPr>
        <w:t>k</w:t>
      </w:r>
      <w:r w:rsidRPr="007A3269">
        <w:rPr>
          <w:spacing w:val="-5"/>
          <w:position w:val="-1"/>
          <w:sz w:val="18"/>
          <w:szCs w:val="18"/>
        </w:rPr>
        <w:t xml:space="preserve"> </w:t>
      </w:r>
      <w:r w:rsidRPr="007A3269">
        <w:rPr>
          <w:spacing w:val="1"/>
          <w:position w:val="-1"/>
          <w:sz w:val="18"/>
          <w:szCs w:val="18"/>
        </w:rPr>
        <w:t>o</w:t>
      </w:r>
      <w:r w:rsidRPr="007A3269">
        <w:rPr>
          <w:spacing w:val="-5"/>
          <w:position w:val="-1"/>
          <w:sz w:val="18"/>
          <w:szCs w:val="18"/>
        </w:rPr>
        <w:t>f</w:t>
      </w:r>
      <w:r w:rsidRPr="007A3269">
        <w:rPr>
          <w:position w:val="-1"/>
          <w:sz w:val="18"/>
          <w:szCs w:val="18"/>
        </w:rPr>
        <w:t>r</w:t>
      </w:r>
      <w:r w:rsidRPr="007A3269">
        <w:rPr>
          <w:spacing w:val="1"/>
          <w:position w:val="-1"/>
          <w:sz w:val="18"/>
          <w:szCs w:val="18"/>
        </w:rPr>
        <w:t>o</w:t>
      </w:r>
      <w:r w:rsidRPr="007A3269">
        <w:rPr>
          <w:position w:val="-1"/>
          <w:sz w:val="18"/>
          <w:szCs w:val="18"/>
        </w:rPr>
        <w:t>j</w:t>
      </w:r>
      <w:r w:rsidRPr="007A3269">
        <w:rPr>
          <w:spacing w:val="1"/>
          <w:position w:val="-1"/>
          <w:sz w:val="18"/>
          <w:szCs w:val="18"/>
        </w:rPr>
        <w:t>n</w:t>
      </w:r>
      <w:r w:rsidRPr="007A3269">
        <w:rPr>
          <w:position w:val="-1"/>
          <w:sz w:val="18"/>
          <w:szCs w:val="18"/>
        </w:rPr>
        <w:t>ë</w:t>
      </w:r>
      <w:r w:rsidRPr="007A3269">
        <w:rPr>
          <w:spacing w:val="-3"/>
          <w:position w:val="-1"/>
          <w:sz w:val="18"/>
          <w:szCs w:val="18"/>
        </w:rPr>
        <w:t xml:space="preserve"> s</w:t>
      </w:r>
      <w:r w:rsidRPr="007A3269">
        <w:rPr>
          <w:spacing w:val="1"/>
          <w:position w:val="-1"/>
          <w:sz w:val="18"/>
          <w:szCs w:val="18"/>
        </w:rPr>
        <w:t>h</w:t>
      </w:r>
      <w:r w:rsidRPr="007A3269">
        <w:rPr>
          <w:spacing w:val="-1"/>
          <w:position w:val="-1"/>
          <w:sz w:val="18"/>
          <w:szCs w:val="18"/>
        </w:rPr>
        <w:t>ë</w:t>
      </w:r>
      <w:r w:rsidRPr="007A3269">
        <w:rPr>
          <w:position w:val="-1"/>
          <w:sz w:val="18"/>
          <w:szCs w:val="18"/>
        </w:rPr>
        <w:t>r</w:t>
      </w:r>
      <w:r w:rsidRPr="007A3269">
        <w:rPr>
          <w:spacing w:val="1"/>
          <w:position w:val="-1"/>
          <w:sz w:val="18"/>
          <w:szCs w:val="18"/>
        </w:rPr>
        <w:t>b</w:t>
      </w:r>
      <w:r w:rsidRPr="007A3269">
        <w:rPr>
          <w:position w:val="-1"/>
          <w:sz w:val="18"/>
          <w:szCs w:val="18"/>
        </w:rPr>
        <w:t>i</w:t>
      </w:r>
      <w:r w:rsidRPr="007A3269">
        <w:rPr>
          <w:spacing w:val="-6"/>
          <w:position w:val="-1"/>
          <w:sz w:val="18"/>
          <w:szCs w:val="18"/>
        </w:rPr>
        <w:t>m</w:t>
      </w:r>
      <w:r w:rsidRPr="007A3269">
        <w:rPr>
          <w:position w:val="-1"/>
          <w:sz w:val="18"/>
          <w:szCs w:val="18"/>
        </w:rPr>
        <w:t>e</w:t>
      </w:r>
      <w:r w:rsidRPr="007A3269">
        <w:rPr>
          <w:spacing w:val="-5"/>
          <w:position w:val="-1"/>
          <w:sz w:val="18"/>
          <w:szCs w:val="18"/>
        </w:rPr>
        <w:t xml:space="preserve"> </w:t>
      </w:r>
      <w:r w:rsidRPr="007A3269">
        <w:rPr>
          <w:spacing w:val="2"/>
          <w:position w:val="-1"/>
          <w:sz w:val="18"/>
          <w:szCs w:val="18"/>
        </w:rPr>
        <w:t>n</w:t>
      </w:r>
      <w:r w:rsidRPr="007A3269">
        <w:rPr>
          <w:position w:val="-1"/>
          <w:sz w:val="18"/>
          <w:szCs w:val="18"/>
        </w:rPr>
        <w:t xml:space="preserve">ë </w:t>
      </w:r>
      <w:r w:rsidRPr="007A3269">
        <w:rPr>
          <w:spacing w:val="-1"/>
          <w:position w:val="-1"/>
          <w:sz w:val="18"/>
          <w:szCs w:val="18"/>
        </w:rPr>
        <w:t>a</w:t>
      </w:r>
      <w:r w:rsidRPr="007A3269">
        <w:rPr>
          <w:spacing w:val="3"/>
          <w:position w:val="-1"/>
          <w:sz w:val="18"/>
          <w:szCs w:val="18"/>
        </w:rPr>
        <w:t>t</w:t>
      </w:r>
      <w:r w:rsidRPr="007A3269">
        <w:rPr>
          <w:position w:val="-1"/>
          <w:sz w:val="18"/>
          <w:szCs w:val="18"/>
        </w:rPr>
        <w:t>o</w:t>
      </w:r>
    </w:p>
    <w:p w14:paraId="201092C7" w14:textId="77777777" w:rsidR="000F6F1C" w:rsidRPr="006D3221" w:rsidRDefault="000F6F1C" w:rsidP="000F6F1C">
      <w:pPr>
        <w:tabs>
          <w:tab w:val="left" w:pos="9900"/>
        </w:tabs>
        <w:spacing w:before="9"/>
        <w:ind w:left="380" w:right="981"/>
        <w:jc w:val="both"/>
        <w:rPr>
          <w:sz w:val="18"/>
          <w:szCs w:val="18"/>
        </w:rPr>
      </w:pPr>
      <w:r w:rsidRPr="007A3269">
        <w:rPr>
          <w:spacing w:val="-1"/>
          <w:sz w:val="18"/>
          <w:szCs w:val="18"/>
        </w:rPr>
        <w:t>ve</w:t>
      </w:r>
      <w:r w:rsidRPr="007A3269">
        <w:rPr>
          <w:spacing w:val="1"/>
          <w:sz w:val="18"/>
          <w:szCs w:val="18"/>
        </w:rPr>
        <w:t>ndb</w:t>
      </w:r>
      <w:r w:rsidRPr="007A3269">
        <w:rPr>
          <w:spacing w:val="-1"/>
          <w:sz w:val="18"/>
          <w:szCs w:val="18"/>
        </w:rPr>
        <w:t>a</w:t>
      </w:r>
      <w:r w:rsidRPr="007A3269">
        <w:rPr>
          <w:spacing w:val="1"/>
          <w:sz w:val="18"/>
          <w:szCs w:val="18"/>
        </w:rPr>
        <w:t>n</w:t>
      </w:r>
      <w:r w:rsidRPr="007A3269">
        <w:rPr>
          <w:sz w:val="18"/>
          <w:szCs w:val="18"/>
        </w:rPr>
        <w:t>i</w:t>
      </w:r>
      <w:r w:rsidRPr="007A3269">
        <w:rPr>
          <w:spacing w:val="-6"/>
          <w:sz w:val="18"/>
          <w:szCs w:val="18"/>
        </w:rPr>
        <w:t>m</w:t>
      </w:r>
      <w:r w:rsidRPr="007A3269">
        <w:rPr>
          <w:sz w:val="18"/>
          <w:szCs w:val="18"/>
        </w:rPr>
        <w:t>e si dhe n</w:t>
      </w:r>
      <w:r w:rsidRPr="007A3269">
        <w:rPr>
          <w:spacing w:val="-1"/>
          <w:position w:val="-1"/>
          <w:sz w:val="18"/>
          <w:szCs w:val="18"/>
        </w:rPr>
        <w:t>ë</w:t>
      </w:r>
      <w:r w:rsidRPr="007A3269">
        <w:rPr>
          <w:sz w:val="18"/>
          <w:szCs w:val="18"/>
        </w:rPr>
        <w:t xml:space="preserve"> rastet kur ndonjë kërkesë nuk përkon me llojin e ndërtimit.</w:t>
      </w:r>
    </w:p>
    <w:p w14:paraId="2DC5F6A9" w14:textId="77777777" w:rsidR="006A375C" w:rsidRDefault="000F6F1C" w:rsidP="000F6F1C">
      <w:pPr>
        <w:tabs>
          <w:tab w:val="left" w:pos="5100"/>
        </w:tabs>
        <w:ind w:left="-180"/>
        <w:jc w:val="both"/>
        <w:rPr>
          <w:sz w:val="28"/>
          <w:szCs w:val="28"/>
        </w:rPr>
      </w:pPr>
      <w:r w:rsidRPr="009F176C">
        <w:rPr>
          <w:sz w:val="28"/>
          <w:szCs w:val="28"/>
        </w:rPr>
        <w:tab/>
      </w:r>
    </w:p>
    <w:p w14:paraId="414A0A04" w14:textId="77777777" w:rsidR="006A375C" w:rsidRDefault="006A375C" w:rsidP="000F6F1C">
      <w:pPr>
        <w:tabs>
          <w:tab w:val="left" w:pos="5100"/>
        </w:tabs>
        <w:ind w:left="-180"/>
        <w:jc w:val="both"/>
        <w:rPr>
          <w:sz w:val="28"/>
          <w:szCs w:val="28"/>
        </w:rPr>
      </w:pPr>
    </w:p>
    <w:tbl>
      <w:tblPr>
        <w:tblpPr w:leftFromText="180" w:rightFromText="180" w:vertAnchor="text" w:horzAnchor="margin" w:tblpXSpec="right" w:tblpY="585"/>
        <w:tblW w:w="15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1"/>
      </w:tblGrid>
      <w:tr w:rsidR="006A375C" w14:paraId="42CF0109" w14:textId="77777777" w:rsidTr="006A375C">
        <w:trPr>
          <w:trHeight w:val="1486"/>
        </w:trPr>
        <w:tc>
          <w:tcPr>
            <w:tcW w:w="1521" w:type="dxa"/>
          </w:tcPr>
          <w:p w14:paraId="735A646F" w14:textId="77777777" w:rsidR="006A375C" w:rsidRDefault="006A375C" w:rsidP="006A375C">
            <w:pPr>
              <w:tabs>
                <w:tab w:val="left" w:pos="6255"/>
              </w:tabs>
              <w:jc w:val="both"/>
              <w:rPr>
                <w:rFonts w:ascii="Book Antiqua" w:hAnsi="Book Antiqua"/>
                <w:color w:val="404040" w:themeColor="text1" w:themeTint="BF"/>
              </w:rPr>
            </w:pPr>
          </w:p>
          <w:p w14:paraId="6DCBE9A3" w14:textId="77777777" w:rsidR="006A375C" w:rsidRPr="000F6F1C" w:rsidRDefault="006A375C" w:rsidP="006A375C">
            <w:pPr>
              <w:jc w:val="center"/>
              <w:rPr>
                <w:color w:val="404040" w:themeColor="text1" w:themeTint="BF"/>
                <w:sz w:val="24"/>
                <w:szCs w:val="24"/>
              </w:rPr>
            </w:pPr>
            <w:r w:rsidRPr="000F6F1C">
              <w:rPr>
                <w:sz w:val="24"/>
                <w:szCs w:val="24"/>
              </w:rPr>
              <w:t>Logo e Komunës</w:t>
            </w:r>
          </w:p>
        </w:tc>
      </w:tr>
    </w:tbl>
    <w:p w14:paraId="4166952F" w14:textId="4078211E" w:rsidR="006A375C" w:rsidRDefault="006A375C" w:rsidP="006A375C">
      <w:pPr>
        <w:spacing w:before="1" w:line="220" w:lineRule="exact"/>
        <w:ind w:left="2406" w:right="-14" w:hanging="2386"/>
        <w:jc w:val="center"/>
      </w:pPr>
      <w:r w:rsidRPr="000F6F1C">
        <w:rPr>
          <w:b/>
          <w:noProof/>
          <w:lang w:val="en-US"/>
        </w:rPr>
        <w:lastRenderedPageBreak/>
        <mc:AlternateContent>
          <mc:Choice Requires="wps">
            <w:drawing>
              <wp:anchor distT="0" distB="0" distL="114300" distR="114300" simplePos="0" relativeHeight="251749376" behindDoc="1" locked="0" layoutInCell="1" allowOverlap="1" wp14:anchorId="46052B97" wp14:editId="4F661007">
                <wp:simplePos x="0" y="0"/>
                <wp:positionH relativeFrom="page">
                  <wp:posOffset>1423282</wp:posOffset>
                </wp:positionH>
                <wp:positionV relativeFrom="page">
                  <wp:posOffset>1304014</wp:posOffset>
                </wp:positionV>
                <wp:extent cx="4611757" cy="746125"/>
                <wp:effectExtent l="0" t="0" r="17780" b="15875"/>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757"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2827" w14:textId="77777777" w:rsidR="00996A47" w:rsidRPr="007A3269" w:rsidRDefault="00996A47" w:rsidP="006A375C">
                            <w:pPr>
                              <w:ind w:left="-21" w:right="-21" w:firstLine="93"/>
                              <w:jc w:val="center"/>
                              <w:rPr>
                                <w:b/>
                                <w:sz w:val="24"/>
                                <w:szCs w:val="24"/>
                              </w:rPr>
                            </w:pPr>
                            <w:r w:rsidRPr="007A3269">
                              <w:rPr>
                                <w:b/>
                                <w:spacing w:val="-5"/>
                                <w:sz w:val="24"/>
                                <w:szCs w:val="24"/>
                              </w:rPr>
                              <w:t>F</w:t>
                            </w:r>
                            <w:r w:rsidRPr="007A3269">
                              <w:rPr>
                                <w:b/>
                                <w:spacing w:val="2"/>
                                <w:sz w:val="24"/>
                                <w:szCs w:val="24"/>
                              </w:rPr>
                              <w:t>o</w:t>
                            </w:r>
                            <w:r w:rsidRPr="007A3269">
                              <w:rPr>
                                <w:b/>
                                <w:spacing w:val="1"/>
                                <w:sz w:val="24"/>
                                <w:szCs w:val="24"/>
                              </w:rPr>
                              <w:t>r</w:t>
                            </w:r>
                            <w:r w:rsidRPr="007A3269">
                              <w:rPr>
                                <w:b/>
                                <w:spacing w:val="-6"/>
                                <w:sz w:val="24"/>
                                <w:szCs w:val="24"/>
                              </w:rPr>
                              <w:t>m</w:t>
                            </w:r>
                            <w:r w:rsidRPr="007A3269">
                              <w:rPr>
                                <w:b/>
                                <w:spacing w:val="1"/>
                                <w:sz w:val="24"/>
                                <w:szCs w:val="24"/>
                              </w:rPr>
                              <w:t>ul</w:t>
                            </w:r>
                            <w:r w:rsidRPr="007A3269">
                              <w:rPr>
                                <w:b/>
                                <w:spacing w:val="2"/>
                                <w:sz w:val="24"/>
                                <w:szCs w:val="24"/>
                              </w:rPr>
                              <w:t>a</w:t>
                            </w:r>
                            <w:r w:rsidRPr="007A3269">
                              <w:rPr>
                                <w:b/>
                                <w:spacing w:val="-1"/>
                                <w:sz w:val="24"/>
                                <w:szCs w:val="24"/>
                              </w:rPr>
                              <w:t>r</w:t>
                            </w:r>
                            <w:r w:rsidRPr="007A3269">
                              <w:rPr>
                                <w:b/>
                                <w:sz w:val="24"/>
                                <w:szCs w:val="24"/>
                              </w:rPr>
                              <w:t>i</w:t>
                            </w:r>
                            <w:r w:rsidRPr="007A3269">
                              <w:rPr>
                                <w:b/>
                                <w:spacing w:val="-7"/>
                                <w:sz w:val="24"/>
                                <w:szCs w:val="24"/>
                              </w:rPr>
                              <w:t xml:space="preserve"> </w:t>
                            </w:r>
                            <w:r w:rsidRPr="007A3269">
                              <w:rPr>
                                <w:b/>
                                <w:sz w:val="24"/>
                                <w:szCs w:val="24"/>
                              </w:rPr>
                              <w:t>sta</w:t>
                            </w:r>
                            <w:r w:rsidRPr="007A3269">
                              <w:rPr>
                                <w:b/>
                                <w:spacing w:val="1"/>
                                <w:sz w:val="24"/>
                                <w:szCs w:val="24"/>
                              </w:rPr>
                              <w:t>nd</w:t>
                            </w:r>
                            <w:r w:rsidRPr="007A3269">
                              <w:rPr>
                                <w:b/>
                                <w:sz w:val="24"/>
                                <w:szCs w:val="24"/>
                              </w:rPr>
                              <w:t>a</w:t>
                            </w:r>
                            <w:r w:rsidRPr="007A3269">
                              <w:rPr>
                                <w:b/>
                                <w:spacing w:val="-1"/>
                                <w:sz w:val="24"/>
                                <w:szCs w:val="24"/>
                              </w:rPr>
                              <w:t>r</w:t>
                            </w:r>
                            <w:r w:rsidRPr="007A3269">
                              <w:rPr>
                                <w:b/>
                                <w:sz w:val="24"/>
                                <w:szCs w:val="24"/>
                              </w:rPr>
                              <w:t>d</w:t>
                            </w:r>
                            <w:r w:rsidRPr="007A3269">
                              <w:rPr>
                                <w:b/>
                                <w:spacing w:val="-6"/>
                                <w:sz w:val="24"/>
                                <w:szCs w:val="24"/>
                              </w:rPr>
                              <w:t xml:space="preserve"> </w:t>
                            </w:r>
                            <w:r w:rsidRPr="007A3269">
                              <w:rPr>
                                <w:b/>
                                <w:sz w:val="24"/>
                                <w:szCs w:val="24"/>
                              </w:rPr>
                              <w:t>i a</w:t>
                            </w:r>
                            <w:r w:rsidRPr="007A3269">
                              <w:rPr>
                                <w:b/>
                                <w:spacing w:val="1"/>
                                <w:sz w:val="24"/>
                                <w:szCs w:val="24"/>
                              </w:rPr>
                              <w:t>p</w:t>
                            </w:r>
                            <w:r w:rsidRPr="007A3269">
                              <w:rPr>
                                <w:b/>
                                <w:sz w:val="24"/>
                                <w:szCs w:val="24"/>
                              </w:rPr>
                              <w:t>li</w:t>
                            </w:r>
                            <w:r w:rsidRPr="007A3269">
                              <w:rPr>
                                <w:b/>
                                <w:spacing w:val="1"/>
                                <w:sz w:val="24"/>
                                <w:szCs w:val="24"/>
                              </w:rPr>
                              <w:t>k</w:t>
                            </w:r>
                            <w:r w:rsidRPr="007A3269">
                              <w:rPr>
                                <w:b/>
                                <w:sz w:val="24"/>
                                <w:szCs w:val="24"/>
                              </w:rPr>
                              <w:t>i</w:t>
                            </w:r>
                            <w:r w:rsidRPr="007A3269">
                              <w:rPr>
                                <w:b/>
                                <w:spacing w:val="-6"/>
                                <w:sz w:val="24"/>
                                <w:szCs w:val="24"/>
                              </w:rPr>
                              <w:t>m</w:t>
                            </w:r>
                            <w:r w:rsidRPr="007A3269">
                              <w:rPr>
                                <w:b/>
                                <w:sz w:val="24"/>
                                <w:szCs w:val="24"/>
                              </w:rPr>
                              <w:t>it</w:t>
                            </w:r>
                            <w:r w:rsidRPr="007A3269">
                              <w:rPr>
                                <w:b/>
                                <w:spacing w:val="-8"/>
                                <w:sz w:val="24"/>
                                <w:szCs w:val="24"/>
                              </w:rPr>
                              <w:t xml:space="preserve"> </w:t>
                            </w:r>
                            <w:r w:rsidRPr="007A3269">
                              <w:rPr>
                                <w:b/>
                                <w:spacing w:val="1"/>
                                <w:sz w:val="24"/>
                                <w:szCs w:val="24"/>
                              </w:rPr>
                              <w:t>p</w:t>
                            </w:r>
                            <w:r w:rsidRPr="007A3269">
                              <w:rPr>
                                <w:b/>
                                <w:spacing w:val="-1"/>
                                <w:sz w:val="24"/>
                                <w:szCs w:val="24"/>
                              </w:rPr>
                              <w:t>ë</w:t>
                            </w:r>
                            <w:r w:rsidRPr="007A3269">
                              <w:rPr>
                                <w:b/>
                                <w:sz w:val="24"/>
                                <w:szCs w:val="24"/>
                              </w:rPr>
                              <w:t>r</w:t>
                            </w:r>
                            <w:r w:rsidRPr="007A3269">
                              <w:rPr>
                                <w:b/>
                                <w:spacing w:val="-3"/>
                                <w:sz w:val="24"/>
                                <w:szCs w:val="24"/>
                              </w:rPr>
                              <w:t xml:space="preserve"> </w:t>
                            </w:r>
                            <w:r w:rsidRPr="007A3269">
                              <w:rPr>
                                <w:b/>
                                <w:sz w:val="24"/>
                                <w:szCs w:val="24"/>
                              </w:rPr>
                              <w:t xml:space="preserve">certifikatë të legalizimit për kategorinë II (jo shtëpitë)  </w:t>
                            </w:r>
                          </w:p>
                          <w:p w14:paraId="033031B2" w14:textId="77777777" w:rsidR="00996A47" w:rsidRPr="007A3269" w:rsidRDefault="00996A47" w:rsidP="006A375C">
                            <w:pPr>
                              <w:ind w:left="-21" w:right="-21" w:firstLine="93"/>
                              <w:jc w:val="center"/>
                            </w:pPr>
                            <w:r w:rsidRPr="007A3269">
                              <w:rPr>
                                <w:b/>
                              </w:rPr>
                              <w:t>(për ndërtimet e përfunduara ose substancialisht të përfunduara)</w:t>
                            </w:r>
                          </w:p>
                          <w:p w14:paraId="6AEF1EC0" w14:textId="77777777" w:rsidR="00996A47" w:rsidRDefault="00996A47" w:rsidP="006A37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2B97" id="_x0000_s1028" type="#_x0000_t202" style="position:absolute;left:0;text-align:left;margin-left:112.05pt;margin-top:102.7pt;width:363.15pt;height:58.7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" filled="f" stroked="f">
                <v:textbox inset="0,0,0,0">
                  <w:txbxContent>
                    <w:p w14:paraId="2AAB2827" w14:textId="77777777" w:rsidR="00996A47" w:rsidRPr="007A3269" w:rsidRDefault="00996A47" w:rsidP="006A375C">
                      <w:pPr>
                        <w:ind w:left="-21" w:right="-21" w:firstLine="93"/>
                        <w:jc w:val="center"/>
                        <w:rPr>
                          <w:b/>
                          <w:sz w:val="24"/>
                          <w:szCs w:val="24"/>
                        </w:rPr>
                      </w:pPr>
                      <w:r w:rsidRPr="007A3269">
                        <w:rPr>
                          <w:b/>
                          <w:spacing w:val="-5"/>
                          <w:sz w:val="24"/>
                          <w:szCs w:val="24"/>
                        </w:rPr>
                        <w:t>F</w:t>
                      </w:r>
                      <w:r w:rsidRPr="007A3269">
                        <w:rPr>
                          <w:b/>
                          <w:spacing w:val="2"/>
                          <w:sz w:val="24"/>
                          <w:szCs w:val="24"/>
                        </w:rPr>
                        <w:t>o</w:t>
                      </w:r>
                      <w:r w:rsidRPr="007A3269">
                        <w:rPr>
                          <w:b/>
                          <w:spacing w:val="1"/>
                          <w:sz w:val="24"/>
                          <w:szCs w:val="24"/>
                        </w:rPr>
                        <w:t>r</w:t>
                      </w:r>
                      <w:r w:rsidRPr="007A3269">
                        <w:rPr>
                          <w:b/>
                          <w:spacing w:val="-6"/>
                          <w:sz w:val="24"/>
                          <w:szCs w:val="24"/>
                        </w:rPr>
                        <w:t>m</w:t>
                      </w:r>
                      <w:r w:rsidRPr="007A3269">
                        <w:rPr>
                          <w:b/>
                          <w:spacing w:val="1"/>
                          <w:sz w:val="24"/>
                          <w:szCs w:val="24"/>
                        </w:rPr>
                        <w:t>ul</w:t>
                      </w:r>
                      <w:r w:rsidRPr="007A3269">
                        <w:rPr>
                          <w:b/>
                          <w:spacing w:val="2"/>
                          <w:sz w:val="24"/>
                          <w:szCs w:val="24"/>
                        </w:rPr>
                        <w:t>a</w:t>
                      </w:r>
                      <w:r w:rsidRPr="007A3269">
                        <w:rPr>
                          <w:b/>
                          <w:spacing w:val="-1"/>
                          <w:sz w:val="24"/>
                          <w:szCs w:val="24"/>
                        </w:rPr>
                        <w:t>r</w:t>
                      </w:r>
                      <w:r w:rsidRPr="007A3269">
                        <w:rPr>
                          <w:b/>
                          <w:sz w:val="24"/>
                          <w:szCs w:val="24"/>
                        </w:rPr>
                        <w:t>i</w:t>
                      </w:r>
                      <w:r w:rsidRPr="007A3269">
                        <w:rPr>
                          <w:b/>
                          <w:spacing w:val="-7"/>
                          <w:sz w:val="24"/>
                          <w:szCs w:val="24"/>
                        </w:rPr>
                        <w:t xml:space="preserve"> </w:t>
                      </w:r>
                      <w:r w:rsidRPr="007A3269">
                        <w:rPr>
                          <w:b/>
                          <w:sz w:val="24"/>
                          <w:szCs w:val="24"/>
                        </w:rPr>
                        <w:t>sta</w:t>
                      </w:r>
                      <w:r w:rsidRPr="007A3269">
                        <w:rPr>
                          <w:b/>
                          <w:spacing w:val="1"/>
                          <w:sz w:val="24"/>
                          <w:szCs w:val="24"/>
                        </w:rPr>
                        <w:t>nd</w:t>
                      </w:r>
                      <w:r w:rsidRPr="007A3269">
                        <w:rPr>
                          <w:b/>
                          <w:sz w:val="24"/>
                          <w:szCs w:val="24"/>
                        </w:rPr>
                        <w:t>a</w:t>
                      </w:r>
                      <w:r w:rsidRPr="007A3269">
                        <w:rPr>
                          <w:b/>
                          <w:spacing w:val="-1"/>
                          <w:sz w:val="24"/>
                          <w:szCs w:val="24"/>
                        </w:rPr>
                        <w:t>r</w:t>
                      </w:r>
                      <w:r w:rsidRPr="007A3269">
                        <w:rPr>
                          <w:b/>
                          <w:sz w:val="24"/>
                          <w:szCs w:val="24"/>
                        </w:rPr>
                        <w:t>d</w:t>
                      </w:r>
                      <w:r w:rsidRPr="007A3269">
                        <w:rPr>
                          <w:b/>
                          <w:spacing w:val="-6"/>
                          <w:sz w:val="24"/>
                          <w:szCs w:val="24"/>
                        </w:rPr>
                        <w:t xml:space="preserve"> </w:t>
                      </w:r>
                      <w:r w:rsidRPr="007A3269">
                        <w:rPr>
                          <w:b/>
                          <w:sz w:val="24"/>
                          <w:szCs w:val="24"/>
                        </w:rPr>
                        <w:t>i a</w:t>
                      </w:r>
                      <w:r w:rsidRPr="007A3269">
                        <w:rPr>
                          <w:b/>
                          <w:spacing w:val="1"/>
                          <w:sz w:val="24"/>
                          <w:szCs w:val="24"/>
                        </w:rPr>
                        <w:t>p</w:t>
                      </w:r>
                      <w:r w:rsidRPr="007A3269">
                        <w:rPr>
                          <w:b/>
                          <w:sz w:val="24"/>
                          <w:szCs w:val="24"/>
                        </w:rPr>
                        <w:t>li</w:t>
                      </w:r>
                      <w:r w:rsidRPr="007A3269">
                        <w:rPr>
                          <w:b/>
                          <w:spacing w:val="1"/>
                          <w:sz w:val="24"/>
                          <w:szCs w:val="24"/>
                        </w:rPr>
                        <w:t>k</w:t>
                      </w:r>
                      <w:r w:rsidRPr="007A3269">
                        <w:rPr>
                          <w:b/>
                          <w:sz w:val="24"/>
                          <w:szCs w:val="24"/>
                        </w:rPr>
                        <w:t>i</w:t>
                      </w:r>
                      <w:r w:rsidRPr="007A3269">
                        <w:rPr>
                          <w:b/>
                          <w:spacing w:val="-6"/>
                          <w:sz w:val="24"/>
                          <w:szCs w:val="24"/>
                        </w:rPr>
                        <w:t>m</w:t>
                      </w:r>
                      <w:r w:rsidRPr="007A3269">
                        <w:rPr>
                          <w:b/>
                          <w:sz w:val="24"/>
                          <w:szCs w:val="24"/>
                        </w:rPr>
                        <w:t>it</w:t>
                      </w:r>
                      <w:r w:rsidRPr="007A3269">
                        <w:rPr>
                          <w:b/>
                          <w:spacing w:val="-8"/>
                          <w:sz w:val="24"/>
                          <w:szCs w:val="24"/>
                        </w:rPr>
                        <w:t xml:space="preserve"> </w:t>
                      </w:r>
                      <w:r w:rsidRPr="007A3269">
                        <w:rPr>
                          <w:b/>
                          <w:spacing w:val="1"/>
                          <w:sz w:val="24"/>
                          <w:szCs w:val="24"/>
                        </w:rPr>
                        <w:t>p</w:t>
                      </w:r>
                      <w:r w:rsidRPr="007A3269">
                        <w:rPr>
                          <w:b/>
                          <w:spacing w:val="-1"/>
                          <w:sz w:val="24"/>
                          <w:szCs w:val="24"/>
                        </w:rPr>
                        <w:t>ë</w:t>
                      </w:r>
                      <w:r w:rsidRPr="007A3269">
                        <w:rPr>
                          <w:b/>
                          <w:sz w:val="24"/>
                          <w:szCs w:val="24"/>
                        </w:rPr>
                        <w:t>r</w:t>
                      </w:r>
                      <w:r w:rsidRPr="007A3269">
                        <w:rPr>
                          <w:b/>
                          <w:spacing w:val="-3"/>
                          <w:sz w:val="24"/>
                          <w:szCs w:val="24"/>
                        </w:rPr>
                        <w:t xml:space="preserve"> </w:t>
                      </w:r>
                      <w:r w:rsidRPr="007A3269">
                        <w:rPr>
                          <w:b/>
                          <w:sz w:val="24"/>
                          <w:szCs w:val="24"/>
                        </w:rPr>
                        <w:t xml:space="preserve">certifikatë të legalizimit për kategorinë II (jo shtëpitë)  </w:t>
                      </w:r>
                    </w:p>
                    <w:p w14:paraId="033031B2" w14:textId="77777777" w:rsidR="00996A47" w:rsidRPr="007A3269" w:rsidRDefault="00996A47" w:rsidP="006A375C">
                      <w:pPr>
                        <w:ind w:left="-21" w:right="-21" w:firstLine="93"/>
                        <w:jc w:val="center"/>
                      </w:pPr>
                      <w:r w:rsidRPr="007A3269">
                        <w:rPr>
                          <w:b/>
                        </w:rPr>
                        <w:t>(për ndërtimet e përfunduara ose substancialisht të përfunduara)</w:t>
                      </w:r>
                    </w:p>
                    <w:p w14:paraId="6AEF1EC0" w14:textId="77777777" w:rsidR="00996A47" w:rsidRDefault="00996A47" w:rsidP="006A375C"/>
                  </w:txbxContent>
                </v:textbox>
                <w10:wrap anchorx="page" anchory="page"/>
              </v:shape>
            </w:pict>
          </mc:Fallback>
        </mc:AlternateContent>
      </w:r>
      <w:r w:rsidRPr="000F6F1C">
        <w:rPr>
          <w:b/>
        </w:rPr>
        <w:t>S</w:t>
      </w:r>
      <w:r w:rsidRPr="000F6F1C">
        <w:rPr>
          <w:b/>
          <w:spacing w:val="-1"/>
        </w:rPr>
        <w:t>h</w:t>
      </w:r>
      <w:r w:rsidRPr="000F6F1C">
        <w:rPr>
          <w:b/>
        </w:rPr>
        <w:t>t</w:t>
      </w:r>
      <w:r w:rsidRPr="000F6F1C">
        <w:rPr>
          <w:b/>
          <w:spacing w:val="1"/>
        </w:rPr>
        <w:t>o</w:t>
      </w:r>
      <w:r w:rsidRPr="000F6F1C">
        <w:rPr>
          <w:b/>
          <w:spacing w:val="5"/>
        </w:rPr>
        <w:t>j</w:t>
      </w:r>
      <w:r w:rsidRPr="000F6F1C">
        <w:rPr>
          <w:b/>
        </w:rPr>
        <w:t>ca</w:t>
      </w:r>
      <w:r w:rsidRPr="000F6F1C">
        <w:rPr>
          <w:b/>
          <w:spacing w:val="-10"/>
        </w:rPr>
        <w:t xml:space="preserve"> </w:t>
      </w:r>
      <w:r>
        <w:rPr>
          <w:b/>
          <w:spacing w:val="1"/>
        </w:rPr>
        <w:t xml:space="preserve">3: </w:t>
      </w:r>
      <w:r w:rsidRPr="0065608F">
        <w:t xml:space="preserve">Formulari standard i aplikimit për </w:t>
      </w:r>
      <w:r>
        <w:t>lirim nga taksat për</w:t>
      </w:r>
      <w:r w:rsidRPr="0065608F">
        <w:t xml:space="preserve"> legalizimi</w:t>
      </w:r>
      <w:r>
        <w:t>n e ndërtimit pa leje</w:t>
      </w:r>
    </w:p>
    <w:p w14:paraId="1A6782A0" w14:textId="0D890B4D" w:rsidR="006A375C" w:rsidRPr="000F6F1C" w:rsidRDefault="006A375C" w:rsidP="006A375C">
      <w:pPr>
        <w:spacing w:before="1" w:line="220" w:lineRule="exact"/>
        <w:ind w:left="2406" w:right="-14" w:hanging="2386"/>
        <w:rPr>
          <w:b/>
        </w:rPr>
      </w:pPr>
      <w:r w:rsidRPr="007A3269">
        <w:rPr>
          <w:b/>
          <w:noProof/>
          <w:lang w:val="en-US"/>
        </w:rPr>
        <w:drawing>
          <wp:anchor distT="0" distB="0" distL="114300" distR="114300" simplePos="0" relativeHeight="251750400" behindDoc="0" locked="0" layoutInCell="1" allowOverlap="1" wp14:anchorId="1981C406" wp14:editId="7FB8587B">
            <wp:simplePos x="0" y="0"/>
            <wp:positionH relativeFrom="column">
              <wp:posOffset>207341</wp:posOffset>
            </wp:positionH>
            <wp:positionV relativeFrom="paragraph">
              <wp:posOffset>410845</wp:posOffset>
            </wp:positionV>
            <wp:extent cx="800100" cy="853440"/>
            <wp:effectExtent l="0" t="0" r="0" b="3810"/>
            <wp:wrapNone/>
            <wp:docPr id="47"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7A3269">
        <w:rPr>
          <w:noProof/>
          <w:lang w:val="en-US"/>
        </w:rPr>
        <mc:AlternateContent>
          <mc:Choice Requires="wpg">
            <w:drawing>
              <wp:anchor distT="0" distB="0" distL="114300" distR="114300" simplePos="0" relativeHeight="251748352" behindDoc="1" locked="0" layoutInCell="1" allowOverlap="1" wp14:anchorId="038061ED" wp14:editId="23048CF6">
                <wp:simplePos x="0" y="0"/>
                <wp:positionH relativeFrom="page">
                  <wp:posOffset>507061</wp:posOffset>
                </wp:positionH>
                <wp:positionV relativeFrom="paragraph">
                  <wp:posOffset>353695</wp:posOffset>
                </wp:positionV>
                <wp:extent cx="951230" cy="974090"/>
                <wp:effectExtent l="0" t="0" r="20320" b="16510"/>
                <wp:wrapNone/>
                <wp:docPr id="2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39"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36C77" id="Group 63" o:spid="_x0000_s1026" style="position:absolute;margin-left:39.95pt;margin-top:27.85pt;width:74.9pt;height:76.7pt;z-index:-251568128;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mScQA&#10;AADbAAAADwAAAGRycy9kb3ducmV2LnhtbESPT4vCMBTE7wt+h/AEL8uaqiDaNYoKyuLNf4e9PZq3&#10;bbV5KU1au356Iwgeh5n5DTNbtKYQDVUut6xg0I9AECdW55wqOB03XxMQziNrLCyTgn9ysJh3PmYY&#10;a3vjPTUHn4oAYRejgsz7MpbSJRkZdH1bEgfvz1YGfZBVKnWFtwA3hRxG0VgazDksZFjSOqPkeqiN&#10;gu1509S1PXN0OX3u693o8mtXd6V63Xb5DcJT69/hV/tHKxhN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0JknEAAAA2wAAAA8AAAAAAAAAAAAAAAAAmAIAAGRycy9k&#10;b3ducmV2LnhtbFBLBQYAAAAABAAEAPUAAACJAwAAAAA=&#10;" path="m,1534r1498,l1498,,,,,1534xe" filled="f" strokeweight=".72pt">
                  <v:path arrowok="t" o:connecttype="custom" o:connectlocs="0,1498;1498,1498;1498,-36;0,-36;0,1498" o:connectangles="0,0,0,0,0"/>
                </v:shape>
                <w10:wrap anchorx="page"/>
              </v:group>
            </w:pict>
          </mc:Fallback>
        </mc:AlternateContent>
      </w:r>
    </w:p>
    <w:p w14:paraId="100AEB20" w14:textId="2E04E9C6" w:rsidR="006A375C" w:rsidRDefault="006A375C" w:rsidP="006A375C">
      <w:pPr>
        <w:tabs>
          <w:tab w:val="left" w:pos="9241"/>
        </w:tabs>
        <w:jc w:val="both"/>
        <w:rPr>
          <w:sz w:val="18"/>
          <w:szCs w:val="18"/>
        </w:rPr>
      </w:pPr>
      <w:r>
        <w:rPr>
          <w:sz w:val="28"/>
          <w:szCs w:val="28"/>
        </w:rPr>
        <w:tab/>
      </w:r>
    </w:p>
    <w:tbl>
      <w:tblPr>
        <w:tblpPr w:leftFromText="180" w:rightFromText="180" w:vertAnchor="text" w:horzAnchor="margin" w:tblpXSpec="right" w:tblpY="67"/>
        <w:tblW w:w="0" w:type="auto"/>
        <w:tblLayout w:type="fixed"/>
        <w:tblCellMar>
          <w:left w:w="0" w:type="dxa"/>
          <w:right w:w="0" w:type="dxa"/>
        </w:tblCellMar>
        <w:tblLook w:val="01E0" w:firstRow="1" w:lastRow="1" w:firstColumn="1" w:lastColumn="1" w:noHBand="0" w:noVBand="0"/>
      </w:tblPr>
      <w:tblGrid>
        <w:gridCol w:w="1541"/>
        <w:gridCol w:w="1856"/>
      </w:tblGrid>
      <w:tr w:rsidR="006A375C" w14:paraId="083487A7" w14:textId="77777777" w:rsidTr="00D33541">
        <w:trPr>
          <w:trHeight w:hRule="exact" w:val="323"/>
        </w:trPr>
        <w:tc>
          <w:tcPr>
            <w:tcW w:w="3397" w:type="dxa"/>
            <w:gridSpan w:val="2"/>
            <w:tcBorders>
              <w:top w:val="single" w:sz="5" w:space="0" w:color="000000"/>
              <w:left w:val="single" w:sz="5" w:space="0" w:color="000000"/>
              <w:bottom w:val="nil"/>
              <w:right w:val="single" w:sz="5" w:space="0" w:color="000000"/>
            </w:tcBorders>
            <w:shd w:val="clear" w:color="auto" w:fill="D7D7D7"/>
          </w:tcPr>
          <w:p w14:paraId="0DEAEA8B" w14:textId="77777777" w:rsidR="006A375C" w:rsidRDefault="006A375C" w:rsidP="006A375C">
            <w:pPr>
              <w:spacing w:before="48"/>
              <w:ind w:left="430"/>
              <w:rPr>
                <w:sz w:val="16"/>
                <w:szCs w:val="16"/>
              </w:rPr>
            </w:pPr>
            <w:r>
              <w:rPr>
                <w:b/>
                <w:sz w:val="16"/>
                <w:szCs w:val="16"/>
              </w:rPr>
              <w:t>P</w:t>
            </w:r>
            <w:r>
              <w:rPr>
                <w:b/>
                <w:spacing w:val="1"/>
                <w:sz w:val="16"/>
                <w:szCs w:val="16"/>
              </w:rPr>
              <w:t>ë</w:t>
            </w:r>
            <w:r>
              <w:rPr>
                <w:b/>
                <w:sz w:val="16"/>
                <w:szCs w:val="16"/>
              </w:rPr>
              <w:t>r</w:t>
            </w:r>
            <w:r>
              <w:rPr>
                <w:b/>
                <w:spacing w:val="1"/>
                <w:sz w:val="16"/>
                <w:szCs w:val="16"/>
              </w:rPr>
              <w:t xml:space="preserve"> </w:t>
            </w:r>
            <w:r>
              <w:rPr>
                <w:b/>
                <w:spacing w:val="-3"/>
                <w:sz w:val="16"/>
                <w:szCs w:val="16"/>
              </w:rPr>
              <w:t>p</w:t>
            </w:r>
            <w:r>
              <w:rPr>
                <w:b/>
                <w:spacing w:val="1"/>
                <w:sz w:val="16"/>
                <w:szCs w:val="16"/>
              </w:rPr>
              <w:t>lo</w:t>
            </w:r>
            <w:r>
              <w:rPr>
                <w:b/>
                <w:spacing w:val="-3"/>
                <w:sz w:val="16"/>
                <w:szCs w:val="16"/>
              </w:rPr>
              <w:t>t</w:t>
            </w:r>
            <w:r>
              <w:rPr>
                <w:b/>
                <w:spacing w:val="1"/>
                <w:sz w:val="16"/>
                <w:szCs w:val="16"/>
              </w:rPr>
              <w:t>ë</w:t>
            </w:r>
            <w:r>
              <w:rPr>
                <w:b/>
                <w:sz w:val="16"/>
                <w:szCs w:val="16"/>
              </w:rPr>
              <w:t>s</w:t>
            </w:r>
            <w:r>
              <w:rPr>
                <w:b/>
                <w:spacing w:val="1"/>
                <w:sz w:val="16"/>
                <w:szCs w:val="16"/>
              </w:rPr>
              <w:t>i</w:t>
            </w:r>
            <w:r>
              <w:rPr>
                <w:b/>
                <w:sz w:val="16"/>
                <w:szCs w:val="16"/>
              </w:rPr>
              <w:t>m</w:t>
            </w:r>
            <w:r>
              <w:rPr>
                <w:b/>
                <w:spacing w:val="-6"/>
                <w:sz w:val="16"/>
                <w:szCs w:val="16"/>
              </w:rPr>
              <w:t xml:space="preserve"> </w:t>
            </w:r>
            <w:r>
              <w:rPr>
                <w:b/>
                <w:spacing w:val="-1"/>
                <w:sz w:val="16"/>
                <w:szCs w:val="16"/>
              </w:rPr>
              <w:t>n</w:t>
            </w:r>
            <w:r>
              <w:rPr>
                <w:b/>
                <w:sz w:val="16"/>
                <w:szCs w:val="16"/>
              </w:rPr>
              <w:t>ë</w:t>
            </w:r>
            <w:r>
              <w:rPr>
                <w:b/>
                <w:spacing w:val="1"/>
                <w:sz w:val="16"/>
                <w:szCs w:val="16"/>
              </w:rPr>
              <w:t xml:space="preserve"> </w:t>
            </w:r>
            <w:r>
              <w:rPr>
                <w:b/>
                <w:spacing w:val="-2"/>
                <w:sz w:val="16"/>
                <w:szCs w:val="16"/>
              </w:rPr>
              <w:t>z</w:t>
            </w:r>
            <w:r>
              <w:rPr>
                <w:b/>
                <w:spacing w:val="1"/>
                <w:sz w:val="16"/>
                <w:szCs w:val="16"/>
              </w:rPr>
              <w:t>y</w:t>
            </w:r>
            <w:r>
              <w:rPr>
                <w:b/>
                <w:spacing w:val="-4"/>
                <w:sz w:val="16"/>
                <w:szCs w:val="16"/>
              </w:rPr>
              <w:t>r</w:t>
            </w:r>
            <w:r>
              <w:rPr>
                <w:b/>
                <w:sz w:val="16"/>
                <w:szCs w:val="16"/>
              </w:rPr>
              <w:t xml:space="preserve">ë </w:t>
            </w:r>
            <w:r>
              <w:rPr>
                <w:b/>
                <w:spacing w:val="5"/>
                <w:sz w:val="16"/>
                <w:szCs w:val="16"/>
              </w:rPr>
              <w:t xml:space="preserve"> </w:t>
            </w:r>
            <w:r>
              <w:rPr>
                <w:spacing w:val="-3"/>
                <w:sz w:val="16"/>
                <w:szCs w:val="16"/>
              </w:rPr>
              <w:t>(</w:t>
            </w:r>
            <w:r>
              <w:rPr>
                <w:spacing w:val="1"/>
                <w:sz w:val="16"/>
                <w:szCs w:val="16"/>
              </w:rPr>
              <w:t>n</w:t>
            </w:r>
            <w:r>
              <w:rPr>
                <w:spacing w:val="-1"/>
                <w:sz w:val="16"/>
                <w:szCs w:val="16"/>
              </w:rPr>
              <w:t>g</w:t>
            </w:r>
            <w:r>
              <w:rPr>
                <w:sz w:val="16"/>
                <w:szCs w:val="16"/>
              </w:rPr>
              <w:t>a</w:t>
            </w:r>
            <w:r>
              <w:rPr>
                <w:spacing w:val="-1"/>
                <w:sz w:val="16"/>
                <w:szCs w:val="16"/>
              </w:rPr>
              <w:t xml:space="preserve"> </w:t>
            </w:r>
            <w:r>
              <w:rPr>
                <w:spacing w:val="-6"/>
                <w:sz w:val="16"/>
                <w:szCs w:val="16"/>
              </w:rPr>
              <w:t>K</w:t>
            </w:r>
            <w:r>
              <w:rPr>
                <w:spacing w:val="-1"/>
                <w:sz w:val="16"/>
                <w:szCs w:val="16"/>
              </w:rPr>
              <w:t>o</w:t>
            </w:r>
            <w:r>
              <w:rPr>
                <w:sz w:val="16"/>
                <w:szCs w:val="16"/>
              </w:rPr>
              <w:t>m</w:t>
            </w:r>
            <w:r>
              <w:rPr>
                <w:spacing w:val="1"/>
                <w:sz w:val="16"/>
                <w:szCs w:val="16"/>
              </w:rPr>
              <w:t>una</w:t>
            </w:r>
            <w:r>
              <w:rPr>
                <w:sz w:val="16"/>
                <w:szCs w:val="16"/>
              </w:rPr>
              <w:t>)</w:t>
            </w:r>
          </w:p>
        </w:tc>
      </w:tr>
      <w:tr w:rsidR="006A375C" w14:paraId="3CE20D8B" w14:textId="77777777" w:rsidTr="00D33541">
        <w:trPr>
          <w:trHeight w:hRule="exact" w:val="514"/>
        </w:trPr>
        <w:tc>
          <w:tcPr>
            <w:tcW w:w="1541" w:type="dxa"/>
            <w:tcBorders>
              <w:top w:val="single" w:sz="5" w:space="0" w:color="000000"/>
              <w:left w:val="single" w:sz="5" w:space="0" w:color="000000"/>
              <w:bottom w:val="single" w:sz="5" w:space="0" w:color="000000"/>
              <w:right w:val="single" w:sz="5" w:space="0" w:color="000000"/>
            </w:tcBorders>
            <w:shd w:val="clear" w:color="auto" w:fill="D7D7D7"/>
          </w:tcPr>
          <w:p w14:paraId="6244CB23" w14:textId="77777777" w:rsidR="006A375C" w:rsidRDefault="006A375C" w:rsidP="006A375C">
            <w:pPr>
              <w:spacing w:before="55"/>
              <w:ind w:left="104"/>
              <w:rPr>
                <w:sz w:val="16"/>
                <w:szCs w:val="16"/>
              </w:rPr>
            </w:pPr>
            <w:r>
              <w:rPr>
                <w:b/>
                <w:spacing w:val="-1"/>
                <w:sz w:val="16"/>
                <w:szCs w:val="16"/>
              </w:rPr>
              <w:t>N</w:t>
            </w:r>
            <w:r>
              <w:rPr>
                <w:b/>
                <w:spacing w:val="4"/>
                <w:sz w:val="16"/>
                <w:szCs w:val="16"/>
              </w:rPr>
              <w:t>u</w:t>
            </w:r>
            <w:r>
              <w:rPr>
                <w:b/>
                <w:spacing w:val="-9"/>
                <w:sz w:val="16"/>
                <w:szCs w:val="16"/>
              </w:rPr>
              <w:t>m</w:t>
            </w:r>
            <w:r>
              <w:rPr>
                <w:b/>
                <w:spacing w:val="1"/>
                <w:sz w:val="16"/>
                <w:szCs w:val="16"/>
              </w:rPr>
              <w:t>r</w:t>
            </w:r>
            <w:r>
              <w:rPr>
                <w:b/>
                <w:sz w:val="16"/>
                <w:szCs w:val="16"/>
              </w:rPr>
              <w:t>i</w:t>
            </w:r>
            <w:r>
              <w:rPr>
                <w:b/>
                <w:spacing w:val="4"/>
                <w:sz w:val="16"/>
                <w:szCs w:val="16"/>
              </w:rPr>
              <w:t xml:space="preserve"> </w:t>
            </w:r>
            <w:r>
              <w:rPr>
                <w:b/>
                <w:sz w:val="16"/>
                <w:szCs w:val="16"/>
              </w:rPr>
              <w:t>i</w:t>
            </w:r>
          </w:p>
          <w:p w14:paraId="0431E3C5" w14:textId="77777777" w:rsidR="006A375C" w:rsidRDefault="006A375C" w:rsidP="006A375C">
            <w:pPr>
              <w:spacing w:line="180" w:lineRule="exact"/>
              <w:ind w:left="104"/>
              <w:rPr>
                <w:sz w:val="16"/>
                <w:szCs w:val="16"/>
              </w:rPr>
            </w:pPr>
            <w:r>
              <w:rPr>
                <w:b/>
                <w:spacing w:val="-1"/>
                <w:sz w:val="16"/>
                <w:szCs w:val="16"/>
              </w:rPr>
              <w:t>R</w:t>
            </w:r>
            <w:r>
              <w:rPr>
                <w:b/>
                <w:spacing w:val="1"/>
                <w:sz w:val="16"/>
                <w:szCs w:val="16"/>
              </w:rPr>
              <w:t>e</w:t>
            </w:r>
            <w:r>
              <w:rPr>
                <w:b/>
                <w:spacing w:val="4"/>
                <w:sz w:val="16"/>
                <w:szCs w:val="16"/>
              </w:rPr>
              <w:t>f</w:t>
            </w:r>
            <w:r>
              <w:rPr>
                <w:b/>
                <w:spacing w:val="-2"/>
                <w:sz w:val="16"/>
                <w:szCs w:val="16"/>
              </w:rPr>
              <w:t>e</w:t>
            </w:r>
            <w:r>
              <w:rPr>
                <w:b/>
                <w:spacing w:val="1"/>
                <w:sz w:val="16"/>
                <w:szCs w:val="16"/>
              </w:rPr>
              <w:t>r</w:t>
            </w:r>
            <w:r>
              <w:rPr>
                <w:b/>
                <w:spacing w:val="-2"/>
                <w:sz w:val="16"/>
                <w:szCs w:val="16"/>
              </w:rPr>
              <w:t>e</w:t>
            </w:r>
            <w:r>
              <w:rPr>
                <w:b/>
                <w:spacing w:val="-3"/>
                <w:sz w:val="16"/>
                <w:szCs w:val="16"/>
              </w:rPr>
              <w:t>n</w:t>
            </w:r>
            <w:r>
              <w:rPr>
                <w:b/>
                <w:spacing w:val="1"/>
                <w:sz w:val="16"/>
                <w:szCs w:val="16"/>
              </w:rPr>
              <w:t>cë</w:t>
            </w:r>
            <w:r>
              <w:rPr>
                <w:b/>
                <w:sz w:val="16"/>
                <w:szCs w:val="16"/>
              </w:rPr>
              <w:t>s:</w:t>
            </w:r>
          </w:p>
        </w:tc>
        <w:tc>
          <w:tcPr>
            <w:tcW w:w="1856" w:type="dxa"/>
            <w:tcBorders>
              <w:top w:val="single" w:sz="5" w:space="0" w:color="000000"/>
              <w:left w:val="single" w:sz="5" w:space="0" w:color="000000"/>
              <w:bottom w:val="single" w:sz="5" w:space="0" w:color="000000"/>
              <w:right w:val="single" w:sz="5" w:space="0" w:color="000000"/>
            </w:tcBorders>
            <w:shd w:val="clear" w:color="auto" w:fill="D7D7D7"/>
          </w:tcPr>
          <w:p w14:paraId="08FBBF2E" w14:textId="77777777" w:rsidR="006A375C" w:rsidRDefault="006A375C" w:rsidP="006A375C"/>
        </w:tc>
      </w:tr>
      <w:tr w:rsidR="006A375C" w14:paraId="036D6538" w14:textId="77777777" w:rsidTr="00D33541">
        <w:trPr>
          <w:trHeight w:hRule="exact" w:val="349"/>
        </w:trPr>
        <w:tc>
          <w:tcPr>
            <w:tcW w:w="1541" w:type="dxa"/>
            <w:tcBorders>
              <w:top w:val="single" w:sz="5" w:space="0" w:color="000000"/>
              <w:left w:val="single" w:sz="5" w:space="0" w:color="000000"/>
              <w:bottom w:val="single" w:sz="5" w:space="0" w:color="000000"/>
              <w:right w:val="single" w:sz="5" w:space="0" w:color="000000"/>
            </w:tcBorders>
            <w:shd w:val="clear" w:color="auto" w:fill="D7D7D7"/>
          </w:tcPr>
          <w:p w14:paraId="472E726D" w14:textId="77777777" w:rsidR="006A375C" w:rsidRDefault="006A375C" w:rsidP="006A375C">
            <w:pPr>
              <w:spacing w:before="53"/>
              <w:ind w:left="104"/>
              <w:rPr>
                <w:sz w:val="16"/>
                <w:szCs w:val="16"/>
              </w:rPr>
            </w:pPr>
            <w:r>
              <w:rPr>
                <w:b/>
                <w:spacing w:val="-1"/>
                <w:sz w:val="16"/>
                <w:szCs w:val="16"/>
              </w:rPr>
              <w:t>D</w:t>
            </w:r>
            <w:r>
              <w:rPr>
                <w:b/>
                <w:spacing w:val="1"/>
                <w:sz w:val="16"/>
                <w:szCs w:val="16"/>
              </w:rPr>
              <w:t>a</w:t>
            </w:r>
            <w:r>
              <w:rPr>
                <w:b/>
                <w:spacing w:val="-1"/>
                <w:sz w:val="16"/>
                <w:szCs w:val="16"/>
              </w:rPr>
              <w:t>t</w:t>
            </w:r>
            <w:r>
              <w:rPr>
                <w:b/>
                <w:sz w:val="16"/>
                <w:szCs w:val="16"/>
              </w:rPr>
              <w:t>a e</w:t>
            </w:r>
            <w:r>
              <w:rPr>
                <w:b/>
                <w:spacing w:val="1"/>
                <w:sz w:val="16"/>
                <w:szCs w:val="16"/>
              </w:rPr>
              <w:t xml:space="preserve"> </w:t>
            </w:r>
            <w:r>
              <w:rPr>
                <w:b/>
                <w:spacing w:val="-1"/>
                <w:sz w:val="16"/>
                <w:szCs w:val="16"/>
              </w:rPr>
              <w:t>p</w:t>
            </w:r>
            <w:r>
              <w:rPr>
                <w:b/>
                <w:spacing w:val="-2"/>
                <w:sz w:val="16"/>
                <w:szCs w:val="16"/>
              </w:rPr>
              <w:t>r</w:t>
            </w:r>
            <w:r>
              <w:rPr>
                <w:b/>
                <w:spacing w:val="1"/>
                <w:sz w:val="16"/>
                <w:szCs w:val="16"/>
              </w:rPr>
              <w:t>a</w:t>
            </w:r>
            <w:r>
              <w:rPr>
                <w:b/>
                <w:spacing w:val="-1"/>
                <w:sz w:val="16"/>
                <w:szCs w:val="16"/>
              </w:rPr>
              <w:t>n</w:t>
            </w:r>
            <w:r>
              <w:rPr>
                <w:b/>
                <w:spacing w:val="1"/>
                <w:sz w:val="16"/>
                <w:szCs w:val="16"/>
              </w:rPr>
              <w:t>i</w:t>
            </w:r>
            <w:r>
              <w:rPr>
                <w:b/>
                <w:spacing w:val="-9"/>
                <w:sz w:val="16"/>
                <w:szCs w:val="16"/>
              </w:rPr>
              <w:t>m</w:t>
            </w:r>
            <w:r>
              <w:rPr>
                <w:b/>
                <w:spacing w:val="1"/>
                <w:sz w:val="16"/>
                <w:szCs w:val="16"/>
              </w:rPr>
              <w:t>i</w:t>
            </w:r>
            <w:r>
              <w:rPr>
                <w:b/>
                <w:spacing w:val="-1"/>
                <w:sz w:val="16"/>
                <w:szCs w:val="16"/>
              </w:rPr>
              <w:t>t</w:t>
            </w:r>
            <w:r>
              <w:rPr>
                <w:b/>
                <w:sz w:val="16"/>
                <w:szCs w:val="16"/>
              </w:rPr>
              <w:t>:</w:t>
            </w:r>
          </w:p>
        </w:tc>
        <w:tc>
          <w:tcPr>
            <w:tcW w:w="1856" w:type="dxa"/>
            <w:tcBorders>
              <w:top w:val="single" w:sz="5" w:space="0" w:color="000000"/>
              <w:left w:val="single" w:sz="5" w:space="0" w:color="000000"/>
              <w:bottom w:val="single" w:sz="5" w:space="0" w:color="000000"/>
              <w:right w:val="single" w:sz="5" w:space="0" w:color="000000"/>
            </w:tcBorders>
            <w:shd w:val="clear" w:color="auto" w:fill="D7D7D7"/>
          </w:tcPr>
          <w:p w14:paraId="5BE88CC6" w14:textId="77777777" w:rsidR="006A375C" w:rsidRDefault="006A375C" w:rsidP="006A375C"/>
        </w:tc>
      </w:tr>
    </w:tbl>
    <w:p w14:paraId="16D0CE4B" w14:textId="5B9B5B48" w:rsidR="006A375C" w:rsidRDefault="006A375C" w:rsidP="006A375C">
      <w:pPr>
        <w:spacing w:before="2" w:line="180" w:lineRule="exact"/>
        <w:rPr>
          <w:sz w:val="18"/>
          <w:szCs w:val="18"/>
        </w:rPr>
      </w:pPr>
    </w:p>
    <w:p w14:paraId="6386C885" w14:textId="77777777" w:rsidR="006A375C" w:rsidRPr="006D3221" w:rsidRDefault="006A375C" w:rsidP="006A375C">
      <w:pPr>
        <w:spacing w:line="200" w:lineRule="exact"/>
        <w:sectPr w:rsidR="006A375C" w:rsidRPr="006D3221">
          <w:headerReference w:type="even" r:id="rId17"/>
          <w:headerReference w:type="default" r:id="rId18"/>
          <w:footerReference w:type="even" r:id="rId19"/>
          <w:footerReference w:type="default" r:id="rId20"/>
          <w:headerReference w:type="first" r:id="rId21"/>
          <w:footerReference w:type="first" r:id="rId22"/>
          <w:pgSz w:w="12240" w:h="15840"/>
          <w:pgMar w:top="700" w:right="1120" w:bottom="280" w:left="620" w:header="286" w:footer="460" w:gutter="0"/>
          <w:pgNumType w:start="1"/>
          <w:cols w:space="720"/>
        </w:sectPr>
      </w:pPr>
    </w:p>
    <w:p w14:paraId="075197D5" w14:textId="77777777" w:rsidR="006A375C" w:rsidRPr="00772377" w:rsidRDefault="006A375C" w:rsidP="006A375C">
      <w:pPr>
        <w:spacing w:after="100"/>
        <w:ind w:left="86" w:right="3660"/>
        <w:rPr>
          <w:sz w:val="10"/>
          <w:szCs w:val="10"/>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720"/>
        <w:gridCol w:w="1282"/>
        <w:gridCol w:w="538"/>
        <w:gridCol w:w="2271"/>
      </w:tblGrid>
      <w:tr w:rsidR="006A375C" w:rsidRPr="00772377" w14:paraId="54C3209E" w14:textId="77777777" w:rsidTr="006A375C">
        <w:trPr>
          <w:trHeight w:hRule="exact" w:val="764"/>
        </w:trPr>
        <w:tc>
          <w:tcPr>
            <w:tcW w:w="3101" w:type="dxa"/>
            <w:gridSpan w:val="2"/>
            <w:tcBorders>
              <w:top w:val="single" w:sz="6" w:space="0" w:color="000000"/>
              <w:left w:val="single" w:sz="6" w:space="0" w:color="000000"/>
              <w:bottom w:val="single" w:sz="4" w:space="0" w:color="auto"/>
              <w:right w:val="single" w:sz="6" w:space="0" w:color="000000"/>
            </w:tcBorders>
          </w:tcPr>
          <w:p w14:paraId="603A7848" w14:textId="77777777" w:rsidR="006A375C" w:rsidRPr="00772377" w:rsidRDefault="006A375C" w:rsidP="006A375C">
            <w:pPr>
              <w:spacing w:before="72"/>
              <w:ind w:left="105"/>
            </w:pPr>
            <w:r w:rsidRPr="00772377">
              <w:rPr>
                <w:b/>
              </w:rPr>
              <w:t>1.</w:t>
            </w:r>
            <w:r w:rsidRPr="00772377">
              <w:rPr>
                <w:b/>
                <w:spacing w:val="5"/>
              </w:rPr>
              <w:t xml:space="preserve"> </w:t>
            </w:r>
            <w:r w:rsidRPr="00772377">
              <w:rPr>
                <w:b/>
                <w:spacing w:val="1"/>
              </w:rPr>
              <w:t>I</w:t>
            </w:r>
            <w:r w:rsidRPr="00772377">
              <w:rPr>
                <w:b/>
                <w:spacing w:val="-3"/>
              </w:rPr>
              <w:t>n</w:t>
            </w:r>
            <w:r w:rsidRPr="00772377">
              <w:rPr>
                <w:b/>
                <w:spacing w:val="6"/>
              </w:rPr>
              <w:t>f</w:t>
            </w:r>
            <w:r w:rsidRPr="00772377">
              <w:rPr>
                <w:b/>
                <w:spacing w:val="-2"/>
              </w:rPr>
              <w:t>or</w:t>
            </w:r>
            <w:r w:rsidRPr="00772377">
              <w:rPr>
                <w:b/>
                <w:spacing w:val="1"/>
              </w:rPr>
              <w:t>m</w:t>
            </w:r>
            <w:r w:rsidRPr="00772377">
              <w:rPr>
                <w:b/>
                <w:spacing w:val="-2"/>
              </w:rPr>
              <w:t>a</w:t>
            </w:r>
            <w:r w:rsidRPr="00772377">
              <w:rPr>
                <w:b/>
                <w:spacing w:val="1"/>
              </w:rPr>
              <w:t>t</w:t>
            </w:r>
            <w:r w:rsidRPr="00772377">
              <w:rPr>
                <w:b/>
              </w:rPr>
              <w:t>at</w:t>
            </w:r>
            <w:r w:rsidRPr="00772377">
              <w:rPr>
                <w:b/>
                <w:spacing w:val="-1"/>
              </w:rPr>
              <w:t xml:space="preserve"> </w:t>
            </w:r>
            <w:r w:rsidRPr="00772377">
              <w:rPr>
                <w:b/>
                <w:spacing w:val="-2"/>
              </w:rPr>
              <w:t>r</w:t>
            </w:r>
            <w:r w:rsidRPr="00772377">
              <w:rPr>
                <w:b/>
              </w:rPr>
              <w:t>r</w:t>
            </w:r>
            <w:r w:rsidRPr="00772377">
              <w:rPr>
                <w:b/>
                <w:spacing w:val="-2"/>
              </w:rPr>
              <w:t>e</w:t>
            </w:r>
            <w:r w:rsidRPr="00772377">
              <w:rPr>
                <w:b/>
                <w:spacing w:val="1"/>
              </w:rPr>
              <w:t>t</w:t>
            </w:r>
            <w:r w:rsidRPr="00772377">
              <w:rPr>
                <w:b/>
              </w:rPr>
              <w:t xml:space="preserve">h </w:t>
            </w:r>
            <w:r w:rsidRPr="00772377">
              <w:rPr>
                <w:b/>
                <w:spacing w:val="-1"/>
              </w:rPr>
              <w:t>a</w:t>
            </w:r>
            <w:r w:rsidRPr="00772377">
              <w:rPr>
                <w:b/>
                <w:spacing w:val="-3"/>
              </w:rPr>
              <w:t>p</w:t>
            </w:r>
            <w:r w:rsidRPr="00772377">
              <w:rPr>
                <w:b/>
                <w:spacing w:val="1"/>
              </w:rPr>
              <w:t>li</w:t>
            </w:r>
            <w:r w:rsidRPr="00772377">
              <w:rPr>
                <w:b/>
                <w:spacing w:val="-3"/>
              </w:rPr>
              <w:t>k</w:t>
            </w:r>
            <w:r w:rsidRPr="00772377">
              <w:rPr>
                <w:b/>
              </w:rPr>
              <w:t>u</w:t>
            </w:r>
            <w:r w:rsidRPr="00772377">
              <w:rPr>
                <w:b/>
                <w:spacing w:val="-2"/>
              </w:rPr>
              <w:t>e</w:t>
            </w:r>
            <w:r w:rsidRPr="00772377">
              <w:rPr>
                <w:b/>
                <w:spacing w:val="1"/>
              </w:rPr>
              <w:t>s</w:t>
            </w:r>
            <w:r w:rsidRPr="00772377">
              <w:rPr>
                <w:b/>
                <w:spacing w:val="2"/>
              </w:rPr>
              <w:t>i</w:t>
            </w:r>
            <w:r w:rsidRPr="00772377">
              <w:rPr>
                <w:b/>
              </w:rPr>
              <w:t>t</w:t>
            </w:r>
          </w:p>
        </w:tc>
        <w:tc>
          <w:tcPr>
            <w:tcW w:w="6701" w:type="dxa"/>
            <w:gridSpan w:val="5"/>
            <w:tcBorders>
              <w:top w:val="single" w:sz="6" w:space="0" w:color="000000"/>
              <w:left w:val="single" w:sz="6" w:space="0" w:color="000000"/>
              <w:bottom w:val="single" w:sz="4" w:space="0" w:color="auto"/>
              <w:right w:val="single" w:sz="6" w:space="0" w:color="000000"/>
            </w:tcBorders>
          </w:tcPr>
          <w:p w14:paraId="3E253AF2" w14:textId="77777777" w:rsidR="006A375C" w:rsidRPr="00772377" w:rsidRDefault="006A375C" w:rsidP="006A375C">
            <w:pPr>
              <w:spacing w:before="46"/>
              <w:ind w:left="105"/>
            </w:pPr>
            <w:r w:rsidRPr="00772377">
              <w:rPr>
                <w:noProof/>
                <w:lang w:val="en-US"/>
              </w:rPr>
              <mc:AlternateContent>
                <mc:Choice Requires="wpg">
                  <w:drawing>
                    <wp:anchor distT="0" distB="0" distL="114300" distR="114300" simplePos="0" relativeHeight="251752448" behindDoc="1" locked="0" layoutInCell="1" allowOverlap="1" wp14:anchorId="3F0E16D8" wp14:editId="1A8F302B">
                      <wp:simplePos x="0" y="0"/>
                      <wp:positionH relativeFrom="page">
                        <wp:posOffset>3042082</wp:posOffset>
                      </wp:positionH>
                      <wp:positionV relativeFrom="paragraph">
                        <wp:posOffset>46660</wp:posOffset>
                      </wp:positionV>
                      <wp:extent cx="146050" cy="146050"/>
                      <wp:effectExtent l="6350" t="8890" r="9525" b="6985"/>
                      <wp:wrapNone/>
                      <wp:docPr id="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49"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2239E" id="Group 61" o:spid="_x0000_s1026" style="position:absolute;margin-left:239.55pt;margin-top:3.65pt;width:11.5pt;height:11.5pt;z-index:-25156403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hIMQA&#10;AADbAAAADwAAAGRycy9kb3ducmV2LnhtbESPQWvCQBSE74X+h+UVvIhulCKauoZgCdhTMYrnR/Y1&#10;G8y+DdltEv99t1DocZiZb5h9NtlWDNT7xrGC1TIBQVw53XCt4HopFlsQPiBrbB2Tggd5yA7PT3tM&#10;tRv5TEMZahEh7FNUYELoUil9ZciiX7qOOHpfrrcYouxrqXscI9y2cp0kG2mx4bhgsKOjoepeflsF&#10;9/P8c1N2ibkNdltd8mL+8X4jpWYvU/4GItAU/sN/7ZNW8LqD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oSDEAAAA2wAAAA8AAAAAAAAAAAAAAAAAmAIAAGRycy9k&#10;b3ducmV2LnhtbFBLBQYAAAAABAAEAPUAAACJAwAAAAA=&#10;" path="m,230r230,l230,,,,,230xe" filled="f" strokeweight=".72pt">
                        <v:path arrowok="t" o:connecttype="custom" o:connectlocs="0,3547;230,3547;230,3317;0,3317;0,3547" o:connectangles="0,0,0,0,0"/>
                      </v:shape>
                      <w10:wrap anchorx="page"/>
                    </v:group>
                  </w:pict>
                </mc:Fallback>
              </mc:AlternateContent>
            </w:r>
            <w:r w:rsidRPr="00772377">
              <w:rPr>
                <w:noProof/>
                <w:lang w:val="en-US"/>
              </w:rPr>
              <mc:AlternateContent>
                <mc:Choice Requires="wpg">
                  <w:drawing>
                    <wp:anchor distT="0" distB="0" distL="114300" distR="114300" simplePos="0" relativeHeight="251753472" behindDoc="1" locked="0" layoutInCell="1" allowOverlap="1" wp14:anchorId="023790FB" wp14:editId="28C198DE">
                      <wp:simplePos x="0" y="0"/>
                      <wp:positionH relativeFrom="page">
                        <wp:posOffset>3621151</wp:posOffset>
                      </wp:positionH>
                      <wp:positionV relativeFrom="paragraph">
                        <wp:posOffset>53340</wp:posOffset>
                      </wp:positionV>
                      <wp:extent cx="146685" cy="146685"/>
                      <wp:effectExtent l="9525" t="8890" r="5715" b="6350"/>
                      <wp:wrapNone/>
                      <wp:docPr id="5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51"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CBFAF" id="Group 55" o:spid="_x0000_s1026" style="position:absolute;margin-left:285.15pt;margin-top:4.2pt;width:11.55pt;height:11.55pt;z-index:-251563008;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">
                      <v:shape id="Freeform 56" o:spid="_x0000_s1027" style="position:absolute;left:9931;top:3378;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Bq8UA&#10;AADbAAAADwAAAGRycy9kb3ducmV2LnhtbESPS4vCQBCE7wv+h6EFL4tOVFY0OooPRC+74Ovgrcm0&#10;STDTEzKjJv/eWVjYY1FVX1GzRW0K8aTK5ZYV9HsRCOLE6pxTBefTtjsG4TyyxsIyKWjIwWLe+phh&#10;rO2LD/Q8+lQECLsYFWTel7GULsnIoOvZkjh4N1sZ9EFWqdQVvgLcFHIQRSNpMOewkGFJ64yS+/Fh&#10;FESr5nLlXbNN1pPP2+C0mfwM7bdSnXa9nILwVPv/8F97rxV89eH3S/gB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GrxQAAANsAAAAPAAAAAAAAAAAAAAAAAJgCAABkcnMv&#10;ZG93bnJldi54bWxQSwUGAAAAAAQABAD1AAAAigMAAAAA&#10;" path="m,231r231,l231,,,,,231xe" filled="f" strokeweight=".72pt">
                        <v:path arrowok="t" o:connecttype="custom" o:connectlocs="0,3609;231,3609;231,3378;0,3378;0,3609" o:connectangles="0,0,0,0,0"/>
                      </v:shape>
                      <w10:wrap anchorx="page"/>
                    </v:group>
                  </w:pict>
                </mc:Fallback>
              </mc:AlternateContent>
            </w:r>
            <w:r w:rsidRPr="00772377">
              <w:t>A</w:t>
            </w:r>
            <w:r w:rsidRPr="00772377">
              <w:rPr>
                <w:spacing w:val="-3"/>
              </w:rPr>
              <w:t xml:space="preserve"> </w:t>
            </w:r>
            <w:r w:rsidRPr="00772377">
              <w:rPr>
                <w:spacing w:val="-1"/>
              </w:rPr>
              <w:t>ë</w:t>
            </w:r>
            <w:r w:rsidRPr="00772377">
              <w:t>shtë</w:t>
            </w:r>
            <w:r w:rsidRPr="00772377">
              <w:rPr>
                <w:spacing w:val="-5"/>
              </w:rPr>
              <w:t xml:space="preserve"> </w:t>
            </w:r>
            <w:r w:rsidRPr="00772377">
              <w:rPr>
                <w:spacing w:val="-1"/>
              </w:rPr>
              <w:t>a</w:t>
            </w:r>
            <w:r w:rsidRPr="00772377">
              <w:t>pl</w:t>
            </w:r>
            <w:r w:rsidRPr="00772377">
              <w:rPr>
                <w:spacing w:val="1"/>
              </w:rPr>
              <w:t>i</w:t>
            </w:r>
            <w:r w:rsidRPr="00772377">
              <w:t>ku</w:t>
            </w:r>
            <w:r w:rsidRPr="00772377">
              <w:rPr>
                <w:spacing w:val="-1"/>
              </w:rPr>
              <w:t>e</w:t>
            </w:r>
            <w:r w:rsidRPr="00772377">
              <w:t>si</w:t>
            </w:r>
            <w:r w:rsidRPr="00772377">
              <w:rPr>
                <w:spacing w:val="-7"/>
              </w:rPr>
              <w:t xml:space="preserve"> </w:t>
            </w:r>
            <w:r w:rsidRPr="00772377">
              <w:rPr>
                <w:spacing w:val="1"/>
              </w:rPr>
              <w:t>përfaqësues i autorizuar</w:t>
            </w:r>
            <w:r w:rsidRPr="00772377">
              <w:t xml:space="preserve">?      </w:t>
            </w:r>
            <w:r w:rsidRPr="00772377">
              <w:rPr>
                <w:spacing w:val="2"/>
              </w:rPr>
              <w:t xml:space="preserve">      </w:t>
            </w:r>
            <w:r w:rsidRPr="00772377">
              <w:rPr>
                <w:spacing w:val="5"/>
              </w:rPr>
              <w:t>J</w:t>
            </w:r>
            <w:r w:rsidRPr="00772377">
              <w:t xml:space="preserve">o        </w:t>
            </w:r>
            <w:r w:rsidRPr="00772377">
              <w:rPr>
                <w:spacing w:val="37"/>
              </w:rPr>
              <w:t xml:space="preserve">   </w:t>
            </w:r>
            <w:r w:rsidRPr="00772377">
              <w:rPr>
                <w:spacing w:val="1"/>
              </w:rPr>
              <w:t>P</w:t>
            </w:r>
            <w:r w:rsidRPr="00772377">
              <w:t>o</w:t>
            </w:r>
          </w:p>
          <w:p w14:paraId="3553391F" w14:textId="77777777" w:rsidR="006A375C" w:rsidRPr="00772377" w:rsidRDefault="006A375C" w:rsidP="006A375C">
            <w:pPr>
              <w:spacing w:before="46"/>
              <w:ind w:left="105"/>
              <w:rPr>
                <w:sz w:val="18"/>
                <w:szCs w:val="18"/>
              </w:rPr>
            </w:pPr>
            <w:r w:rsidRPr="00772377">
              <w:rPr>
                <w:sz w:val="18"/>
                <w:szCs w:val="18"/>
              </w:rPr>
              <w:t>Nëse po, aplikimit i bashkëngjitet marrëveshja e noterizuar me pronarin e ndërtimit pa leje.</w:t>
            </w:r>
          </w:p>
        </w:tc>
      </w:tr>
      <w:tr w:rsidR="006A375C" w:rsidRPr="00772377" w14:paraId="061BD989" w14:textId="77777777" w:rsidTr="006A375C">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5CC73CBE" w14:textId="77777777" w:rsidR="006A375C" w:rsidRPr="00772377" w:rsidRDefault="006A375C" w:rsidP="006A375C">
            <w:pPr>
              <w:spacing w:before="8" w:line="160" w:lineRule="exact"/>
            </w:pPr>
          </w:p>
          <w:p w14:paraId="62721BB7" w14:textId="77777777" w:rsidR="006A375C" w:rsidRPr="00772377" w:rsidRDefault="006A375C" w:rsidP="006A375C">
            <w:pPr>
              <w:ind w:left="503"/>
            </w:pPr>
            <w:r w:rsidRPr="00772377">
              <w:t>Emri:</w:t>
            </w:r>
          </w:p>
        </w:tc>
        <w:tc>
          <w:tcPr>
            <w:tcW w:w="3824" w:type="dxa"/>
            <w:gridSpan w:val="2"/>
            <w:tcBorders>
              <w:top w:val="single" w:sz="4" w:space="0" w:color="auto"/>
              <w:left w:val="single" w:sz="5" w:space="0" w:color="000000"/>
              <w:bottom w:val="single" w:sz="5" w:space="0" w:color="000000"/>
              <w:right w:val="single" w:sz="5" w:space="0" w:color="000000"/>
            </w:tcBorders>
          </w:tcPr>
          <w:p w14:paraId="4E9E1B63" w14:textId="77777777" w:rsidR="006A375C" w:rsidRPr="00772377" w:rsidRDefault="006A375C" w:rsidP="006A375C"/>
        </w:tc>
        <w:tc>
          <w:tcPr>
            <w:tcW w:w="720" w:type="dxa"/>
            <w:tcBorders>
              <w:top w:val="single" w:sz="4" w:space="0" w:color="auto"/>
              <w:left w:val="single" w:sz="5" w:space="0" w:color="000000"/>
              <w:bottom w:val="single" w:sz="5" w:space="0" w:color="000000"/>
              <w:right w:val="single" w:sz="5" w:space="0" w:color="000000"/>
            </w:tcBorders>
          </w:tcPr>
          <w:p w14:paraId="228D91FD" w14:textId="77777777" w:rsidR="006A375C" w:rsidRPr="00772377" w:rsidRDefault="006A375C" w:rsidP="006A375C">
            <w:pPr>
              <w:spacing w:before="51"/>
              <w:ind w:left="105"/>
            </w:pPr>
            <w:r w:rsidRPr="00772377">
              <w:t>N</w:t>
            </w:r>
            <w:r w:rsidRPr="00772377">
              <w:rPr>
                <w:spacing w:val="-1"/>
              </w:rPr>
              <w:t>r</w:t>
            </w:r>
            <w:r w:rsidRPr="00772377">
              <w:t>.</w:t>
            </w:r>
            <w:r w:rsidRPr="00772377">
              <w:rPr>
                <w:spacing w:val="-2"/>
              </w:rPr>
              <w:t xml:space="preserve"> </w:t>
            </w:r>
            <w:r w:rsidRPr="00772377">
              <w:t>i</w:t>
            </w:r>
          </w:p>
          <w:p w14:paraId="2C265567" w14:textId="77777777" w:rsidR="006A375C" w:rsidRPr="00772377" w:rsidRDefault="006A375C" w:rsidP="006A375C">
            <w:pPr>
              <w:spacing w:line="260" w:lineRule="exact"/>
              <w:ind w:left="105"/>
            </w:pPr>
            <w:r w:rsidRPr="00772377">
              <w:rPr>
                <w:spacing w:val="-6"/>
              </w:rPr>
              <w:t>I</w:t>
            </w:r>
            <w:r w:rsidRPr="00772377">
              <w:t>D:</w:t>
            </w:r>
          </w:p>
        </w:tc>
        <w:tc>
          <w:tcPr>
            <w:tcW w:w="4091" w:type="dxa"/>
            <w:gridSpan w:val="3"/>
            <w:tcBorders>
              <w:top w:val="single" w:sz="4" w:space="0" w:color="auto"/>
              <w:left w:val="single" w:sz="5" w:space="0" w:color="000000"/>
              <w:bottom w:val="single" w:sz="5" w:space="0" w:color="000000"/>
              <w:right w:val="single" w:sz="5" w:space="0" w:color="000000"/>
            </w:tcBorders>
          </w:tcPr>
          <w:p w14:paraId="55A716A0" w14:textId="77777777" w:rsidR="006A375C" w:rsidRPr="00772377" w:rsidRDefault="006A375C" w:rsidP="006A375C"/>
        </w:tc>
      </w:tr>
      <w:tr w:rsidR="006A375C" w:rsidRPr="00772377" w14:paraId="4E5FD25C" w14:textId="77777777" w:rsidTr="006A375C">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75751556" w14:textId="77777777" w:rsidR="006A375C" w:rsidRPr="00772377" w:rsidRDefault="006A375C" w:rsidP="006A375C">
            <w:pPr>
              <w:spacing w:before="3" w:line="100" w:lineRule="exact"/>
            </w:pPr>
          </w:p>
          <w:p w14:paraId="27C089C4" w14:textId="77777777" w:rsidR="006A375C" w:rsidRPr="00772377" w:rsidRDefault="006A375C" w:rsidP="006A375C">
            <w:pPr>
              <w:ind w:left="307"/>
            </w:pPr>
            <w:r w:rsidRPr="00772377">
              <w:t>Ad</w:t>
            </w:r>
            <w:r w:rsidRPr="00772377">
              <w:rPr>
                <w:spacing w:val="-1"/>
              </w:rPr>
              <w:t>re</w:t>
            </w:r>
            <w:r w:rsidRPr="00772377">
              <w:t>s</w:t>
            </w:r>
            <w:r w:rsidRPr="00772377">
              <w:rPr>
                <w:spacing w:val="-1"/>
              </w:rPr>
              <w:t>a</w:t>
            </w:r>
            <w:r w:rsidRPr="00772377">
              <w:t>:</w:t>
            </w:r>
          </w:p>
        </w:tc>
        <w:tc>
          <w:tcPr>
            <w:tcW w:w="8635" w:type="dxa"/>
            <w:gridSpan w:val="6"/>
            <w:tcBorders>
              <w:top w:val="nil"/>
              <w:left w:val="single" w:sz="5" w:space="0" w:color="000000"/>
              <w:bottom w:val="nil"/>
              <w:right w:val="single" w:sz="5" w:space="0" w:color="000000"/>
            </w:tcBorders>
          </w:tcPr>
          <w:p w14:paraId="2071F20E" w14:textId="77777777" w:rsidR="006A375C" w:rsidRPr="00772377" w:rsidRDefault="006A375C" w:rsidP="006A375C"/>
        </w:tc>
      </w:tr>
      <w:tr w:rsidR="006A375C" w:rsidRPr="00772377" w14:paraId="70D831B0" w14:textId="77777777" w:rsidTr="006A375C">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4D15F401" w14:textId="77777777" w:rsidR="006A375C" w:rsidRPr="00772377" w:rsidRDefault="006A375C" w:rsidP="006A375C">
            <w:pPr>
              <w:spacing w:before="75"/>
              <w:ind w:left="172"/>
            </w:pPr>
            <w:r w:rsidRPr="00772377">
              <w:t>T</w:t>
            </w:r>
            <w:r w:rsidRPr="00772377">
              <w:rPr>
                <w:spacing w:val="-1"/>
              </w:rPr>
              <w:t>e</w:t>
            </w:r>
            <w:r w:rsidRPr="00772377">
              <w:t>l</w:t>
            </w:r>
            <w:r w:rsidRPr="00772377">
              <w:rPr>
                <w:spacing w:val="-1"/>
              </w:rPr>
              <w:t>e</w:t>
            </w:r>
            <w:r w:rsidRPr="00772377">
              <w:t>foni:</w:t>
            </w:r>
          </w:p>
        </w:tc>
        <w:tc>
          <w:tcPr>
            <w:tcW w:w="5826" w:type="dxa"/>
            <w:gridSpan w:val="4"/>
            <w:tcBorders>
              <w:top w:val="single" w:sz="5" w:space="0" w:color="000000"/>
              <w:left w:val="single" w:sz="5" w:space="0" w:color="000000"/>
              <w:bottom w:val="single" w:sz="5" w:space="0" w:color="000000"/>
              <w:right w:val="single" w:sz="5" w:space="0" w:color="000000"/>
            </w:tcBorders>
          </w:tcPr>
          <w:p w14:paraId="5E3EA95F" w14:textId="77777777" w:rsidR="006A375C" w:rsidRPr="00772377" w:rsidRDefault="006A375C" w:rsidP="006A375C"/>
        </w:tc>
        <w:tc>
          <w:tcPr>
            <w:tcW w:w="538" w:type="dxa"/>
            <w:tcBorders>
              <w:top w:val="single" w:sz="5" w:space="0" w:color="000000"/>
              <w:left w:val="single" w:sz="5" w:space="0" w:color="000000"/>
              <w:bottom w:val="single" w:sz="5" w:space="0" w:color="000000"/>
              <w:right w:val="single" w:sz="5" w:space="0" w:color="000000"/>
            </w:tcBorders>
          </w:tcPr>
          <w:p w14:paraId="24F487A4" w14:textId="77777777" w:rsidR="006A375C" w:rsidRPr="00772377" w:rsidRDefault="006A375C" w:rsidP="006A375C">
            <w:r w:rsidRPr="00772377">
              <w:rPr>
                <w:noProof/>
                <w:lang w:val="en-US"/>
              </w:rPr>
              <mc:AlternateContent>
                <mc:Choice Requires="wpg">
                  <w:drawing>
                    <wp:anchor distT="0" distB="0" distL="114300" distR="114300" simplePos="0" relativeHeight="251754496" behindDoc="1" locked="0" layoutInCell="1" allowOverlap="1" wp14:anchorId="26125285" wp14:editId="27F488F1">
                      <wp:simplePos x="0" y="0"/>
                      <wp:positionH relativeFrom="page">
                        <wp:posOffset>83820</wp:posOffset>
                      </wp:positionH>
                      <wp:positionV relativeFrom="paragraph">
                        <wp:posOffset>105571</wp:posOffset>
                      </wp:positionV>
                      <wp:extent cx="146050" cy="146050"/>
                      <wp:effectExtent l="0" t="0" r="25400" b="25400"/>
                      <wp:wrapNone/>
                      <wp:docPr id="5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53"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9FE9F" id="Group 59" o:spid="_x0000_s1026" style="position:absolute;margin-left:6.6pt;margin-top:8.3pt;width:11.5pt;height:11.5pt;z-index:-251561984;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">
                      <v:shape id="Freeform 60" o:spid="_x0000_s1027" style="position:absolute;left:8340;top:4978;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AF8IA&#10;AADbAAAADwAAAGRycy9kb3ducmV2LnhtbESPQYvCMBSE7wv7H8Jb8CKaqqxINYqsCHoSW/H8aN42&#10;xealNLHWf28WFjwOM/MNs9r0thYdtb5yrGAyTkAQF05XXCq45PvRAoQPyBprx6TgSR4268+PFaba&#10;PfhMXRZKESHsU1RgQmhSKX1hyKIfu4Y4er+utRiibEupW3xEuK3lNEnm0mLFccFgQz+Gilt2twpu&#10;5+FpnjWJuXZ2UeTb/fC4u5JSg69+uwQRqA/v8H/7oBV8z+D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AAXwgAAANsAAAAPAAAAAAAAAAAAAAAAAJgCAABkcnMvZG93&#10;bnJldi54bWxQSwUGAAAAAAQABAD1AAAAhwM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54046828" w14:textId="77777777" w:rsidR="006A375C" w:rsidRPr="00772377" w:rsidRDefault="006A375C" w:rsidP="006A375C">
            <w:pPr>
              <w:spacing w:before="6" w:line="120" w:lineRule="exact"/>
            </w:pPr>
          </w:p>
          <w:p w14:paraId="481CAE9B" w14:textId="77777777" w:rsidR="006A375C" w:rsidRPr="00772377" w:rsidRDefault="006A375C" w:rsidP="006A375C">
            <w:pPr>
              <w:spacing w:line="200" w:lineRule="exact"/>
            </w:pPr>
          </w:p>
          <w:p w14:paraId="0F63559D" w14:textId="77777777" w:rsidR="006A375C" w:rsidRPr="00772377" w:rsidRDefault="006A375C" w:rsidP="006A375C">
            <w:pPr>
              <w:spacing w:line="200" w:lineRule="exact"/>
              <w:ind w:left="107" w:right="246"/>
              <w:jc w:val="both"/>
            </w:pPr>
            <w:r w:rsidRPr="00772377">
              <w:t>K</w:t>
            </w:r>
            <w:r w:rsidRPr="00772377">
              <w:rPr>
                <w:spacing w:val="1"/>
              </w:rPr>
              <w:t>on</w:t>
            </w:r>
            <w:r w:rsidRPr="00772377">
              <w:t>t</w:t>
            </w:r>
            <w:r w:rsidRPr="00772377">
              <w:rPr>
                <w:spacing w:val="-1"/>
              </w:rPr>
              <w:t>ak</w:t>
            </w:r>
            <w:r w:rsidRPr="00772377">
              <w:t>ti</w:t>
            </w:r>
            <w:r w:rsidRPr="00772377">
              <w:rPr>
                <w:spacing w:val="42"/>
              </w:rPr>
              <w:t xml:space="preserve"> </w:t>
            </w:r>
            <w:r w:rsidRPr="00772377">
              <w:rPr>
                <w:spacing w:val="1"/>
              </w:rPr>
              <w:t>p</w:t>
            </w:r>
            <w:r w:rsidRPr="00772377">
              <w:rPr>
                <w:spacing w:val="-1"/>
              </w:rPr>
              <w:t>ë</w:t>
            </w:r>
            <w:r w:rsidRPr="00772377">
              <w:t>r</w:t>
            </w:r>
            <w:r w:rsidRPr="00772377">
              <w:rPr>
                <w:spacing w:val="-6"/>
              </w:rPr>
              <w:t>m</w:t>
            </w:r>
            <w:r w:rsidRPr="00772377">
              <w:rPr>
                <w:spacing w:val="2"/>
              </w:rPr>
              <w:t>e</w:t>
            </w:r>
            <w:r w:rsidRPr="00772377">
              <w:t>s</w:t>
            </w:r>
            <w:r w:rsidRPr="00772377">
              <w:rPr>
                <w:spacing w:val="-5"/>
              </w:rPr>
              <w:t xml:space="preserve"> </w:t>
            </w:r>
            <w:r w:rsidRPr="00772377">
              <w:t>t</w:t>
            </w:r>
            <w:r w:rsidRPr="00772377">
              <w:rPr>
                <w:spacing w:val="-1"/>
              </w:rPr>
              <w:t>e</w:t>
            </w:r>
            <w:r w:rsidRPr="00772377">
              <w:t>l</w:t>
            </w:r>
            <w:r w:rsidRPr="00772377">
              <w:rPr>
                <w:spacing w:val="2"/>
              </w:rPr>
              <w:t>e</w:t>
            </w:r>
            <w:r w:rsidRPr="00772377">
              <w:rPr>
                <w:spacing w:val="-5"/>
              </w:rPr>
              <w:t>f</w:t>
            </w:r>
            <w:r w:rsidRPr="00772377">
              <w:rPr>
                <w:spacing w:val="1"/>
              </w:rPr>
              <w:t>on</w:t>
            </w:r>
            <w:r w:rsidRPr="00772377">
              <w:t xml:space="preserve">it </w:t>
            </w:r>
            <w:r w:rsidRPr="00772377">
              <w:rPr>
                <w:spacing w:val="-1"/>
              </w:rPr>
              <w:t>a</w:t>
            </w:r>
            <w:r w:rsidRPr="00772377">
              <w:rPr>
                <w:spacing w:val="1"/>
              </w:rPr>
              <w:t>p</w:t>
            </w:r>
            <w:r w:rsidRPr="00772377">
              <w:t>o</w:t>
            </w:r>
            <w:r w:rsidRPr="00772377">
              <w:rPr>
                <w:spacing w:val="2"/>
              </w:rPr>
              <w:t xml:space="preserve"> </w:t>
            </w:r>
            <w:r w:rsidRPr="00772377">
              <w:rPr>
                <w:spacing w:val="1"/>
              </w:rPr>
              <w:t>p</w:t>
            </w:r>
            <w:r w:rsidRPr="00772377">
              <w:rPr>
                <w:spacing w:val="-1"/>
              </w:rPr>
              <w:t>ë</w:t>
            </w:r>
            <w:r w:rsidRPr="00772377">
              <w:t>r</w:t>
            </w:r>
            <w:r w:rsidRPr="00772377">
              <w:rPr>
                <w:spacing w:val="-5"/>
              </w:rPr>
              <w:t>m</w:t>
            </w:r>
            <w:r w:rsidRPr="00772377">
              <w:rPr>
                <w:spacing w:val="-1"/>
              </w:rPr>
              <w:t>e</w:t>
            </w:r>
            <w:r w:rsidRPr="00772377">
              <w:t>s</w:t>
            </w:r>
            <w:r w:rsidRPr="00772377">
              <w:rPr>
                <w:spacing w:val="-5"/>
              </w:rPr>
              <w:t xml:space="preserve"> </w:t>
            </w:r>
            <w:r w:rsidRPr="00772377">
              <w:rPr>
                <w:spacing w:val="2"/>
              </w:rPr>
              <w:t>e-</w:t>
            </w:r>
            <w:r w:rsidRPr="00772377">
              <w:rPr>
                <w:spacing w:val="-6"/>
              </w:rPr>
              <w:t>m</w:t>
            </w:r>
            <w:r w:rsidRPr="00772377">
              <w:rPr>
                <w:spacing w:val="-1"/>
              </w:rPr>
              <w:t>a</w:t>
            </w:r>
            <w:r w:rsidRPr="00772377">
              <w:t>ilit?</w:t>
            </w:r>
          </w:p>
        </w:tc>
      </w:tr>
      <w:tr w:rsidR="006A375C" w:rsidRPr="00772377" w14:paraId="53970FFF" w14:textId="77777777" w:rsidTr="006A375C">
        <w:trPr>
          <w:trHeight w:hRule="exact" w:val="607"/>
        </w:trPr>
        <w:tc>
          <w:tcPr>
            <w:tcW w:w="1167" w:type="dxa"/>
            <w:tcBorders>
              <w:top w:val="single" w:sz="5" w:space="0" w:color="000000"/>
              <w:left w:val="single" w:sz="5" w:space="0" w:color="000000"/>
              <w:bottom w:val="single" w:sz="5" w:space="0" w:color="000000"/>
              <w:right w:val="single" w:sz="5" w:space="0" w:color="000000"/>
            </w:tcBorders>
          </w:tcPr>
          <w:p w14:paraId="30F71BFC" w14:textId="77777777" w:rsidR="006A375C" w:rsidRPr="00772377" w:rsidRDefault="006A375C" w:rsidP="006A375C">
            <w:pPr>
              <w:spacing w:before="5" w:line="120" w:lineRule="exact"/>
            </w:pPr>
          </w:p>
          <w:p w14:paraId="12F94D85" w14:textId="77777777" w:rsidR="006A375C" w:rsidRPr="00772377" w:rsidRDefault="006A375C" w:rsidP="006A375C">
            <w:pPr>
              <w:ind w:left="347"/>
            </w:pPr>
            <w:r w:rsidRPr="00772377">
              <w:t>Em</w:t>
            </w:r>
            <w:r w:rsidRPr="00772377">
              <w:rPr>
                <w:spacing w:val="-1"/>
              </w:rPr>
              <w:t>a</w:t>
            </w:r>
            <w:r w:rsidRPr="00772377">
              <w:t>ili:</w:t>
            </w:r>
          </w:p>
        </w:tc>
        <w:tc>
          <w:tcPr>
            <w:tcW w:w="5826" w:type="dxa"/>
            <w:gridSpan w:val="4"/>
            <w:tcBorders>
              <w:top w:val="single" w:sz="5" w:space="0" w:color="000000"/>
              <w:left w:val="single" w:sz="5" w:space="0" w:color="000000"/>
              <w:bottom w:val="single" w:sz="5" w:space="0" w:color="000000"/>
              <w:right w:val="single" w:sz="5" w:space="0" w:color="000000"/>
            </w:tcBorders>
          </w:tcPr>
          <w:p w14:paraId="011F98EC" w14:textId="77777777" w:rsidR="006A375C" w:rsidRPr="00772377" w:rsidRDefault="006A375C" w:rsidP="006A375C"/>
        </w:tc>
        <w:tc>
          <w:tcPr>
            <w:tcW w:w="538" w:type="dxa"/>
            <w:tcBorders>
              <w:top w:val="single" w:sz="5" w:space="0" w:color="000000"/>
              <w:left w:val="single" w:sz="5" w:space="0" w:color="000000"/>
              <w:bottom w:val="single" w:sz="5" w:space="0" w:color="000000"/>
              <w:right w:val="single" w:sz="5" w:space="0" w:color="000000"/>
            </w:tcBorders>
          </w:tcPr>
          <w:p w14:paraId="343A52A7" w14:textId="77777777" w:rsidR="006A375C" w:rsidRPr="00772377" w:rsidRDefault="006A375C" w:rsidP="006A375C">
            <w:r w:rsidRPr="00772377">
              <w:rPr>
                <w:noProof/>
                <w:lang w:val="en-US"/>
              </w:rPr>
              <mc:AlternateContent>
                <mc:Choice Requires="wpg">
                  <w:drawing>
                    <wp:anchor distT="0" distB="0" distL="114300" distR="114300" simplePos="0" relativeHeight="251755520" behindDoc="1" locked="0" layoutInCell="1" allowOverlap="1" wp14:anchorId="6B364A1C" wp14:editId="1CC5F5BB">
                      <wp:simplePos x="0" y="0"/>
                      <wp:positionH relativeFrom="page">
                        <wp:posOffset>83820</wp:posOffset>
                      </wp:positionH>
                      <wp:positionV relativeFrom="paragraph">
                        <wp:posOffset>81915</wp:posOffset>
                      </wp:positionV>
                      <wp:extent cx="146050" cy="146685"/>
                      <wp:effectExtent l="9525" t="5715" r="6350" b="9525"/>
                      <wp:wrapNone/>
                      <wp:docPr id="5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55"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01AB3" id="Group 57" o:spid="_x0000_s1026" style="position:absolute;margin-left:6.6pt;margin-top:6.45pt;width:11.5pt;height:11.55pt;z-index:-251560960;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">
                      <v:shape id="Freeform 58" o:spid="_x0000_s1027" style="position:absolute;left:8340;top:5515;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DBMEA&#10;AADbAAAADwAAAGRycy9kb3ducmV2LnhtbESPQYvCMBSE74L/ITxhb5rqokjXtIgg7EHQ1YLXR/O2&#10;KTYvpclq9dcbYcHjMDPfMKu8t424UudrxwqmkwQEcel0zZWC4rQdL0H4gKyxcUwK7uQhz4aDFaba&#10;3fiHrsdQiQhhn6ICE0KbSulLQxb9xLXE0ft1ncUQZVdJ3eEtwm0jZ0mykBZrjgsGW9oYKi/HP6tg&#10;fwma1ruCHgmdP+nszaHYGaU+Rv36C0SgPrzD/+1vrWA+h9eX+AN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wwwTBAAAA2wAAAA8AAAAAAAAAAAAAAAAAmAIAAGRycy9kb3du&#10;cmV2LnhtbFBLBQYAAAAABAAEAPUAAACGAw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3C819DFF" w14:textId="77777777" w:rsidR="006A375C" w:rsidRPr="00772377" w:rsidRDefault="006A375C" w:rsidP="006A375C"/>
        </w:tc>
      </w:tr>
    </w:tbl>
    <w:p w14:paraId="654D8F63" w14:textId="77777777" w:rsidR="006A375C" w:rsidRDefault="006A375C" w:rsidP="006A375C">
      <w:pPr>
        <w:spacing w:line="200" w:lineRule="exact"/>
        <w:rPr>
          <w:sz w:val="24"/>
          <w:szCs w:val="24"/>
        </w:rPr>
      </w:pPr>
    </w:p>
    <w:p w14:paraId="2D5E7F0E" w14:textId="77777777" w:rsidR="006A375C" w:rsidRPr="00772377" w:rsidRDefault="006A375C" w:rsidP="006A375C">
      <w:pPr>
        <w:spacing w:line="200" w:lineRule="exact"/>
        <w:rPr>
          <w:sz w:val="24"/>
          <w:szCs w:val="24"/>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720"/>
        <w:gridCol w:w="4091"/>
      </w:tblGrid>
      <w:tr w:rsidR="006A375C" w:rsidRPr="00772377" w14:paraId="015BED3A" w14:textId="77777777" w:rsidTr="006A375C">
        <w:trPr>
          <w:trHeight w:hRule="exact" w:val="791"/>
        </w:trPr>
        <w:tc>
          <w:tcPr>
            <w:tcW w:w="9802" w:type="dxa"/>
            <w:gridSpan w:val="4"/>
            <w:tcBorders>
              <w:top w:val="single" w:sz="6" w:space="0" w:color="000000"/>
              <w:left w:val="single" w:sz="6" w:space="0" w:color="000000"/>
              <w:bottom w:val="single" w:sz="4" w:space="0" w:color="auto"/>
              <w:right w:val="single" w:sz="6" w:space="0" w:color="000000"/>
            </w:tcBorders>
          </w:tcPr>
          <w:p w14:paraId="6B82BC6D" w14:textId="77777777" w:rsidR="006A375C" w:rsidRPr="00772377" w:rsidRDefault="006A375C" w:rsidP="006A375C">
            <w:pPr>
              <w:spacing w:before="46"/>
              <w:ind w:left="105"/>
              <w:rPr>
                <w:b/>
                <w:spacing w:val="-1"/>
              </w:rPr>
            </w:pPr>
            <w:r w:rsidRPr="00772377">
              <w:rPr>
                <w:b/>
              </w:rPr>
              <w:t>2.</w:t>
            </w:r>
            <w:r w:rsidRPr="00772377">
              <w:rPr>
                <w:b/>
                <w:spacing w:val="5"/>
              </w:rPr>
              <w:t xml:space="preserve"> </w:t>
            </w:r>
            <w:r w:rsidRPr="00772377">
              <w:rPr>
                <w:b/>
                <w:spacing w:val="1"/>
              </w:rPr>
              <w:t>I</w:t>
            </w:r>
            <w:r w:rsidRPr="00772377">
              <w:rPr>
                <w:b/>
                <w:spacing w:val="-3"/>
              </w:rPr>
              <w:t>n</w:t>
            </w:r>
            <w:r w:rsidRPr="00772377">
              <w:rPr>
                <w:b/>
                <w:spacing w:val="6"/>
              </w:rPr>
              <w:t>f</w:t>
            </w:r>
            <w:r w:rsidRPr="00772377">
              <w:rPr>
                <w:b/>
                <w:spacing w:val="-2"/>
              </w:rPr>
              <w:t>or</w:t>
            </w:r>
            <w:r w:rsidRPr="00772377">
              <w:rPr>
                <w:b/>
                <w:spacing w:val="1"/>
              </w:rPr>
              <w:t>m</w:t>
            </w:r>
            <w:r w:rsidRPr="00772377">
              <w:rPr>
                <w:b/>
                <w:spacing w:val="-2"/>
              </w:rPr>
              <w:t>a</w:t>
            </w:r>
            <w:r w:rsidRPr="00772377">
              <w:rPr>
                <w:b/>
                <w:spacing w:val="1"/>
              </w:rPr>
              <w:t>t</w:t>
            </w:r>
            <w:r w:rsidRPr="00772377">
              <w:rPr>
                <w:b/>
              </w:rPr>
              <w:t>at</w:t>
            </w:r>
            <w:r w:rsidRPr="00772377">
              <w:rPr>
                <w:b/>
                <w:spacing w:val="-1"/>
              </w:rPr>
              <w:t xml:space="preserve"> </w:t>
            </w:r>
            <w:r w:rsidRPr="00772377">
              <w:rPr>
                <w:b/>
                <w:spacing w:val="-2"/>
              </w:rPr>
              <w:t>r</w:t>
            </w:r>
            <w:r w:rsidRPr="00772377">
              <w:rPr>
                <w:b/>
              </w:rPr>
              <w:t>r</w:t>
            </w:r>
            <w:r w:rsidRPr="00772377">
              <w:rPr>
                <w:b/>
                <w:spacing w:val="-2"/>
              </w:rPr>
              <w:t>e</w:t>
            </w:r>
            <w:r w:rsidRPr="00772377">
              <w:rPr>
                <w:b/>
                <w:spacing w:val="1"/>
              </w:rPr>
              <w:t>t</w:t>
            </w:r>
            <w:r w:rsidRPr="00772377">
              <w:rPr>
                <w:b/>
              </w:rPr>
              <w:t xml:space="preserve">h </w:t>
            </w:r>
            <w:r w:rsidRPr="00772377">
              <w:rPr>
                <w:b/>
                <w:spacing w:val="-1"/>
              </w:rPr>
              <w:t>pronarit të ndërtimit</w:t>
            </w:r>
          </w:p>
          <w:p w14:paraId="11839E48" w14:textId="77777777" w:rsidR="006A375C" w:rsidRPr="00772377" w:rsidRDefault="006A375C" w:rsidP="006A375C">
            <w:pPr>
              <w:spacing w:before="46"/>
              <w:ind w:left="105"/>
              <w:rPr>
                <w:sz w:val="18"/>
                <w:szCs w:val="18"/>
              </w:rPr>
            </w:pPr>
            <w:r w:rsidRPr="00772377">
              <w:rPr>
                <w:b/>
                <w:spacing w:val="-1"/>
                <w:sz w:val="18"/>
                <w:szCs w:val="18"/>
              </w:rPr>
              <w:t xml:space="preserve">Nëse aplikimi bëhet prej vet pronarit të ndërtimit pa leje, kaloni në tabelën 3. </w:t>
            </w:r>
          </w:p>
        </w:tc>
      </w:tr>
      <w:tr w:rsidR="006A375C" w:rsidRPr="00772377" w14:paraId="12B2E52F" w14:textId="77777777" w:rsidTr="006A375C">
        <w:trPr>
          <w:trHeight w:hRule="exact" w:val="686"/>
        </w:trPr>
        <w:tc>
          <w:tcPr>
            <w:tcW w:w="1167" w:type="dxa"/>
            <w:tcBorders>
              <w:top w:val="single" w:sz="4" w:space="0" w:color="auto"/>
              <w:left w:val="single" w:sz="5" w:space="0" w:color="000000"/>
              <w:bottom w:val="single" w:sz="5" w:space="0" w:color="000000"/>
              <w:right w:val="single" w:sz="6" w:space="0" w:color="000000"/>
            </w:tcBorders>
          </w:tcPr>
          <w:p w14:paraId="3EA87EF8" w14:textId="77777777" w:rsidR="006A375C" w:rsidRPr="00772377" w:rsidRDefault="006A375C" w:rsidP="006A375C">
            <w:pPr>
              <w:spacing w:before="8" w:line="160" w:lineRule="exact"/>
            </w:pPr>
          </w:p>
          <w:p w14:paraId="611BD313" w14:textId="77777777" w:rsidR="006A375C" w:rsidRPr="00772377" w:rsidRDefault="006A375C" w:rsidP="006A375C">
            <w:pPr>
              <w:ind w:left="503"/>
            </w:pPr>
            <w:r w:rsidRPr="00772377">
              <w:t>Emri:</w:t>
            </w:r>
          </w:p>
        </w:tc>
        <w:tc>
          <w:tcPr>
            <w:tcW w:w="3824" w:type="dxa"/>
            <w:tcBorders>
              <w:top w:val="single" w:sz="4" w:space="0" w:color="auto"/>
              <w:left w:val="single" w:sz="6" w:space="0" w:color="000000"/>
              <w:bottom w:val="single" w:sz="5" w:space="0" w:color="000000"/>
              <w:right w:val="single" w:sz="6" w:space="0" w:color="000000"/>
            </w:tcBorders>
          </w:tcPr>
          <w:p w14:paraId="037D6330" w14:textId="77777777" w:rsidR="006A375C" w:rsidRPr="00772377" w:rsidRDefault="006A375C" w:rsidP="006A375C"/>
        </w:tc>
        <w:tc>
          <w:tcPr>
            <w:tcW w:w="720" w:type="dxa"/>
            <w:tcBorders>
              <w:top w:val="single" w:sz="4" w:space="0" w:color="auto"/>
              <w:left w:val="single" w:sz="6" w:space="0" w:color="000000"/>
              <w:bottom w:val="single" w:sz="5" w:space="0" w:color="000000"/>
              <w:right w:val="single" w:sz="6" w:space="0" w:color="000000"/>
            </w:tcBorders>
          </w:tcPr>
          <w:p w14:paraId="7C52CF66" w14:textId="77777777" w:rsidR="006A375C" w:rsidRPr="00772377" w:rsidRDefault="006A375C" w:rsidP="00740898">
            <w:pPr>
              <w:spacing w:after="0"/>
              <w:ind w:left="105"/>
            </w:pPr>
            <w:r w:rsidRPr="00772377">
              <w:t>N</w:t>
            </w:r>
            <w:r w:rsidRPr="00772377">
              <w:rPr>
                <w:spacing w:val="-1"/>
              </w:rPr>
              <w:t>r</w:t>
            </w:r>
            <w:r w:rsidRPr="00772377">
              <w:t>.</w:t>
            </w:r>
            <w:r w:rsidRPr="00772377">
              <w:rPr>
                <w:spacing w:val="-2"/>
              </w:rPr>
              <w:t xml:space="preserve"> </w:t>
            </w:r>
            <w:r w:rsidRPr="00772377">
              <w:t>i</w:t>
            </w:r>
          </w:p>
          <w:p w14:paraId="0FEB6748" w14:textId="77777777" w:rsidR="006A375C" w:rsidRPr="00772377" w:rsidRDefault="006A375C" w:rsidP="00740898">
            <w:pPr>
              <w:spacing w:after="0" w:line="260" w:lineRule="exact"/>
              <w:ind w:left="105"/>
            </w:pPr>
            <w:r w:rsidRPr="00772377">
              <w:rPr>
                <w:spacing w:val="-6"/>
              </w:rPr>
              <w:t>I</w:t>
            </w:r>
            <w:r w:rsidRPr="00772377">
              <w:t>D:</w:t>
            </w:r>
          </w:p>
        </w:tc>
        <w:tc>
          <w:tcPr>
            <w:tcW w:w="4091" w:type="dxa"/>
            <w:tcBorders>
              <w:top w:val="single" w:sz="4" w:space="0" w:color="auto"/>
              <w:left w:val="single" w:sz="6" w:space="0" w:color="000000"/>
              <w:bottom w:val="single" w:sz="5" w:space="0" w:color="000000"/>
              <w:right w:val="single" w:sz="5" w:space="0" w:color="000000"/>
            </w:tcBorders>
          </w:tcPr>
          <w:p w14:paraId="54E5E5EF" w14:textId="77777777" w:rsidR="006A375C" w:rsidRPr="00772377" w:rsidRDefault="006A375C" w:rsidP="006A375C"/>
        </w:tc>
      </w:tr>
      <w:tr w:rsidR="006A375C" w:rsidRPr="00772377" w14:paraId="5EC5E26C" w14:textId="77777777" w:rsidTr="006A375C">
        <w:trPr>
          <w:trHeight w:hRule="exact" w:val="542"/>
        </w:trPr>
        <w:tc>
          <w:tcPr>
            <w:tcW w:w="1167" w:type="dxa"/>
            <w:tcBorders>
              <w:top w:val="single" w:sz="5" w:space="0" w:color="000000"/>
              <w:left w:val="single" w:sz="5" w:space="0" w:color="000000"/>
              <w:bottom w:val="single" w:sz="6" w:space="0" w:color="000000"/>
              <w:right w:val="single" w:sz="6" w:space="0" w:color="000000"/>
            </w:tcBorders>
          </w:tcPr>
          <w:p w14:paraId="740EEA01" w14:textId="77777777" w:rsidR="006A375C" w:rsidRPr="00772377" w:rsidRDefault="006A375C" w:rsidP="006A375C">
            <w:pPr>
              <w:spacing w:before="3" w:line="100" w:lineRule="exact"/>
            </w:pPr>
          </w:p>
          <w:p w14:paraId="7B340F76" w14:textId="77777777" w:rsidR="006A375C" w:rsidRPr="00772377" w:rsidRDefault="006A375C" w:rsidP="006A375C">
            <w:pPr>
              <w:ind w:left="307"/>
            </w:pPr>
            <w:r w:rsidRPr="00772377">
              <w:t>Ad</w:t>
            </w:r>
            <w:r w:rsidRPr="00772377">
              <w:rPr>
                <w:spacing w:val="-1"/>
              </w:rPr>
              <w:t>re</w:t>
            </w:r>
            <w:r w:rsidRPr="00772377">
              <w:t>s</w:t>
            </w:r>
            <w:r w:rsidRPr="00772377">
              <w:rPr>
                <w:spacing w:val="-1"/>
              </w:rPr>
              <w:t>a</w:t>
            </w:r>
            <w:r w:rsidRPr="00772377">
              <w:t>:</w:t>
            </w:r>
          </w:p>
        </w:tc>
        <w:tc>
          <w:tcPr>
            <w:tcW w:w="8635" w:type="dxa"/>
            <w:gridSpan w:val="3"/>
            <w:tcBorders>
              <w:top w:val="nil"/>
              <w:left w:val="single" w:sz="6" w:space="0" w:color="000000"/>
              <w:bottom w:val="single" w:sz="6" w:space="0" w:color="000000"/>
              <w:right w:val="single" w:sz="5" w:space="0" w:color="000000"/>
            </w:tcBorders>
          </w:tcPr>
          <w:p w14:paraId="17421FAD" w14:textId="77777777" w:rsidR="006A375C" w:rsidRPr="00772377" w:rsidRDefault="006A375C" w:rsidP="006A375C"/>
        </w:tc>
      </w:tr>
    </w:tbl>
    <w:p w14:paraId="688C3A60" w14:textId="77777777" w:rsidR="006A375C" w:rsidRDefault="006A375C" w:rsidP="006A375C">
      <w:pPr>
        <w:spacing w:line="200" w:lineRule="exact"/>
        <w:rPr>
          <w:sz w:val="24"/>
          <w:szCs w:val="24"/>
        </w:rPr>
      </w:pPr>
    </w:p>
    <w:p w14:paraId="1D3CF6D5" w14:textId="77777777" w:rsidR="006A375C" w:rsidRPr="00772377" w:rsidRDefault="006A375C" w:rsidP="006A375C">
      <w:pPr>
        <w:spacing w:line="200" w:lineRule="exact"/>
        <w:rPr>
          <w:sz w:val="24"/>
          <w:szCs w:val="24"/>
        </w:rPr>
      </w:pPr>
    </w:p>
    <w:tbl>
      <w:tblPr>
        <w:tblW w:w="0" w:type="auto"/>
        <w:tblInd w:w="581" w:type="dxa"/>
        <w:tblLayout w:type="fixed"/>
        <w:tblCellMar>
          <w:left w:w="0" w:type="dxa"/>
          <w:right w:w="0" w:type="dxa"/>
        </w:tblCellMar>
        <w:tblLook w:val="01E0" w:firstRow="1" w:lastRow="1" w:firstColumn="1" w:lastColumn="1" w:noHBand="0" w:noVBand="0"/>
      </w:tblPr>
      <w:tblGrid>
        <w:gridCol w:w="2691"/>
        <w:gridCol w:w="2341"/>
        <w:gridCol w:w="2340"/>
        <w:gridCol w:w="2429"/>
      </w:tblGrid>
      <w:tr w:rsidR="006A375C" w:rsidRPr="00772377" w14:paraId="6378C1C9" w14:textId="77777777" w:rsidTr="006A375C">
        <w:trPr>
          <w:trHeight w:hRule="exact" w:val="382"/>
        </w:trPr>
        <w:tc>
          <w:tcPr>
            <w:tcW w:w="9801" w:type="dxa"/>
            <w:gridSpan w:val="4"/>
            <w:tcBorders>
              <w:top w:val="single" w:sz="5" w:space="0" w:color="000000"/>
              <w:left w:val="single" w:sz="5" w:space="0" w:color="000000"/>
              <w:bottom w:val="nil"/>
              <w:right w:val="single" w:sz="5" w:space="0" w:color="000000"/>
            </w:tcBorders>
          </w:tcPr>
          <w:p w14:paraId="66A8595A" w14:textId="77777777" w:rsidR="006A375C" w:rsidRPr="00772377" w:rsidRDefault="006A375C" w:rsidP="006A375C">
            <w:pPr>
              <w:spacing w:before="58"/>
              <w:ind w:left="105"/>
            </w:pPr>
            <w:r w:rsidRPr="00772377">
              <w:rPr>
                <w:b/>
              </w:rPr>
              <w:t>3.</w:t>
            </w:r>
            <w:r w:rsidRPr="00772377">
              <w:rPr>
                <w:b/>
                <w:spacing w:val="5"/>
              </w:rPr>
              <w:t xml:space="preserve"> </w:t>
            </w:r>
            <w:r w:rsidRPr="00772377">
              <w:rPr>
                <w:b/>
                <w:color w:val="000000"/>
              </w:rPr>
              <w:t>Detajet rreth ndërtimit</w:t>
            </w:r>
          </w:p>
        </w:tc>
      </w:tr>
      <w:tr w:rsidR="006A375C" w:rsidRPr="00772377" w14:paraId="2EFFA980" w14:textId="77777777" w:rsidTr="006A375C">
        <w:trPr>
          <w:trHeight w:hRule="exact" w:val="742"/>
        </w:trPr>
        <w:tc>
          <w:tcPr>
            <w:tcW w:w="2691" w:type="dxa"/>
            <w:tcBorders>
              <w:top w:val="single" w:sz="5" w:space="0" w:color="000000"/>
              <w:left w:val="single" w:sz="5" w:space="0" w:color="000000"/>
              <w:bottom w:val="single" w:sz="5" w:space="0" w:color="000000"/>
              <w:right w:val="single" w:sz="5" w:space="0" w:color="000000"/>
            </w:tcBorders>
          </w:tcPr>
          <w:p w14:paraId="2AAF3209" w14:textId="77777777" w:rsidR="006A375C" w:rsidRPr="00772377" w:rsidRDefault="006A375C" w:rsidP="006A375C">
            <w:pPr>
              <w:spacing w:before="75"/>
              <w:ind w:left="244" w:right="71" w:firstLine="89"/>
            </w:pPr>
            <w:r w:rsidRPr="00772377">
              <w:t>Ad</w:t>
            </w:r>
            <w:r w:rsidRPr="00772377">
              <w:rPr>
                <w:spacing w:val="-1"/>
              </w:rPr>
              <w:t>re</w:t>
            </w:r>
            <w:r w:rsidRPr="00772377">
              <w:t>sa</w:t>
            </w:r>
            <w:r w:rsidRPr="00772377">
              <w:rPr>
                <w:spacing w:val="-3"/>
              </w:rPr>
              <w:t xml:space="preserve"> </w:t>
            </w:r>
            <w:r w:rsidRPr="00772377">
              <w:t>e</w:t>
            </w:r>
            <w:r w:rsidRPr="00772377">
              <w:rPr>
                <w:spacing w:val="-1"/>
              </w:rPr>
              <w:t xml:space="preserve"> </w:t>
            </w:r>
            <w:r w:rsidRPr="00772377">
              <w:t>nd</w:t>
            </w:r>
            <w:r w:rsidRPr="00772377">
              <w:rPr>
                <w:spacing w:val="-1"/>
              </w:rPr>
              <w:t>ë</w:t>
            </w:r>
            <w:r w:rsidRPr="00772377">
              <w:t>rtimit</w:t>
            </w:r>
            <w:r w:rsidRPr="00772377">
              <w:rPr>
                <w:spacing w:val="-7"/>
              </w:rPr>
              <w:t xml:space="preserve"> </w:t>
            </w:r>
            <w:r w:rsidRPr="00772377">
              <w:t>(ose p</w:t>
            </w:r>
            <w:r w:rsidRPr="00772377">
              <w:rPr>
                <w:spacing w:val="-1"/>
              </w:rPr>
              <w:t>ë</w:t>
            </w:r>
            <w:r w:rsidRPr="00772377">
              <w:t>rshk</w:t>
            </w:r>
            <w:r w:rsidRPr="00772377">
              <w:rPr>
                <w:spacing w:val="-1"/>
              </w:rPr>
              <w:t>r</w:t>
            </w:r>
            <w:r w:rsidRPr="00772377">
              <w:t>imi</w:t>
            </w:r>
            <w:r w:rsidRPr="00772377">
              <w:rPr>
                <w:spacing w:val="-9"/>
              </w:rPr>
              <w:t xml:space="preserve"> </w:t>
            </w:r>
            <w:r w:rsidRPr="00772377">
              <w:t xml:space="preserve">i </w:t>
            </w:r>
            <w:r w:rsidRPr="00772377">
              <w:rPr>
                <w:spacing w:val="1"/>
              </w:rPr>
              <w:t>l</w:t>
            </w:r>
            <w:r w:rsidRPr="00772377">
              <w:t>ok</w:t>
            </w:r>
            <w:r w:rsidRPr="00772377">
              <w:rPr>
                <w:spacing w:val="-1"/>
              </w:rPr>
              <w:t>ac</w:t>
            </w:r>
            <w:r w:rsidRPr="00772377">
              <w:t>ion</w:t>
            </w:r>
            <w:r w:rsidRPr="00772377">
              <w:rPr>
                <w:spacing w:val="1"/>
              </w:rPr>
              <w:t>i</w:t>
            </w:r>
            <w:r w:rsidRPr="00772377">
              <w:t>t):</w:t>
            </w:r>
          </w:p>
        </w:tc>
        <w:tc>
          <w:tcPr>
            <w:tcW w:w="7110" w:type="dxa"/>
            <w:gridSpan w:val="3"/>
            <w:tcBorders>
              <w:top w:val="single" w:sz="5" w:space="0" w:color="000000"/>
              <w:left w:val="single" w:sz="5" w:space="0" w:color="000000"/>
              <w:bottom w:val="nil"/>
              <w:right w:val="single" w:sz="5" w:space="0" w:color="000000"/>
            </w:tcBorders>
          </w:tcPr>
          <w:p w14:paraId="1E1F39F8" w14:textId="77777777" w:rsidR="006A375C" w:rsidRPr="00772377" w:rsidRDefault="006A375C" w:rsidP="006A375C"/>
        </w:tc>
      </w:tr>
      <w:tr w:rsidR="006A375C" w:rsidRPr="00772377" w14:paraId="00E9B08C" w14:textId="77777777" w:rsidTr="006A375C">
        <w:trPr>
          <w:trHeight w:hRule="exact" w:val="684"/>
        </w:trPr>
        <w:tc>
          <w:tcPr>
            <w:tcW w:w="2691" w:type="dxa"/>
            <w:tcBorders>
              <w:top w:val="single" w:sz="5" w:space="0" w:color="000000"/>
              <w:left w:val="single" w:sz="5" w:space="0" w:color="000000"/>
              <w:bottom w:val="single" w:sz="5" w:space="0" w:color="000000"/>
              <w:right w:val="single" w:sz="5" w:space="0" w:color="000000"/>
            </w:tcBorders>
          </w:tcPr>
          <w:p w14:paraId="21165524" w14:textId="77777777" w:rsidR="006A375C" w:rsidRPr="00772377" w:rsidRDefault="006A375C" w:rsidP="006A375C">
            <w:pPr>
              <w:spacing w:before="3" w:line="160" w:lineRule="exact"/>
            </w:pPr>
          </w:p>
          <w:p w14:paraId="70CCFE0C" w14:textId="77777777" w:rsidR="006A375C" w:rsidRPr="00772377" w:rsidRDefault="006A375C" w:rsidP="006A375C">
            <w:pPr>
              <w:ind w:left="325"/>
            </w:pPr>
            <w:r w:rsidRPr="00772377">
              <w:rPr>
                <w:spacing w:val="-5"/>
              </w:rPr>
              <w:t>Z</w:t>
            </w:r>
            <w:r w:rsidRPr="00772377">
              <w:t>o</w:t>
            </w:r>
            <w:r w:rsidRPr="00772377">
              <w:rPr>
                <w:spacing w:val="2"/>
              </w:rPr>
              <w:t>n</w:t>
            </w:r>
            <w:r w:rsidRPr="00772377">
              <w:rPr>
                <w:spacing w:val="-1"/>
              </w:rPr>
              <w:t>a</w:t>
            </w:r>
            <w:r w:rsidRPr="00772377">
              <w:rPr>
                <w:spacing w:val="-6"/>
              </w:rPr>
              <w:t xml:space="preserve"> </w:t>
            </w:r>
            <w:r w:rsidRPr="00772377">
              <w:t>K</w:t>
            </w:r>
            <w:r w:rsidRPr="00772377">
              <w:rPr>
                <w:spacing w:val="-1"/>
              </w:rPr>
              <w:t>a</w:t>
            </w:r>
            <w:r w:rsidRPr="00772377">
              <w:rPr>
                <w:spacing w:val="2"/>
              </w:rPr>
              <w:t>d</w:t>
            </w:r>
            <w:r w:rsidRPr="00772377">
              <w:rPr>
                <w:spacing w:val="-1"/>
              </w:rPr>
              <w:t>a</w:t>
            </w:r>
            <w:r w:rsidRPr="00772377">
              <w:t>str</w:t>
            </w:r>
            <w:r w:rsidRPr="00772377">
              <w:rPr>
                <w:spacing w:val="-1"/>
              </w:rPr>
              <w:t>a</w:t>
            </w:r>
            <w:r w:rsidRPr="00772377">
              <w:t>l</w:t>
            </w:r>
            <w:r w:rsidRPr="00772377">
              <w:rPr>
                <w:spacing w:val="-1"/>
              </w:rPr>
              <w:t>e</w:t>
            </w:r>
            <w:r w:rsidRPr="00772377">
              <w:t>:</w:t>
            </w:r>
          </w:p>
        </w:tc>
        <w:tc>
          <w:tcPr>
            <w:tcW w:w="2341" w:type="dxa"/>
            <w:tcBorders>
              <w:top w:val="single" w:sz="5" w:space="0" w:color="000000"/>
              <w:left w:val="single" w:sz="5" w:space="0" w:color="000000"/>
              <w:bottom w:val="single" w:sz="5" w:space="0" w:color="000000"/>
              <w:right w:val="single" w:sz="5" w:space="0" w:color="000000"/>
            </w:tcBorders>
          </w:tcPr>
          <w:p w14:paraId="033B0681" w14:textId="77777777" w:rsidR="006A375C" w:rsidRPr="00772377" w:rsidRDefault="006A375C" w:rsidP="006A375C"/>
        </w:tc>
        <w:tc>
          <w:tcPr>
            <w:tcW w:w="2340" w:type="dxa"/>
            <w:tcBorders>
              <w:top w:val="single" w:sz="5" w:space="0" w:color="000000"/>
              <w:left w:val="single" w:sz="5" w:space="0" w:color="000000"/>
              <w:bottom w:val="single" w:sz="5" w:space="0" w:color="000000"/>
              <w:right w:val="single" w:sz="5" w:space="0" w:color="000000"/>
            </w:tcBorders>
          </w:tcPr>
          <w:p w14:paraId="0A7524F6" w14:textId="77777777" w:rsidR="006A375C" w:rsidRPr="00772377" w:rsidRDefault="006A375C" w:rsidP="00740898">
            <w:pPr>
              <w:spacing w:before="46" w:after="0"/>
              <w:ind w:left="105"/>
            </w:pPr>
            <w:r w:rsidRPr="00772377">
              <w:t>N</w:t>
            </w:r>
            <w:r w:rsidRPr="00772377">
              <w:rPr>
                <w:spacing w:val="-1"/>
              </w:rPr>
              <w:t>r</w:t>
            </w:r>
            <w:r w:rsidRPr="00772377">
              <w:t>.</w:t>
            </w:r>
            <w:r w:rsidRPr="00772377">
              <w:rPr>
                <w:spacing w:val="-2"/>
              </w:rPr>
              <w:t xml:space="preserve"> </w:t>
            </w:r>
            <w:r w:rsidRPr="00772377">
              <w:t>i</w:t>
            </w:r>
            <w:r w:rsidRPr="00772377">
              <w:rPr>
                <w:spacing w:val="1"/>
              </w:rPr>
              <w:t xml:space="preserve"> P</w:t>
            </w:r>
            <w:r w:rsidRPr="00772377">
              <w:rPr>
                <w:spacing w:val="-1"/>
              </w:rPr>
              <w:t>arce</w:t>
            </w:r>
            <w:r w:rsidRPr="00772377">
              <w:rPr>
                <w:spacing w:val="3"/>
              </w:rPr>
              <w:t>l</w:t>
            </w:r>
            <w:r w:rsidRPr="00772377">
              <w:rPr>
                <w:spacing w:val="-1"/>
              </w:rPr>
              <w:t>ë</w:t>
            </w:r>
            <w:r w:rsidRPr="00772377">
              <w:t>s</w:t>
            </w:r>
          </w:p>
          <w:p w14:paraId="4B179748" w14:textId="77777777" w:rsidR="006A375C" w:rsidRPr="00772377" w:rsidRDefault="006A375C" w:rsidP="00740898">
            <w:pPr>
              <w:spacing w:after="0"/>
              <w:ind w:left="105"/>
            </w:pPr>
            <w:r w:rsidRPr="00772377">
              <w:t>K</w:t>
            </w:r>
            <w:r w:rsidRPr="00772377">
              <w:rPr>
                <w:spacing w:val="-1"/>
              </w:rPr>
              <w:t>a</w:t>
            </w:r>
            <w:r w:rsidRPr="00772377">
              <w:t>d</w:t>
            </w:r>
            <w:r w:rsidRPr="00772377">
              <w:rPr>
                <w:spacing w:val="-1"/>
              </w:rPr>
              <w:t>a</w:t>
            </w:r>
            <w:r w:rsidRPr="00772377">
              <w:t>str</w:t>
            </w:r>
            <w:r w:rsidRPr="00772377">
              <w:rPr>
                <w:spacing w:val="-1"/>
              </w:rPr>
              <w:t>a</w:t>
            </w:r>
            <w:r w:rsidRPr="00772377">
              <w:rPr>
                <w:spacing w:val="3"/>
              </w:rPr>
              <w:t>l</w:t>
            </w:r>
            <w:r w:rsidRPr="00772377">
              <w:rPr>
                <w:spacing w:val="-1"/>
              </w:rPr>
              <w:t>e</w:t>
            </w:r>
            <w:r w:rsidRPr="00772377">
              <w:t>:</w:t>
            </w:r>
          </w:p>
        </w:tc>
        <w:tc>
          <w:tcPr>
            <w:tcW w:w="2429" w:type="dxa"/>
            <w:tcBorders>
              <w:top w:val="single" w:sz="5" w:space="0" w:color="000000"/>
              <w:left w:val="single" w:sz="5" w:space="0" w:color="000000"/>
              <w:bottom w:val="single" w:sz="5" w:space="0" w:color="000000"/>
              <w:right w:val="single" w:sz="5" w:space="0" w:color="000000"/>
            </w:tcBorders>
          </w:tcPr>
          <w:p w14:paraId="6313928A" w14:textId="77777777" w:rsidR="006A375C" w:rsidRPr="00772377" w:rsidRDefault="006A375C" w:rsidP="006A375C"/>
        </w:tc>
      </w:tr>
      <w:tr w:rsidR="006A375C" w:rsidRPr="00772377" w14:paraId="12A27BB2" w14:textId="77777777" w:rsidTr="006A375C">
        <w:trPr>
          <w:trHeight w:hRule="exact" w:val="682"/>
        </w:trPr>
        <w:tc>
          <w:tcPr>
            <w:tcW w:w="2691" w:type="dxa"/>
            <w:tcBorders>
              <w:top w:val="single" w:sz="5" w:space="0" w:color="000000"/>
              <w:left w:val="single" w:sz="5" w:space="0" w:color="000000"/>
              <w:bottom w:val="single" w:sz="5" w:space="0" w:color="000000"/>
              <w:right w:val="single" w:sz="5" w:space="0" w:color="000000"/>
            </w:tcBorders>
          </w:tcPr>
          <w:p w14:paraId="20269A5E" w14:textId="77777777" w:rsidR="006A375C" w:rsidRPr="00772377" w:rsidRDefault="006A375C" w:rsidP="006A375C">
            <w:pPr>
              <w:spacing w:before="51" w:line="260" w:lineRule="exact"/>
              <w:ind w:left="325" w:right="69" w:firstLine="9"/>
            </w:pPr>
            <w:r w:rsidRPr="00772377">
              <w:t>Koo</w:t>
            </w:r>
            <w:r w:rsidRPr="00772377">
              <w:rPr>
                <w:spacing w:val="-1"/>
              </w:rPr>
              <w:t>r</w:t>
            </w:r>
            <w:r w:rsidRPr="00772377">
              <w:t>din</w:t>
            </w:r>
            <w:r w:rsidRPr="00772377">
              <w:rPr>
                <w:spacing w:val="-1"/>
              </w:rPr>
              <w:t>a</w:t>
            </w:r>
            <w:r w:rsidRPr="00772377">
              <w:t>t</w:t>
            </w:r>
            <w:r w:rsidRPr="00772377">
              <w:rPr>
                <w:spacing w:val="-1"/>
              </w:rPr>
              <w:t>a</w:t>
            </w:r>
            <w:r w:rsidRPr="00772377">
              <w:t>t</w:t>
            </w:r>
            <w:r w:rsidRPr="00772377">
              <w:rPr>
                <w:spacing w:val="-9"/>
              </w:rPr>
              <w:t xml:space="preserve"> </w:t>
            </w:r>
            <w:r w:rsidRPr="00772377">
              <w:t>e v</w:t>
            </w:r>
            <w:r w:rsidRPr="00772377">
              <w:rPr>
                <w:spacing w:val="-1"/>
              </w:rPr>
              <w:t>e</w:t>
            </w:r>
            <w:r w:rsidRPr="00772377">
              <w:t>ndndodhj</w:t>
            </w:r>
            <w:r w:rsidRPr="00772377">
              <w:rPr>
                <w:spacing w:val="-1"/>
              </w:rPr>
              <w:t>e</w:t>
            </w:r>
            <w:r w:rsidRPr="00772377">
              <w:t>s</w:t>
            </w:r>
            <w:r w:rsidRPr="00772377">
              <w:rPr>
                <w:spacing w:val="-12"/>
              </w:rPr>
              <w:t xml:space="preserve"> </w:t>
            </w:r>
            <w:r w:rsidRPr="00772377">
              <w:t>G</w:t>
            </w:r>
            <w:r w:rsidRPr="00772377">
              <w:rPr>
                <w:spacing w:val="1"/>
              </w:rPr>
              <w:t>PS</w:t>
            </w:r>
            <w:r w:rsidRPr="00772377">
              <w:t>:</w:t>
            </w:r>
          </w:p>
        </w:tc>
        <w:tc>
          <w:tcPr>
            <w:tcW w:w="7110" w:type="dxa"/>
            <w:gridSpan w:val="3"/>
            <w:tcBorders>
              <w:top w:val="nil"/>
              <w:left w:val="single" w:sz="5" w:space="0" w:color="000000"/>
              <w:bottom w:val="single" w:sz="5" w:space="0" w:color="000000"/>
              <w:right w:val="single" w:sz="5" w:space="0" w:color="000000"/>
            </w:tcBorders>
          </w:tcPr>
          <w:p w14:paraId="03FCC1C6" w14:textId="77777777" w:rsidR="006A375C" w:rsidRPr="00772377" w:rsidRDefault="006A375C" w:rsidP="006A375C"/>
        </w:tc>
      </w:tr>
    </w:tbl>
    <w:p w14:paraId="7E7024AE" w14:textId="77777777" w:rsidR="006A375C" w:rsidRPr="00772377" w:rsidRDefault="006A375C" w:rsidP="006A375C">
      <w:pPr>
        <w:rPr>
          <w:sz w:val="24"/>
          <w:szCs w:val="24"/>
        </w:rPr>
        <w:sectPr w:rsidR="006A375C" w:rsidRPr="00772377">
          <w:type w:val="continuous"/>
          <w:pgSz w:w="12240" w:h="15840"/>
          <w:pgMar w:top="700" w:right="1120" w:bottom="280" w:left="620" w:header="720" w:footer="720"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9342"/>
        <w:gridCol w:w="540"/>
      </w:tblGrid>
      <w:tr w:rsidR="006A375C" w:rsidRPr="00772377" w14:paraId="07DB0AE5" w14:textId="77777777" w:rsidTr="006A375C">
        <w:trPr>
          <w:trHeight w:hRule="exact" w:val="1013"/>
        </w:trPr>
        <w:tc>
          <w:tcPr>
            <w:tcW w:w="9882" w:type="dxa"/>
            <w:gridSpan w:val="2"/>
            <w:tcBorders>
              <w:top w:val="single" w:sz="5" w:space="0" w:color="000000"/>
              <w:left w:val="single" w:sz="5" w:space="0" w:color="000000"/>
              <w:bottom w:val="single" w:sz="5" w:space="0" w:color="000000"/>
              <w:right w:val="single" w:sz="5" w:space="0" w:color="000000"/>
            </w:tcBorders>
          </w:tcPr>
          <w:p w14:paraId="1132ECE0" w14:textId="77777777" w:rsidR="006A375C" w:rsidRPr="00772377" w:rsidRDefault="006A375C" w:rsidP="00C73EED">
            <w:pPr>
              <w:ind w:left="107"/>
              <w:rPr>
                <w:b/>
              </w:rPr>
            </w:pPr>
            <w:r w:rsidRPr="00772377">
              <w:rPr>
                <w:b/>
                <w:spacing w:val="-5"/>
              </w:rPr>
              <w:lastRenderedPageBreak/>
              <w:t xml:space="preserve">4. </w:t>
            </w:r>
            <w:r w:rsidRPr="00772377">
              <w:rPr>
                <w:b/>
                <w:color w:val="000000"/>
              </w:rPr>
              <w:t>Lirimi nga taksat kërkohet sepse</w:t>
            </w:r>
            <w:r w:rsidRPr="00772377">
              <w:rPr>
                <w:b/>
              </w:rPr>
              <w:t>:</w:t>
            </w:r>
          </w:p>
          <w:p w14:paraId="69B60B43" w14:textId="77777777" w:rsidR="006A375C" w:rsidRPr="00772377" w:rsidRDefault="006A375C" w:rsidP="00C73EED">
            <w:pPr>
              <w:jc w:val="center"/>
            </w:pPr>
            <w:r w:rsidRPr="00772377">
              <w:rPr>
                <w:b/>
                <w:spacing w:val="-5"/>
              </w:rPr>
              <w:t>(për secilën kategori të shënuar, duhet të bashkëngjiten dëshmi të lë</w:t>
            </w:r>
            <w:r>
              <w:rPr>
                <w:b/>
                <w:spacing w:val="-5"/>
              </w:rPr>
              <w:t xml:space="preserve">shuar nga komuna, donatorët ose </w:t>
            </w:r>
            <w:r w:rsidRPr="00772377">
              <w:rPr>
                <w:b/>
                <w:spacing w:val="-5"/>
              </w:rPr>
              <w:t xml:space="preserve">institucion tjetër ose tjetër dëshmi kredibile që mbështetë kërkesën.) </w:t>
            </w:r>
          </w:p>
        </w:tc>
      </w:tr>
      <w:tr w:rsidR="006A375C" w:rsidRPr="00772377" w14:paraId="39D7A70A" w14:textId="77777777" w:rsidTr="006A375C">
        <w:trPr>
          <w:trHeight w:hRule="exact" w:val="635"/>
        </w:trPr>
        <w:tc>
          <w:tcPr>
            <w:tcW w:w="9342" w:type="dxa"/>
            <w:tcBorders>
              <w:top w:val="single" w:sz="5" w:space="0" w:color="000000"/>
              <w:left w:val="single" w:sz="5" w:space="0" w:color="000000"/>
              <w:bottom w:val="single" w:sz="5" w:space="0" w:color="000000"/>
              <w:right w:val="single" w:sz="5" w:space="0" w:color="000000"/>
            </w:tcBorders>
          </w:tcPr>
          <w:p w14:paraId="793DA8D6" w14:textId="77777777" w:rsidR="006A375C" w:rsidRPr="00772377" w:rsidRDefault="006A375C" w:rsidP="006A375C">
            <w:pPr>
              <w:tabs>
                <w:tab w:val="left" w:pos="534"/>
                <w:tab w:val="left" w:pos="624"/>
              </w:tabs>
              <w:spacing w:before="46"/>
              <w:ind w:left="264" w:right="88"/>
            </w:pPr>
            <w:r w:rsidRPr="00772377">
              <w:rPr>
                <w:spacing w:val="-1"/>
              </w:rPr>
              <w:t>a</w:t>
            </w:r>
            <w:r w:rsidRPr="00772377">
              <w:t>.</w:t>
            </w:r>
            <w:r w:rsidRPr="00772377">
              <w:rPr>
                <w:spacing w:val="46"/>
              </w:rPr>
              <w:t xml:space="preserve"> </w:t>
            </w:r>
            <w:r w:rsidRPr="00772377">
              <w:t>ndërtim i ndërtuar për interes publik, me leje të një autoriteti përkatës publik ose me financim të qeverisë</w:t>
            </w:r>
          </w:p>
        </w:tc>
        <w:tc>
          <w:tcPr>
            <w:tcW w:w="540" w:type="dxa"/>
            <w:tcBorders>
              <w:top w:val="single" w:sz="5" w:space="0" w:color="000000"/>
              <w:left w:val="single" w:sz="5" w:space="0" w:color="000000"/>
              <w:bottom w:val="single" w:sz="5" w:space="0" w:color="000000"/>
              <w:right w:val="single" w:sz="5" w:space="0" w:color="000000"/>
            </w:tcBorders>
          </w:tcPr>
          <w:p w14:paraId="4D831C0B" w14:textId="77777777" w:rsidR="006A375C" w:rsidRPr="00772377" w:rsidRDefault="006A375C" w:rsidP="006A375C">
            <w:r w:rsidRPr="00772377">
              <w:rPr>
                <w:noProof/>
                <w:lang w:val="en-US"/>
              </w:rPr>
              <mc:AlternateContent>
                <mc:Choice Requires="wpg">
                  <w:drawing>
                    <wp:anchor distT="0" distB="0" distL="114300" distR="114300" simplePos="0" relativeHeight="251757568" behindDoc="1" locked="0" layoutInCell="1" allowOverlap="1" wp14:anchorId="01091CAF" wp14:editId="559E19CC">
                      <wp:simplePos x="0" y="0"/>
                      <wp:positionH relativeFrom="page">
                        <wp:posOffset>140335</wp:posOffset>
                      </wp:positionH>
                      <wp:positionV relativeFrom="paragraph">
                        <wp:posOffset>54610</wp:posOffset>
                      </wp:positionV>
                      <wp:extent cx="146050" cy="146050"/>
                      <wp:effectExtent l="0" t="0" r="6350" b="6350"/>
                      <wp:wrapNone/>
                      <wp:docPr id="2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3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75086" id="Group 1" o:spid="_x0000_s1026" style="position:absolute;margin-left:11.05pt;margin-top:4.3pt;width:11.5pt;height:11.5pt;z-index:-2515589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EB8MA&#10;AADcAAAADwAAAGRycy9kb3ducmV2LnhtbESPQYvCMBSE78L+h/AWvIimuiJSjSKKsHtabMXzo3k2&#10;xealNLHWf78RhD0OM/MNs972thYdtb5yrGA6SUAQF05XXCo458fxEoQPyBprx6TgSR62m4/BGlPt&#10;HnyiLguliBD2KSowITSplL4wZNFPXEMcvatrLYYo21LqFh8Rbms5S5KFtFhxXDDY0N5QccvuVsHt&#10;NPpdZE1iLp1dFvnuOPo5XEip4We/W4EI1If/8Lv9rRXMvub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EB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6A375C" w:rsidRPr="00772377" w14:paraId="4BF0B9CD" w14:textId="77777777" w:rsidTr="006A375C">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21300AB1" w14:textId="77777777" w:rsidR="006A375C" w:rsidRPr="00772377" w:rsidRDefault="006A375C" w:rsidP="006A375C">
            <w:pPr>
              <w:spacing w:line="260" w:lineRule="exact"/>
              <w:ind w:left="264" w:right="88"/>
              <w:jc w:val="both"/>
            </w:pPr>
            <w:r w:rsidRPr="00772377">
              <w:t>b. ndërtim i rindërtuar si rezultat i luftës, konfliktit, trazirave shoqërore ose forcës madhore</w:t>
            </w:r>
          </w:p>
        </w:tc>
        <w:tc>
          <w:tcPr>
            <w:tcW w:w="540" w:type="dxa"/>
            <w:tcBorders>
              <w:top w:val="single" w:sz="5" w:space="0" w:color="000000"/>
              <w:left w:val="single" w:sz="5" w:space="0" w:color="000000"/>
              <w:bottom w:val="single" w:sz="5" w:space="0" w:color="000000"/>
              <w:right w:val="single" w:sz="5" w:space="0" w:color="000000"/>
            </w:tcBorders>
          </w:tcPr>
          <w:p w14:paraId="4B16FCE5" w14:textId="77777777" w:rsidR="006A375C" w:rsidRPr="00772377" w:rsidRDefault="006A375C" w:rsidP="006A375C">
            <w:pPr>
              <w:rPr>
                <w:noProof/>
                <w:lang w:val="en-US"/>
              </w:rPr>
            </w:pPr>
            <w:r w:rsidRPr="00772377">
              <w:rPr>
                <w:noProof/>
                <w:lang w:val="en-US"/>
              </w:rPr>
              <mc:AlternateContent>
                <mc:Choice Requires="wpg">
                  <w:drawing>
                    <wp:anchor distT="0" distB="0" distL="114300" distR="114300" simplePos="0" relativeHeight="251758592" behindDoc="1" locked="0" layoutInCell="1" allowOverlap="1" wp14:anchorId="2D50981B" wp14:editId="07E7FF75">
                      <wp:simplePos x="0" y="0"/>
                      <wp:positionH relativeFrom="page">
                        <wp:posOffset>140335</wp:posOffset>
                      </wp:positionH>
                      <wp:positionV relativeFrom="paragraph">
                        <wp:posOffset>54610</wp:posOffset>
                      </wp:positionV>
                      <wp:extent cx="146050" cy="146050"/>
                      <wp:effectExtent l="0" t="0" r="6350" b="6350"/>
                      <wp:wrapNone/>
                      <wp:docPr id="1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1"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5EAB1" id="Group 15" o:spid="_x0000_s1026" style="position:absolute;margin-left:11.05pt;margin-top:4.3pt;width:11.5pt;height:11.5pt;z-index:-2515578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5UDA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DzvLlQMBAAAeg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nsIA&#10;AADcAAAADwAAAGRycy9kb3ducmV2LnhtbERPTWvCQBC9F/oflin0IrqJSJDoKqFF0FNJFM9DdpoN&#10;ZmdDdhvTf+8WhN7m8T5nu59sJ0YafOtYQbpIQBDXTrfcKLicD/M1CB+QNXaOScEvedjvXl+2mGt3&#10;55LGKjQihrDPUYEJoc+l9LUhi37heuLIfbvBYohwaKQe8B7DbSeXSZJJiy3HBoM9fRiqb9WPVXAr&#10;Z19Z1SfmOtp1fS4Os9PnlZR6f5uKDYhAU/gXP91HHeevUvh7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jWe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6A375C" w:rsidRPr="00772377" w14:paraId="13C2D4A0" w14:textId="77777777" w:rsidTr="006A375C">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6D14DACA" w14:textId="77777777" w:rsidR="006A375C" w:rsidRPr="00772377" w:rsidRDefault="006A375C" w:rsidP="006A375C">
            <w:pPr>
              <w:ind w:left="248"/>
              <w:jc w:val="both"/>
            </w:pPr>
            <w:r w:rsidRPr="00772377">
              <w:t xml:space="preserve">c. ndërtim pa leje në pronësi të përfituesve të skemës së ndihmës sociale </w:t>
            </w:r>
            <w:r>
              <w:t>(duhet të paraqitete kartela</w:t>
            </w:r>
            <w:r w:rsidRPr="00772377">
              <w:t xml:space="preserve"> e ndihmës sociale</w:t>
            </w:r>
            <w:r>
              <w:t>)</w:t>
            </w:r>
          </w:p>
          <w:p w14:paraId="541A781C" w14:textId="77777777" w:rsidR="006A375C" w:rsidRPr="00772377" w:rsidRDefault="006A375C" w:rsidP="006A375C">
            <w:pPr>
              <w:spacing w:line="260" w:lineRule="exact"/>
              <w:ind w:left="264" w:right="88"/>
              <w:jc w:val="both"/>
            </w:pPr>
          </w:p>
        </w:tc>
        <w:tc>
          <w:tcPr>
            <w:tcW w:w="540" w:type="dxa"/>
            <w:tcBorders>
              <w:top w:val="single" w:sz="5" w:space="0" w:color="000000"/>
              <w:left w:val="single" w:sz="5" w:space="0" w:color="000000"/>
              <w:bottom w:val="single" w:sz="5" w:space="0" w:color="000000"/>
              <w:right w:val="single" w:sz="5" w:space="0" w:color="000000"/>
            </w:tcBorders>
          </w:tcPr>
          <w:p w14:paraId="167EA669" w14:textId="77777777" w:rsidR="006A375C" w:rsidRPr="00772377" w:rsidRDefault="006A375C" w:rsidP="006A375C">
            <w:pPr>
              <w:rPr>
                <w:noProof/>
                <w:lang w:val="en-US"/>
              </w:rPr>
            </w:pPr>
            <w:r w:rsidRPr="00772377">
              <w:rPr>
                <w:noProof/>
                <w:lang w:val="en-US"/>
              </w:rPr>
              <mc:AlternateContent>
                <mc:Choice Requires="wpg">
                  <w:drawing>
                    <wp:anchor distT="0" distB="0" distL="114300" distR="114300" simplePos="0" relativeHeight="251759616" behindDoc="1" locked="0" layoutInCell="1" allowOverlap="1" wp14:anchorId="6A3FCF18" wp14:editId="2CF8B046">
                      <wp:simplePos x="0" y="0"/>
                      <wp:positionH relativeFrom="page">
                        <wp:posOffset>140335</wp:posOffset>
                      </wp:positionH>
                      <wp:positionV relativeFrom="paragraph">
                        <wp:posOffset>54610</wp:posOffset>
                      </wp:positionV>
                      <wp:extent cx="146050" cy="146050"/>
                      <wp:effectExtent l="0" t="0" r="6350" b="6350"/>
                      <wp:wrapNone/>
                      <wp:docPr id="1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3"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2A0C6" id="Group 15" o:spid="_x0000_s1026" style="position:absolute;margin-left:11.05pt;margin-top:4.3pt;width:11.5pt;height:11.5pt;z-index:-25155686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OcsEA&#10;AADcAAAADwAAAGRycy9kb3ducmV2LnhtbERPTYvCMBC9L+x/CLPgRTRVF5FqFFkR9CS24nloZpti&#10;MylNrPXfm4UFb/N4n7Pa9LYWHbW+cqxgMk5AEBdOV1wquOT70QKED8gaa8ek4EkeNuvPjxWm2j34&#10;TF0WShFD2KeowITQpFL6wpBFP3YNceR+XWsxRNiWUrf4iOG2ltMkmUuLFccGgw39GCpu2d0quJ2H&#10;p3nWJOba2UWRb/fD4+5KSg2++u0SRKA+vMX/7oOO879n8PdMv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IDnL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r>
      <w:tr w:rsidR="006A375C" w:rsidRPr="00772377" w14:paraId="0FB055F5" w14:textId="77777777" w:rsidTr="006A375C">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3463C6BB" w14:textId="77777777" w:rsidR="006A375C" w:rsidRPr="00772377" w:rsidRDefault="006A375C" w:rsidP="006A375C">
            <w:pPr>
              <w:spacing w:line="260" w:lineRule="exact"/>
              <w:ind w:left="264" w:right="88"/>
              <w:jc w:val="both"/>
            </w:pPr>
            <w:r w:rsidRPr="00772377">
              <w:t>d. ndërtim i identifikuar në ortofoton zyrtare të vitit 2004</w:t>
            </w:r>
          </w:p>
        </w:tc>
        <w:tc>
          <w:tcPr>
            <w:tcW w:w="540" w:type="dxa"/>
            <w:tcBorders>
              <w:top w:val="single" w:sz="5" w:space="0" w:color="000000"/>
              <w:left w:val="single" w:sz="5" w:space="0" w:color="000000"/>
              <w:bottom w:val="single" w:sz="5" w:space="0" w:color="000000"/>
              <w:right w:val="single" w:sz="5" w:space="0" w:color="000000"/>
            </w:tcBorders>
          </w:tcPr>
          <w:p w14:paraId="72CBCE25" w14:textId="77777777" w:rsidR="006A375C" w:rsidRPr="00772377" w:rsidRDefault="006A375C" w:rsidP="006A375C">
            <w:pPr>
              <w:rPr>
                <w:noProof/>
                <w:lang w:val="en-US"/>
              </w:rPr>
            </w:pPr>
            <w:r w:rsidRPr="00772377">
              <w:rPr>
                <w:noProof/>
                <w:lang w:val="en-US"/>
              </w:rPr>
              <mc:AlternateContent>
                <mc:Choice Requires="wpg">
                  <w:drawing>
                    <wp:anchor distT="0" distB="0" distL="114300" distR="114300" simplePos="0" relativeHeight="251760640" behindDoc="1" locked="0" layoutInCell="1" allowOverlap="1" wp14:anchorId="5B8F3E20" wp14:editId="214F4385">
                      <wp:simplePos x="0" y="0"/>
                      <wp:positionH relativeFrom="page">
                        <wp:posOffset>140335</wp:posOffset>
                      </wp:positionH>
                      <wp:positionV relativeFrom="paragraph">
                        <wp:posOffset>54610</wp:posOffset>
                      </wp:positionV>
                      <wp:extent cx="146050" cy="146050"/>
                      <wp:effectExtent l="0" t="0" r="6350" b="6350"/>
                      <wp:wrapNone/>
                      <wp:docPr id="1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A090F" id="Group 15" o:spid="_x0000_s1026" style="position:absolute;margin-left:11.05pt;margin-top:4.3pt;width:11.5pt;height:11.5pt;z-index:-25155584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9jhetA4EAAB6&#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ZcMA&#10;AADcAAAADwAAAGRycy9kb3ducmV2LnhtbESPQWvCQBCF7wX/wzJCL6KbegiSuooogp6KsXgesmM2&#10;mJ0N2W2M/75zKPQ2w3vz3jfr7ehbNVAfm8AGPhYZKOIq2IZrA9/X43wFKiZki21gMvCiCNvN5G2N&#10;hQ1PvtBQplpJCMcCDbiUukLrWDnyGBehIxbtHnqPSda+1rbHp4T7Vi+zLNceG5YGhx3tHVWP8scb&#10;eFxmX3nZZe42+FV13R1n58ONjHmfjrtPUInG9G/+uz5Zwc8F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Z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bl>
    <w:p w14:paraId="7ADE5CDC" w14:textId="77777777" w:rsidR="006A375C" w:rsidRPr="00772377" w:rsidRDefault="006A375C" w:rsidP="006A375C">
      <w:pPr>
        <w:ind w:left="90" w:firstLine="720"/>
        <w:rPr>
          <w:b/>
          <w:color w:val="000000"/>
        </w:rPr>
      </w:pPr>
    </w:p>
    <w:p w14:paraId="3F9D615A" w14:textId="77777777" w:rsidR="006A375C" w:rsidRPr="00772377" w:rsidRDefault="006A375C" w:rsidP="006A375C">
      <w:pPr>
        <w:tabs>
          <w:tab w:val="left" w:pos="2380"/>
        </w:tabs>
        <w:spacing w:before="17" w:line="240" w:lineRule="exact"/>
        <w:rPr>
          <w:sz w:val="24"/>
          <w:szCs w:val="24"/>
        </w:rPr>
      </w:pPr>
    </w:p>
    <w:tbl>
      <w:tblPr>
        <w:tblW w:w="0" w:type="auto"/>
        <w:tblInd w:w="143" w:type="dxa"/>
        <w:tblLayout w:type="fixed"/>
        <w:tblCellMar>
          <w:left w:w="0" w:type="dxa"/>
          <w:right w:w="0" w:type="dxa"/>
        </w:tblCellMar>
        <w:tblLook w:val="01E0" w:firstRow="1" w:lastRow="1" w:firstColumn="1" w:lastColumn="1" w:noHBand="0" w:noVBand="0"/>
      </w:tblPr>
      <w:tblGrid>
        <w:gridCol w:w="5413"/>
        <w:gridCol w:w="4428"/>
      </w:tblGrid>
      <w:tr w:rsidR="006A375C" w:rsidRPr="00772377" w14:paraId="5F0C3BC9" w14:textId="77777777" w:rsidTr="006A375C">
        <w:trPr>
          <w:trHeight w:hRule="exact" w:val="384"/>
        </w:trPr>
        <w:tc>
          <w:tcPr>
            <w:tcW w:w="9841" w:type="dxa"/>
            <w:gridSpan w:val="2"/>
            <w:tcBorders>
              <w:top w:val="single" w:sz="5" w:space="0" w:color="000000"/>
              <w:left w:val="single" w:sz="5" w:space="0" w:color="000000"/>
              <w:bottom w:val="single" w:sz="5" w:space="0" w:color="000000"/>
              <w:right w:val="single" w:sz="5" w:space="0" w:color="000000"/>
            </w:tcBorders>
          </w:tcPr>
          <w:p w14:paraId="13AC963C" w14:textId="77777777" w:rsidR="006A375C" w:rsidRPr="00772377" w:rsidRDefault="006A375C" w:rsidP="006A375C">
            <w:pPr>
              <w:spacing w:before="57"/>
              <w:ind w:left="102"/>
            </w:pPr>
            <w:r w:rsidRPr="00772377">
              <w:rPr>
                <w:b/>
              </w:rPr>
              <w:t>5.</w:t>
            </w:r>
            <w:r w:rsidRPr="00772377">
              <w:rPr>
                <w:b/>
                <w:spacing w:val="5"/>
              </w:rPr>
              <w:t xml:space="preserve"> </w:t>
            </w:r>
            <w:r w:rsidRPr="00772377">
              <w:rPr>
                <w:b/>
                <w:spacing w:val="-1"/>
              </w:rPr>
              <w:t>D</w:t>
            </w:r>
            <w:r w:rsidRPr="00772377">
              <w:rPr>
                <w:b/>
              </w:rPr>
              <w:t>ek</w:t>
            </w:r>
            <w:r w:rsidRPr="00772377">
              <w:rPr>
                <w:b/>
                <w:spacing w:val="1"/>
              </w:rPr>
              <w:t>l</w:t>
            </w:r>
            <w:r w:rsidRPr="00772377">
              <w:rPr>
                <w:b/>
              </w:rPr>
              <w:t>ar</w:t>
            </w:r>
            <w:r w:rsidRPr="00772377">
              <w:rPr>
                <w:b/>
                <w:spacing w:val="-2"/>
              </w:rPr>
              <w:t>at</w:t>
            </w:r>
            <w:r w:rsidRPr="00772377">
              <w:rPr>
                <w:b/>
              </w:rPr>
              <w:t>a e</w:t>
            </w:r>
            <w:r w:rsidRPr="00772377">
              <w:rPr>
                <w:b/>
                <w:spacing w:val="-2"/>
              </w:rPr>
              <w:t xml:space="preserve"> </w:t>
            </w:r>
            <w:r w:rsidRPr="00772377">
              <w:rPr>
                <w:b/>
              </w:rPr>
              <w:t>a</w:t>
            </w:r>
            <w:r w:rsidRPr="00772377">
              <w:rPr>
                <w:b/>
                <w:spacing w:val="-3"/>
              </w:rPr>
              <w:t>p</w:t>
            </w:r>
            <w:r w:rsidRPr="00772377">
              <w:rPr>
                <w:b/>
                <w:spacing w:val="1"/>
              </w:rPr>
              <w:t>li</w:t>
            </w:r>
            <w:r w:rsidRPr="00772377">
              <w:rPr>
                <w:b/>
              </w:rPr>
              <w:t>ku</w:t>
            </w:r>
            <w:r w:rsidRPr="00772377">
              <w:rPr>
                <w:b/>
                <w:spacing w:val="-2"/>
              </w:rPr>
              <w:t>es</w:t>
            </w:r>
            <w:r w:rsidRPr="00772377">
              <w:rPr>
                <w:b/>
                <w:spacing w:val="1"/>
              </w:rPr>
              <w:t>i</w:t>
            </w:r>
            <w:r w:rsidRPr="00772377">
              <w:rPr>
                <w:b/>
              </w:rPr>
              <w:t>t</w:t>
            </w:r>
          </w:p>
        </w:tc>
      </w:tr>
      <w:tr w:rsidR="006A375C" w:rsidRPr="00772377" w14:paraId="08756C94" w14:textId="77777777" w:rsidTr="006A375C">
        <w:trPr>
          <w:trHeight w:hRule="exact" w:val="941"/>
        </w:trPr>
        <w:tc>
          <w:tcPr>
            <w:tcW w:w="9841" w:type="dxa"/>
            <w:gridSpan w:val="2"/>
            <w:tcBorders>
              <w:top w:val="single" w:sz="5" w:space="0" w:color="000000"/>
              <w:left w:val="single" w:sz="5" w:space="0" w:color="000000"/>
              <w:bottom w:val="nil"/>
              <w:right w:val="single" w:sz="5" w:space="0" w:color="000000"/>
            </w:tcBorders>
          </w:tcPr>
          <w:p w14:paraId="735E6C80" w14:textId="77777777" w:rsidR="006A375C" w:rsidRPr="00772377" w:rsidRDefault="006A375C" w:rsidP="006A375C">
            <w:pPr>
              <w:spacing w:before="47"/>
              <w:ind w:left="102" w:right="352"/>
              <w:jc w:val="both"/>
              <w:rPr>
                <w:color w:val="000000"/>
              </w:rPr>
            </w:pPr>
            <w:r w:rsidRPr="00772377">
              <w:rPr>
                <w:color w:val="000000"/>
              </w:rPr>
              <w:t>Unë aplikoj për lirim nga taksat për legalizimin e ndërtimit pa leje, sipas përshkrimeve në këtë formular dhe në dokumentet përcjellëse. Konfirmoj se sipas dijenisë sime më të mirë të gjitha faktet të deklaruara në këtë aplikacion janë të vërteta dhe të sakta.</w:t>
            </w:r>
          </w:p>
        </w:tc>
      </w:tr>
      <w:tr w:rsidR="006A375C" w:rsidRPr="00772377" w14:paraId="70A4C62F"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1BD329D5" w14:textId="77777777" w:rsidR="006A375C" w:rsidRPr="00772377" w:rsidRDefault="006A375C" w:rsidP="006A375C">
            <w:pPr>
              <w:spacing w:before="46"/>
              <w:ind w:left="102"/>
            </w:pPr>
            <w:r w:rsidRPr="00772377">
              <w:t>N</w:t>
            </w:r>
            <w:r w:rsidRPr="00772377">
              <w:rPr>
                <w:spacing w:val="-1"/>
              </w:rPr>
              <w:t>ë</w:t>
            </w:r>
            <w:r w:rsidRPr="00772377">
              <w:t>nshkrimi</w:t>
            </w:r>
            <w:r w:rsidRPr="00772377">
              <w:rPr>
                <w:spacing w:val="-9"/>
              </w:rPr>
              <w:t xml:space="preserve"> </w:t>
            </w:r>
            <w:r w:rsidRPr="00772377">
              <w:t>i apl</w:t>
            </w:r>
            <w:r w:rsidRPr="00772377">
              <w:rPr>
                <w:spacing w:val="1"/>
              </w:rPr>
              <w:t>i</w:t>
            </w:r>
            <w:r w:rsidRPr="00772377">
              <w:t>ku</w:t>
            </w:r>
            <w:r w:rsidRPr="00772377">
              <w:rPr>
                <w:spacing w:val="-1"/>
              </w:rPr>
              <w:t>e</w:t>
            </w:r>
            <w:r w:rsidRPr="00772377">
              <w:t>si</w:t>
            </w:r>
            <w:r w:rsidRPr="00772377">
              <w:rPr>
                <w:spacing w:val="1"/>
              </w:rPr>
              <w:t>t</w:t>
            </w:r>
            <w:r w:rsidRPr="00772377">
              <w:t>:</w:t>
            </w:r>
          </w:p>
        </w:tc>
        <w:tc>
          <w:tcPr>
            <w:tcW w:w="4428" w:type="dxa"/>
            <w:tcBorders>
              <w:top w:val="single" w:sz="5" w:space="0" w:color="000000"/>
              <w:left w:val="single" w:sz="5" w:space="0" w:color="000000"/>
              <w:bottom w:val="single" w:sz="5" w:space="0" w:color="000000"/>
              <w:right w:val="single" w:sz="5" w:space="0" w:color="000000"/>
            </w:tcBorders>
          </w:tcPr>
          <w:p w14:paraId="0EF88F79" w14:textId="77777777" w:rsidR="006A375C" w:rsidRPr="00772377" w:rsidRDefault="006A375C" w:rsidP="006A375C">
            <w:pPr>
              <w:spacing w:before="46"/>
              <w:ind w:left="102"/>
            </w:pPr>
            <w:r w:rsidRPr="00772377">
              <w:t>D</w:t>
            </w:r>
            <w:r w:rsidRPr="00772377">
              <w:rPr>
                <w:spacing w:val="-1"/>
              </w:rPr>
              <w:t>a</w:t>
            </w:r>
            <w:r w:rsidRPr="00772377">
              <w:t>ta</w:t>
            </w:r>
            <w:r w:rsidRPr="00772377">
              <w:rPr>
                <w:spacing w:val="-6"/>
              </w:rPr>
              <w:t xml:space="preserve"> </w:t>
            </w:r>
            <w:r w:rsidRPr="00772377">
              <w:rPr>
                <w:spacing w:val="-1"/>
              </w:rPr>
              <w:t>(</w:t>
            </w:r>
            <w:r w:rsidRPr="00772377">
              <w:rPr>
                <w:spacing w:val="2"/>
              </w:rPr>
              <w:t>D</w:t>
            </w:r>
            <w:r w:rsidRPr="00772377">
              <w:t>D/MM</w:t>
            </w:r>
            <w:r w:rsidRPr="00772377">
              <w:rPr>
                <w:spacing w:val="1"/>
              </w:rPr>
              <w:t>/</w:t>
            </w:r>
            <w:r w:rsidRPr="00772377">
              <w:t>V</w:t>
            </w:r>
            <w:r w:rsidRPr="00772377">
              <w:rPr>
                <w:spacing w:val="-1"/>
              </w:rPr>
              <w:t>V</w:t>
            </w:r>
            <w:r w:rsidRPr="00772377">
              <w:rPr>
                <w:spacing w:val="2"/>
              </w:rPr>
              <w:t>V</w:t>
            </w:r>
            <w:r w:rsidRPr="00772377">
              <w:t>V</w:t>
            </w:r>
            <w:r w:rsidRPr="00772377">
              <w:rPr>
                <w:spacing w:val="-1"/>
              </w:rPr>
              <w:t>)</w:t>
            </w:r>
            <w:r w:rsidRPr="00772377">
              <w:t>:</w:t>
            </w:r>
          </w:p>
        </w:tc>
      </w:tr>
      <w:tr w:rsidR="006A375C" w:rsidRPr="00772377" w14:paraId="4A8777C2"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7C53DFDF" w14:textId="77777777" w:rsidR="006A375C" w:rsidRPr="00772377" w:rsidRDefault="006A375C" w:rsidP="006A375C"/>
        </w:tc>
        <w:tc>
          <w:tcPr>
            <w:tcW w:w="4428" w:type="dxa"/>
            <w:tcBorders>
              <w:top w:val="single" w:sz="5" w:space="0" w:color="000000"/>
              <w:left w:val="single" w:sz="5" w:space="0" w:color="000000"/>
              <w:bottom w:val="single" w:sz="5" w:space="0" w:color="000000"/>
              <w:right w:val="single" w:sz="5" w:space="0" w:color="000000"/>
            </w:tcBorders>
          </w:tcPr>
          <w:p w14:paraId="38C0764F" w14:textId="77777777" w:rsidR="006A375C" w:rsidRPr="00772377" w:rsidRDefault="006A375C" w:rsidP="006A375C"/>
        </w:tc>
      </w:tr>
      <w:tr w:rsidR="006A375C" w:rsidRPr="00772377" w14:paraId="3B4D96A8"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A0A3D1F" w14:textId="77777777" w:rsidR="006A375C" w:rsidRPr="00772377" w:rsidRDefault="006A375C" w:rsidP="006A375C">
            <w:pPr>
              <w:spacing w:before="46"/>
              <w:ind w:left="102"/>
            </w:pPr>
            <w:r w:rsidRPr="00772377">
              <w:t>N</w:t>
            </w:r>
            <w:r w:rsidRPr="00772377">
              <w:rPr>
                <w:spacing w:val="-1"/>
              </w:rPr>
              <w:t>ë</w:t>
            </w:r>
            <w:r w:rsidRPr="00772377">
              <w:t>nshkrimi</w:t>
            </w:r>
            <w:r w:rsidRPr="00772377">
              <w:rPr>
                <w:spacing w:val="-9"/>
              </w:rPr>
              <w:t xml:space="preserve"> </w:t>
            </w:r>
            <w:r w:rsidRPr="00772377">
              <w:t xml:space="preserve">i </w:t>
            </w:r>
            <w:r w:rsidRPr="00772377">
              <w:rPr>
                <w:spacing w:val="5"/>
              </w:rPr>
              <w:t>Z</w:t>
            </w:r>
            <w:r w:rsidRPr="00772377">
              <w:rPr>
                <w:spacing w:val="-10"/>
              </w:rPr>
              <w:t>y</w:t>
            </w:r>
            <w:r w:rsidRPr="00772377">
              <w:rPr>
                <w:spacing w:val="-1"/>
              </w:rPr>
              <w:t>r</w:t>
            </w:r>
            <w:r w:rsidRPr="00772377">
              <w:rPr>
                <w:spacing w:val="3"/>
              </w:rPr>
              <w:t>t</w:t>
            </w:r>
            <w:r w:rsidRPr="00772377">
              <w:rPr>
                <w:spacing w:val="-1"/>
              </w:rPr>
              <w:t>a</w:t>
            </w:r>
            <w:r w:rsidRPr="00772377">
              <w:t>rit</w:t>
            </w:r>
            <w:r w:rsidRPr="00772377">
              <w:rPr>
                <w:spacing w:val="-5"/>
              </w:rPr>
              <w:t xml:space="preserve"> </w:t>
            </w:r>
            <w:r w:rsidRPr="00772377">
              <w:t>k</w:t>
            </w:r>
            <w:r w:rsidRPr="00772377">
              <w:rPr>
                <w:spacing w:val="2"/>
              </w:rPr>
              <w:t>o</w:t>
            </w:r>
            <w:r w:rsidRPr="00772377">
              <w:t>mpet</w:t>
            </w:r>
            <w:r w:rsidRPr="00772377">
              <w:rPr>
                <w:spacing w:val="-1"/>
              </w:rPr>
              <w:t>e</w:t>
            </w:r>
            <w:r w:rsidRPr="00772377">
              <w:t>nt:</w:t>
            </w:r>
          </w:p>
        </w:tc>
        <w:tc>
          <w:tcPr>
            <w:tcW w:w="4428" w:type="dxa"/>
            <w:tcBorders>
              <w:top w:val="single" w:sz="5" w:space="0" w:color="000000"/>
              <w:left w:val="single" w:sz="5" w:space="0" w:color="000000"/>
              <w:bottom w:val="single" w:sz="5" w:space="0" w:color="000000"/>
              <w:right w:val="single" w:sz="5" w:space="0" w:color="000000"/>
            </w:tcBorders>
          </w:tcPr>
          <w:p w14:paraId="05D79A78" w14:textId="77777777" w:rsidR="006A375C" w:rsidRPr="00772377" w:rsidRDefault="006A375C" w:rsidP="006A375C">
            <w:pPr>
              <w:spacing w:before="46"/>
              <w:ind w:left="102"/>
            </w:pPr>
            <w:r w:rsidRPr="00772377">
              <w:t>D</w:t>
            </w:r>
            <w:r w:rsidRPr="00772377">
              <w:rPr>
                <w:spacing w:val="-1"/>
              </w:rPr>
              <w:t>a</w:t>
            </w:r>
            <w:r w:rsidRPr="00772377">
              <w:t>ta</w:t>
            </w:r>
            <w:r w:rsidRPr="00772377">
              <w:rPr>
                <w:spacing w:val="-6"/>
              </w:rPr>
              <w:t xml:space="preserve"> </w:t>
            </w:r>
            <w:r w:rsidRPr="00772377">
              <w:rPr>
                <w:spacing w:val="-1"/>
              </w:rPr>
              <w:t>(</w:t>
            </w:r>
            <w:r w:rsidRPr="00772377">
              <w:rPr>
                <w:spacing w:val="2"/>
              </w:rPr>
              <w:t>D</w:t>
            </w:r>
            <w:r w:rsidRPr="00772377">
              <w:t>D/MM</w:t>
            </w:r>
            <w:r w:rsidRPr="00772377">
              <w:rPr>
                <w:spacing w:val="1"/>
              </w:rPr>
              <w:t>/</w:t>
            </w:r>
            <w:r w:rsidRPr="00772377">
              <w:t>V</w:t>
            </w:r>
            <w:r w:rsidRPr="00772377">
              <w:rPr>
                <w:spacing w:val="-1"/>
              </w:rPr>
              <w:t>V</w:t>
            </w:r>
            <w:r w:rsidRPr="00772377">
              <w:rPr>
                <w:spacing w:val="2"/>
              </w:rPr>
              <w:t>V</w:t>
            </w:r>
            <w:r w:rsidRPr="00772377">
              <w:t>V</w:t>
            </w:r>
            <w:r w:rsidRPr="00772377">
              <w:rPr>
                <w:spacing w:val="-1"/>
              </w:rPr>
              <w:t>)</w:t>
            </w:r>
            <w:r w:rsidRPr="00772377">
              <w:t>:</w:t>
            </w:r>
          </w:p>
        </w:tc>
      </w:tr>
      <w:tr w:rsidR="006A375C" w:rsidRPr="00772377" w14:paraId="73EDE4C4" w14:textId="77777777" w:rsidTr="006A375C">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A997330" w14:textId="77777777" w:rsidR="006A375C" w:rsidRPr="00772377" w:rsidRDefault="006A375C" w:rsidP="006A375C"/>
        </w:tc>
        <w:tc>
          <w:tcPr>
            <w:tcW w:w="4428" w:type="dxa"/>
            <w:tcBorders>
              <w:top w:val="single" w:sz="5" w:space="0" w:color="000000"/>
              <w:left w:val="single" w:sz="5" w:space="0" w:color="000000"/>
              <w:bottom w:val="single" w:sz="5" w:space="0" w:color="000000"/>
              <w:right w:val="single" w:sz="5" w:space="0" w:color="000000"/>
            </w:tcBorders>
          </w:tcPr>
          <w:p w14:paraId="5BE4CF34" w14:textId="77777777" w:rsidR="006A375C" w:rsidRPr="00772377" w:rsidRDefault="006A375C" w:rsidP="006A375C"/>
        </w:tc>
      </w:tr>
      <w:tr w:rsidR="006A375C" w:rsidRPr="006D3221" w14:paraId="2C9591DA" w14:textId="77777777" w:rsidTr="006A375C">
        <w:trPr>
          <w:trHeight w:hRule="exact" w:val="1058"/>
        </w:trPr>
        <w:tc>
          <w:tcPr>
            <w:tcW w:w="9841" w:type="dxa"/>
            <w:gridSpan w:val="2"/>
            <w:tcBorders>
              <w:top w:val="nil"/>
              <w:left w:val="single" w:sz="5" w:space="0" w:color="000000"/>
              <w:bottom w:val="single" w:sz="5" w:space="0" w:color="000000"/>
              <w:right w:val="single" w:sz="5" w:space="0" w:color="000000"/>
            </w:tcBorders>
          </w:tcPr>
          <w:p w14:paraId="086E1C1B" w14:textId="77777777" w:rsidR="006A375C" w:rsidRPr="00772377" w:rsidRDefault="006A375C" w:rsidP="006A375C">
            <w:pPr>
              <w:spacing w:before="72" w:line="200" w:lineRule="exact"/>
              <w:ind w:left="794" w:right="234" w:hanging="692"/>
              <w:rPr>
                <w:sz w:val="18"/>
                <w:szCs w:val="18"/>
              </w:rPr>
            </w:pPr>
            <w:r w:rsidRPr="00772377">
              <w:rPr>
                <w:b/>
                <w:spacing w:val="-5"/>
                <w:sz w:val="18"/>
                <w:szCs w:val="18"/>
              </w:rPr>
              <w:t>V</w:t>
            </w:r>
            <w:r w:rsidRPr="00772377">
              <w:rPr>
                <w:b/>
                <w:spacing w:val="2"/>
                <w:sz w:val="18"/>
                <w:szCs w:val="18"/>
              </w:rPr>
              <w:t>ë</w:t>
            </w:r>
            <w:r w:rsidRPr="00772377">
              <w:rPr>
                <w:b/>
                <w:spacing w:val="-1"/>
                <w:sz w:val="18"/>
                <w:szCs w:val="18"/>
              </w:rPr>
              <w:t>re</w:t>
            </w:r>
            <w:r w:rsidRPr="00772377">
              <w:rPr>
                <w:b/>
                <w:sz w:val="18"/>
                <w:szCs w:val="18"/>
              </w:rPr>
              <w:t>jtj</w:t>
            </w:r>
            <w:r w:rsidRPr="00772377">
              <w:rPr>
                <w:b/>
                <w:spacing w:val="-1"/>
                <w:sz w:val="18"/>
                <w:szCs w:val="18"/>
              </w:rPr>
              <w:t>e</w:t>
            </w:r>
            <w:r w:rsidRPr="00772377">
              <w:rPr>
                <w:b/>
                <w:sz w:val="18"/>
                <w:szCs w:val="18"/>
              </w:rPr>
              <w:t>:</w:t>
            </w:r>
            <w:r w:rsidRPr="00772377">
              <w:rPr>
                <w:b/>
                <w:spacing w:val="-2"/>
                <w:sz w:val="18"/>
                <w:szCs w:val="18"/>
              </w:rPr>
              <w:t xml:space="preserve"> </w:t>
            </w:r>
            <w:r w:rsidRPr="00772377">
              <w:rPr>
                <w:spacing w:val="6"/>
                <w:sz w:val="18"/>
                <w:szCs w:val="18"/>
              </w:rPr>
              <w:t>P</w:t>
            </w:r>
            <w:r w:rsidRPr="00772377">
              <w:rPr>
                <w:spacing w:val="-1"/>
                <w:sz w:val="18"/>
                <w:szCs w:val="18"/>
              </w:rPr>
              <w:t>a</w:t>
            </w:r>
            <w:r w:rsidRPr="00772377">
              <w:rPr>
                <w:sz w:val="18"/>
                <w:szCs w:val="18"/>
              </w:rPr>
              <w:t>ra</w:t>
            </w:r>
            <w:r w:rsidRPr="00772377">
              <w:rPr>
                <w:spacing w:val="-3"/>
                <w:sz w:val="18"/>
                <w:szCs w:val="18"/>
              </w:rPr>
              <w:t xml:space="preserve"> </w:t>
            </w:r>
            <w:r w:rsidRPr="00772377">
              <w:rPr>
                <w:spacing w:val="-1"/>
                <w:sz w:val="18"/>
                <w:szCs w:val="18"/>
              </w:rPr>
              <w:t>a</w:t>
            </w:r>
            <w:r w:rsidRPr="00772377">
              <w:rPr>
                <w:spacing w:val="1"/>
                <w:sz w:val="18"/>
                <w:szCs w:val="18"/>
              </w:rPr>
              <w:t>p</w:t>
            </w:r>
            <w:r w:rsidRPr="00772377">
              <w:rPr>
                <w:sz w:val="18"/>
                <w:szCs w:val="18"/>
              </w:rPr>
              <w:t>li</w:t>
            </w:r>
            <w:r w:rsidRPr="00772377">
              <w:rPr>
                <w:spacing w:val="-1"/>
                <w:sz w:val="18"/>
                <w:szCs w:val="18"/>
              </w:rPr>
              <w:t>k</w:t>
            </w:r>
            <w:r w:rsidRPr="00772377">
              <w:rPr>
                <w:sz w:val="18"/>
                <w:szCs w:val="18"/>
              </w:rPr>
              <w:t>i</w:t>
            </w:r>
            <w:r w:rsidRPr="00772377">
              <w:rPr>
                <w:spacing w:val="-6"/>
                <w:sz w:val="18"/>
                <w:szCs w:val="18"/>
              </w:rPr>
              <w:t>m</w:t>
            </w:r>
            <w:r w:rsidRPr="00772377">
              <w:rPr>
                <w:sz w:val="18"/>
                <w:szCs w:val="18"/>
              </w:rPr>
              <w:t>it</w:t>
            </w:r>
            <w:r w:rsidRPr="00772377">
              <w:rPr>
                <w:spacing w:val="-1"/>
                <w:sz w:val="18"/>
                <w:szCs w:val="18"/>
              </w:rPr>
              <w:t xml:space="preserve"> </w:t>
            </w:r>
            <w:r w:rsidRPr="00772377">
              <w:rPr>
                <w:spacing w:val="1"/>
                <w:sz w:val="18"/>
                <w:szCs w:val="18"/>
              </w:rPr>
              <w:t>p</w:t>
            </w:r>
            <w:r w:rsidRPr="00772377">
              <w:rPr>
                <w:spacing w:val="-1"/>
                <w:sz w:val="18"/>
                <w:szCs w:val="18"/>
              </w:rPr>
              <w:t>ë</w:t>
            </w:r>
            <w:r w:rsidRPr="00772377">
              <w:rPr>
                <w:sz w:val="18"/>
                <w:szCs w:val="18"/>
              </w:rPr>
              <w:t>r</w:t>
            </w:r>
            <w:r w:rsidRPr="00772377">
              <w:rPr>
                <w:spacing w:val="1"/>
                <w:sz w:val="18"/>
                <w:szCs w:val="18"/>
              </w:rPr>
              <w:t xml:space="preserve"> </w:t>
            </w:r>
            <w:r w:rsidRPr="00772377">
              <w:rPr>
                <w:spacing w:val="-2"/>
                <w:sz w:val="18"/>
                <w:szCs w:val="18"/>
              </w:rPr>
              <w:t>l</w:t>
            </w:r>
            <w:r w:rsidRPr="00772377">
              <w:rPr>
                <w:spacing w:val="-1"/>
                <w:sz w:val="18"/>
                <w:szCs w:val="18"/>
              </w:rPr>
              <w:t>ega</w:t>
            </w:r>
            <w:r w:rsidRPr="00772377">
              <w:rPr>
                <w:spacing w:val="3"/>
                <w:sz w:val="18"/>
                <w:szCs w:val="18"/>
              </w:rPr>
              <w:t>l</w:t>
            </w:r>
            <w:r w:rsidRPr="00772377">
              <w:rPr>
                <w:spacing w:val="-2"/>
                <w:sz w:val="18"/>
                <w:szCs w:val="18"/>
              </w:rPr>
              <w:t>i</w:t>
            </w:r>
            <w:r w:rsidRPr="00772377">
              <w:rPr>
                <w:spacing w:val="-1"/>
                <w:sz w:val="18"/>
                <w:szCs w:val="18"/>
              </w:rPr>
              <w:t>z</w:t>
            </w:r>
            <w:r w:rsidRPr="00772377">
              <w:rPr>
                <w:sz w:val="18"/>
                <w:szCs w:val="18"/>
              </w:rPr>
              <w:t>i</w:t>
            </w:r>
            <w:r w:rsidRPr="00772377">
              <w:rPr>
                <w:spacing w:val="-6"/>
                <w:sz w:val="18"/>
                <w:szCs w:val="18"/>
              </w:rPr>
              <w:t>m</w:t>
            </w:r>
            <w:r w:rsidRPr="00772377">
              <w:rPr>
                <w:sz w:val="18"/>
                <w:szCs w:val="18"/>
              </w:rPr>
              <w:t>,</w:t>
            </w:r>
            <w:r w:rsidRPr="00772377">
              <w:rPr>
                <w:spacing w:val="-1"/>
                <w:sz w:val="18"/>
                <w:szCs w:val="18"/>
              </w:rPr>
              <w:t xml:space="preserve"> a</w:t>
            </w:r>
            <w:r w:rsidRPr="00772377">
              <w:rPr>
                <w:spacing w:val="1"/>
                <w:sz w:val="18"/>
                <w:szCs w:val="18"/>
              </w:rPr>
              <w:t>p</w:t>
            </w:r>
            <w:r w:rsidRPr="00772377">
              <w:rPr>
                <w:sz w:val="18"/>
                <w:szCs w:val="18"/>
              </w:rPr>
              <w:t>li</w:t>
            </w:r>
            <w:r w:rsidRPr="00772377">
              <w:rPr>
                <w:spacing w:val="-1"/>
                <w:sz w:val="18"/>
                <w:szCs w:val="18"/>
              </w:rPr>
              <w:t>k</w:t>
            </w:r>
            <w:r w:rsidRPr="00772377">
              <w:rPr>
                <w:spacing w:val="1"/>
                <w:sz w:val="18"/>
                <w:szCs w:val="18"/>
              </w:rPr>
              <w:t>u</w:t>
            </w:r>
            <w:r w:rsidRPr="00772377">
              <w:rPr>
                <w:spacing w:val="-1"/>
                <w:sz w:val="18"/>
                <w:szCs w:val="18"/>
              </w:rPr>
              <w:t>e</w:t>
            </w:r>
            <w:r w:rsidRPr="00772377">
              <w:rPr>
                <w:sz w:val="18"/>
                <w:szCs w:val="18"/>
              </w:rPr>
              <w:t>si</w:t>
            </w:r>
            <w:r w:rsidRPr="00772377">
              <w:rPr>
                <w:spacing w:val="-1"/>
                <w:sz w:val="18"/>
                <w:szCs w:val="18"/>
              </w:rPr>
              <w:t xml:space="preserve"> </w:t>
            </w:r>
            <w:r w:rsidRPr="00772377">
              <w:rPr>
                <w:spacing w:val="1"/>
                <w:sz w:val="18"/>
                <w:szCs w:val="18"/>
              </w:rPr>
              <w:t>duh</w:t>
            </w:r>
            <w:r w:rsidRPr="00772377">
              <w:rPr>
                <w:spacing w:val="-1"/>
                <w:sz w:val="18"/>
                <w:szCs w:val="18"/>
              </w:rPr>
              <w:t>e</w:t>
            </w:r>
            <w:r w:rsidRPr="00772377">
              <w:rPr>
                <w:sz w:val="18"/>
                <w:szCs w:val="18"/>
              </w:rPr>
              <w:t>t</w:t>
            </w:r>
            <w:r w:rsidRPr="00772377">
              <w:rPr>
                <w:spacing w:val="-1"/>
                <w:sz w:val="18"/>
                <w:szCs w:val="18"/>
              </w:rPr>
              <w:t xml:space="preserve"> </w:t>
            </w:r>
            <w:r w:rsidRPr="00772377">
              <w:rPr>
                <w:sz w:val="18"/>
                <w:szCs w:val="18"/>
              </w:rPr>
              <w:t xml:space="preserve">te </w:t>
            </w:r>
            <w:r w:rsidRPr="00772377">
              <w:rPr>
                <w:spacing w:val="-4"/>
                <w:sz w:val="18"/>
                <w:szCs w:val="18"/>
              </w:rPr>
              <w:t>k</w:t>
            </w:r>
            <w:r w:rsidRPr="00772377">
              <w:rPr>
                <w:spacing w:val="1"/>
                <w:sz w:val="18"/>
                <w:szCs w:val="18"/>
              </w:rPr>
              <w:t>on</w:t>
            </w:r>
            <w:r w:rsidRPr="00772377">
              <w:rPr>
                <w:sz w:val="18"/>
                <w:szCs w:val="18"/>
              </w:rPr>
              <w:t>s</w:t>
            </w:r>
            <w:r w:rsidRPr="00772377">
              <w:rPr>
                <w:spacing w:val="1"/>
                <w:sz w:val="18"/>
                <w:szCs w:val="18"/>
              </w:rPr>
              <w:t>u</w:t>
            </w:r>
            <w:r w:rsidRPr="00772377">
              <w:rPr>
                <w:sz w:val="18"/>
                <w:szCs w:val="18"/>
              </w:rPr>
              <w:t>l</w:t>
            </w:r>
            <w:r w:rsidRPr="00772377">
              <w:rPr>
                <w:spacing w:val="-2"/>
                <w:sz w:val="18"/>
                <w:szCs w:val="18"/>
              </w:rPr>
              <w:t>t</w:t>
            </w:r>
            <w:r w:rsidRPr="00772377">
              <w:rPr>
                <w:spacing w:val="-1"/>
                <w:sz w:val="18"/>
                <w:szCs w:val="18"/>
              </w:rPr>
              <w:t>o</w:t>
            </w:r>
            <w:r w:rsidRPr="00772377">
              <w:rPr>
                <w:spacing w:val="1"/>
                <w:sz w:val="18"/>
                <w:szCs w:val="18"/>
              </w:rPr>
              <w:t>h</w:t>
            </w:r>
            <w:r w:rsidRPr="00772377">
              <w:rPr>
                <w:spacing w:val="-3"/>
                <w:sz w:val="18"/>
                <w:szCs w:val="18"/>
              </w:rPr>
              <w:t>e</w:t>
            </w:r>
            <w:r w:rsidRPr="00772377">
              <w:rPr>
                <w:sz w:val="18"/>
                <w:szCs w:val="18"/>
              </w:rPr>
              <w:t>t</w:t>
            </w:r>
            <w:r w:rsidRPr="00772377">
              <w:rPr>
                <w:spacing w:val="-4"/>
                <w:sz w:val="18"/>
                <w:szCs w:val="18"/>
              </w:rPr>
              <w:t xml:space="preserve"> </w:t>
            </w:r>
            <w:r w:rsidRPr="00772377">
              <w:rPr>
                <w:spacing w:val="-3"/>
                <w:sz w:val="18"/>
                <w:szCs w:val="18"/>
              </w:rPr>
              <w:t>m</w:t>
            </w:r>
            <w:r w:rsidRPr="00772377">
              <w:rPr>
                <w:sz w:val="18"/>
                <w:szCs w:val="18"/>
              </w:rPr>
              <w:t xml:space="preserve">e </w:t>
            </w:r>
            <w:r w:rsidRPr="00772377">
              <w:rPr>
                <w:spacing w:val="-4"/>
                <w:sz w:val="18"/>
                <w:szCs w:val="18"/>
              </w:rPr>
              <w:t>L</w:t>
            </w:r>
            <w:r w:rsidRPr="00772377">
              <w:rPr>
                <w:spacing w:val="1"/>
                <w:sz w:val="18"/>
                <w:szCs w:val="18"/>
              </w:rPr>
              <w:t>i</w:t>
            </w:r>
            <w:r w:rsidRPr="00772377">
              <w:rPr>
                <w:spacing w:val="-1"/>
                <w:sz w:val="18"/>
                <w:szCs w:val="18"/>
              </w:rPr>
              <w:t>g</w:t>
            </w:r>
            <w:r w:rsidRPr="00772377">
              <w:rPr>
                <w:sz w:val="18"/>
                <w:szCs w:val="18"/>
              </w:rPr>
              <w:t>jin</w:t>
            </w:r>
            <w:r w:rsidRPr="00772377">
              <w:rPr>
                <w:spacing w:val="4"/>
                <w:sz w:val="18"/>
                <w:szCs w:val="18"/>
              </w:rPr>
              <w:t xml:space="preserve"> </w:t>
            </w:r>
            <w:r w:rsidRPr="00772377">
              <w:rPr>
                <w:sz w:val="18"/>
                <w:szCs w:val="18"/>
              </w:rPr>
              <w:t>Nr.</w:t>
            </w:r>
            <w:r w:rsidRPr="00772377">
              <w:rPr>
                <w:spacing w:val="1"/>
                <w:sz w:val="18"/>
                <w:szCs w:val="18"/>
              </w:rPr>
              <w:t xml:space="preserve"> xxxx p</w:t>
            </w:r>
            <w:r w:rsidRPr="00772377">
              <w:rPr>
                <w:spacing w:val="-1"/>
                <w:sz w:val="18"/>
                <w:szCs w:val="18"/>
              </w:rPr>
              <w:t>ë</w:t>
            </w:r>
            <w:r w:rsidRPr="00772377">
              <w:rPr>
                <w:sz w:val="18"/>
                <w:szCs w:val="18"/>
              </w:rPr>
              <w:t>r</w:t>
            </w:r>
            <w:r w:rsidRPr="00772377">
              <w:rPr>
                <w:spacing w:val="-2"/>
                <w:sz w:val="18"/>
                <w:szCs w:val="18"/>
              </w:rPr>
              <w:t xml:space="preserve"> </w:t>
            </w:r>
            <w:r w:rsidRPr="00772377">
              <w:rPr>
                <w:sz w:val="18"/>
                <w:szCs w:val="18"/>
              </w:rPr>
              <w:t>tr</w:t>
            </w:r>
            <w:r w:rsidRPr="00772377">
              <w:rPr>
                <w:spacing w:val="-1"/>
                <w:sz w:val="18"/>
                <w:szCs w:val="18"/>
              </w:rPr>
              <w:t>a</w:t>
            </w:r>
            <w:r w:rsidRPr="00772377">
              <w:rPr>
                <w:spacing w:val="-4"/>
                <w:sz w:val="18"/>
                <w:szCs w:val="18"/>
              </w:rPr>
              <w:t>j</w:t>
            </w:r>
            <w:r w:rsidRPr="00772377">
              <w:rPr>
                <w:sz w:val="18"/>
                <w:szCs w:val="18"/>
              </w:rPr>
              <w:t>t</w:t>
            </w:r>
            <w:r w:rsidRPr="00772377">
              <w:rPr>
                <w:spacing w:val="-2"/>
                <w:sz w:val="18"/>
                <w:szCs w:val="18"/>
              </w:rPr>
              <w:t>i</w:t>
            </w:r>
            <w:r w:rsidRPr="00772377">
              <w:rPr>
                <w:spacing w:val="-6"/>
                <w:sz w:val="18"/>
                <w:szCs w:val="18"/>
              </w:rPr>
              <w:t>m</w:t>
            </w:r>
            <w:r w:rsidRPr="00772377">
              <w:rPr>
                <w:sz w:val="18"/>
                <w:szCs w:val="18"/>
              </w:rPr>
              <w:t>in</w:t>
            </w:r>
            <w:r w:rsidRPr="00772377">
              <w:rPr>
                <w:spacing w:val="-1"/>
                <w:sz w:val="18"/>
                <w:szCs w:val="18"/>
              </w:rPr>
              <w:t xml:space="preserve"> </w:t>
            </w:r>
            <w:r w:rsidRPr="00772377">
              <w:rPr>
                <w:sz w:val="18"/>
                <w:szCs w:val="18"/>
              </w:rPr>
              <w:t xml:space="preserve">e </w:t>
            </w:r>
            <w:r w:rsidRPr="00772377">
              <w:rPr>
                <w:spacing w:val="1"/>
                <w:sz w:val="18"/>
                <w:szCs w:val="18"/>
              </w:rPr>
              <w:t>nd</w:t>
            </w:r>
            <w:r w:rsidRPr="00772377">
              <w:rPr>
                <w:spacing w:val="-1"/>
                <w:sz w:val="18"/>
                <w:szCs w:val="18"/>
              </w:rPr>
              <w:t>ë</w:t>
            </w:r>
            <w:r w:rsidRPr="00772377">
              <w:rPr>
                <w:sz w:val="18"/>
                <w:szCs w:val="18"/>
              </w:rPr>
              <w:t>rt</w:t>
            </w:r>
            <w:r w:rsidRPr="00772377">
              <w:rPr>
                <w:spacing w:val="1"/>
                <w:sz w:val="18"/>
                <w:szCs w:val="18"/>
              </w:rPr>
              <w:t>i</w:t>
            </w:r>
            <w:r w:rsidRPr="00772377">
              <w:rPr>
                <w:spacing w:val="-6"/>
                <w:sz w:val="18"/>
                <w:szCs w:val="18"/>
              </w:rPr>
              <w:t>m</w:t>
            </w:r>
            <w:r w:rsidRPr="00772377">
              <w:rPr>
                <w:spacing w:val="2"/>
                <w:sz w:val="18"/>
                <w:szCs w:val="18"/>
              </w:rPr>
              <w:t>e</w:t>
            </w:r>
            <w:r w:rsidRPr="00772377">
              <w:rPr>
                <w:spacing w:val="-1"/>
                <w:sz w:val="18"/>
                <w:szCs w:val="18"/>
              </w:rPr>
              <w:t>v</w:t>
            </w:r>
            <w:r w:rsidRPr="00772377">
              <w:rPr>
                <w:sz w:val="18"/>
                <w:szCs w:val="18"/>
              </w:rPr>
              <w:t>e</w:t>
            </w:r>
            <w:r w:rsidRPr="00772377">
              <w:rPr>
                <w:spacing w:val="-5"/>
                <w:sz w:val="18"/>
                <w:szCs w:val="18"/>
              </w:rPr>
              <w:t xml:space="preserve"> </w:t>
            </w:r>
            <w:r w:rsidRPr="00772377">
              <w:rPr>
                <w:spacing w:val="1"/>
                <w:sz w:val="18"/>
                <w:szCs w:val="18"/>
              </w:rPr>
              <w:t>p</w:t>
            </w:r>
            <w:r w:rsidRPr="00772377">
              <w:rPr>
                <w:sz w:val="18"/>
                <w:szCs w:val="18"/>
              </w:rPr>
              <w:t>a l</w:t>
            </w:r>
            <w:r w:rsidRPr="00772377">
              <w:rPr>
                <w:spacing w:val="-1"/>
                <w:sz w:val="18"/>
                <w:szCs w:val="18"/>
              </w:rPr>
              <w:t>e</w:t>
            </w:r>
            <w:r w:rsidRPr="00772377">
              <w:rPr>
                <w:sz w:val="18"/>
                <w:szCs w:val="18"/>
              </w:rPr>
              <w:t>je</w:t>
            </w:r>
            <w:r w:rsidRPr="00772377">
              <w:rPr>
                <w:spacing w:val="2"/>
                <w:sz w:val="18"/>
                <w:szCs w:val="18"/>
              </w:rPr>
              <w:t xml:space="preserve"> </w:t>
            </w:r>
            <w:r w:rsidRPr="00772377">
              <w:rPr>
                <w:spacing w:val="1"/>
                <w:sz w:val="18"/>
                <w:szCs w:val="18"/>
              </w:rPr>
              <w:t>dh</w:t>
            </w:r>
            <w:r w:rsidRPr="00772377">
              <w:rPr>
                <w:sz w:val="18"/>
                <w:szCs w:val="18"/>
              </w:rPr>
              <w:t xml:space="preserve">e </w:t>
            </w:r>
            <w:r w:rsidRPr="00772377">
              <w:rPr>
                <w:spacing w:val="-1"/>
                <w:sz w:val="18"/>
                <w:szCs w:val="18"/>
              </w:rPr>
              <w:t>kë</w:t>
            </w:r>
            <w:r w:rsidRPr="00772377">
              <w:rPr>
                <w:sz w:val="18"/>
                <w:szCs w:val="18"/>
              </w:rPr>
              <w:t>të</w:t>
            </w:r>
            <w:r w:rsidRPr="00772377">
              <w:rPr>
                <w:spacing w:val="1"/>
                <w:sz w:val="18"/>
                <w:szCs w:val="18"/>
              </w:rPr>
              <w:t xml:space="preserve"> </w:t>
            </w:r>
            <w:r w:rsidRPr="00772377">
              <w:rPr>
                <w:sz w:val="18"/>
                <w:szCs w:val="18"/>
              </w:rPr>
              <w:t>UA</w:t>
            </w:r>
            <w:r w:rsidRPr="00772377">
              <w:rPr>
                <w:spacing w:val="-7"/>
                <w:sz w:val="18"/>
                <w:szCs w:val="18"/>
              </w:rPr>
              <w:t xml:space="preserve"> </w:t>
            </w:r>
            <w:r w:rsidRPr="00772377">
              <w:rPr>
                <w:spacing w:val="2"/>
                <w:sz w:val="18"/>
                <w:szCs w:val="18"/>
              </w:rPr>
              <w:t>s</w:t>
            </w:r>
            <w:r w:rsidRPr="00772377">
              <w:rPr>
                <w:sz w:val="18"/>
                <w:szCs w:val="18"/>
              </w:rPr>
              <w:t xml:space="preserve">e </w:t>
            </w:r>
            <w:r w:rsidRPr="00772377">
              <w:rPr>
                <w:spacing w:val="-1"/>
                <w:sz w:val="18"/>
                <w:szCs w:val="18"/>
              </w:rPr>
              <w:t>c</w:t>
            </w:r>
            <w:r w:rsidRPr="00772377">
              <w:rPr>
                <w:sz w:val="18"/>
                <w:szCs w:val="18"/>
              </w:rPr>
              <w:t>il</w:t>
            </w:r>
            <w:r w:rsidRPr="00772377">
              <w:rPr>
                <w:spacing w:val="-1"/>
                <w:sz w:val="18"/>
                <w:szCs w:val="18"/>
              </w:rPr>
              <w:t>a</w:t>
            </w:r>
            <w:r w:rsidRPr="00772377">
              <w:rPr>
                <w:sz w:val="18"/>
                <w:szCs w:val="18"/>
              </w:rPr>
              <w:t>t</w:t>
            </w:r>
            <w:r w:rsidRPr="00772377">
              <w:rPr>
                <w:spacing w:val="1"/>
                <w:sz w:val="18"/>
                <w:szCs w:val="18"/>
              </w:rPr>
              <w:t xml:space="preserve"> do</w:t>
            </w:r>
            <w:r w:rsidRPr="00772377">
              <w:rPr>
                <w:spacing w:val="-1"/>
                <w:sz w:val="18"/>
                <w:szCs w:val="18"/>
              </w:rPr>
              <w:t>k</w:t>
            </w:r>
            <w:r w:rsidRPr="00772377">
              <w:rPr>
                <w:spacing w:val="1"/>
                <w:sz w:val="18"/>
                <w:szCs w:val="18"/>
              </w:rPr>
              <w:t>u</w:t>
            </w:r>
            <w:r w:rsidRPr="00772377">
              <w:rPr>
                <w:spacing w:val="-6"/>
                <w:sz w:val="18"/>
                <w:szCs w:val="18"/>
              </w:rPr>
              <w:t>m</w:t>
            </w:r>
            <w:r w:rsidRPr="00772377">
              <w:rPr>
                <w:spacing w:val="-1"/>
                <w:sz w:val="18"/>
                <w:szCs w:val="18"/>
              </w:rPr>
              <w:t>e</w:t>
            </w:r>
            <w:r w:rsidRPr="00772377">
              <w:rPr>
                <w:spacing w:val="1"/>
                <w:sz w:val="18"/>
                <w:szCs w:val="18"/>
              </w:rPr>
              <w:t>n</w:t>
            </w:r>
            <w:r w:rsidRPr="00772377">
              <w:rPr>
                <w:sz w:val="18"/>
                <w:szCs w:val="18"/>
              </w:rPr>
              <w:t>t</w:t>
            </w:r>
            <w:r w:rsidRPr="00772377">
              <w:rPr>
                <w:spacing w:val="-1"/>
                <w:sz w:val="18"/>
                <w:szCs w:val="18"/>
              </w:rPr>
              <w:t>a</w:t>
            </w:r>
            <w:r w:rsidRPr="00772377">
              <w:rPr>
                <w:sz w:val="18"/>
                <w:szCs w:val="18"/>
              </w:rPr>
              <w:t>ci</w:t>
            </w:r>
            <w:r w:rsidRPr="00772377">
              <w:rPr>
                <w:spacing w:val="1"/>
                <w:sz w:val="18"/>
                <w:szCs w:val="18"/>
              </w:rPr>
              <w:t>on</w:t>
            </w:r>
            <w:r w:rsidRPr="00772377">
              <w:rPr>
                <w:sz w:val="18"/>
                <w:szCs w:val="18"/>
              </w:rPr>
              <w:t>e</w:t>
            </w:r>
            <w:r w:rsidRPr="00772377">
              <w:rPr>
                <w:spacing w:val="-10"/>
                <w:sz w:val="18"/>
                <w:szCs w:val="18"/>
              </w:rPr>
              <w:t xml:space="preserve"> </w:t>
            </w:r>
            <w:r w:rsidRPr="00772377">
              <w:rPr>
                <w:sz w:val="18"/>
                <w:szCs w:val="18"/>
              </w:rPr>
              <w:t>j</w:t>
            </w:r>
            <w:r w:rsidRPr="00772377">
              <w:rPr>
                <w:spacing w:val="-1"/>
                <w:sz w:val="18"/>
                <w:szCs w:val="18"/>
              </w:rPr>
              <w:t>a</w:t>
            </w:r>
            <w:r w:rsidRPr="00772377">
              <w:rPr>
                <w:spacing w:val="1"/>
                <w:sz w:val="18"/>
                <w:szCs w:val="18"/>
              </w:rPr>
              <w:t>n</w:t>
            </w:r>
            <w:r w:rsidRPr="00772377">
              <w:rPr>
                <w:sz w:val="18"/>
                <w:szCs w:val="18"/>
              </w:rPr>
              <w:t xml:space="preserve">ë të </w:t>
            </w:r>
            <w:r w:rsidRPr="00772377">
              <w:rPr>
                <w:spacing w:val="1"/>
                <w:sz w:val="18"/>
                <w:szCs w:val="18"/>
              </w:rPr>
              <w:t>n</w:t>
            </w:r>
            <w:r w:rsidRPr="00772377">
              <w:rPr>
                <w:spacing w:val="-1"/>
                <w:sz w:val="18"/>
                <w:szCs w:val="18"/>
              </w:rPr>
              <w:t>ev</w:t>
            </w:r>
            <w:r w:rsidRPr="00772377">
              <w:rPr>
                <w:spacing w:val="1"/>
                <w:sz w:val="18"/>
                <w:szCs w:val="18"/>
              </w:rPr>
              <w:t>o</w:t>
            </w:r>
            <w:r w:rsidRPr="00772377">
              <w:rPr>
                <w:sz w:val="18"/>
                <w:szCs w:val="18"/>
              </w:rPr>
              <w:t>js</w:t>
            </w:r>
            <w:r w:rsidRPr="00772377">
              <w:rPr>
                <w:spacing w:val="1"/>
                <w:sz w:val="18"/>
                <w:szCs w:val="18"/>
              </w:rPr>
              <w:t>h</w:t>
            </w:r>
            <w:r w:rsidRPr="00772377">
              <w:rPr>
                <w:spacing w:val="-6"/>
                <w:sz w:val="18"/>
                <w:szCs w:val="18"/>
              </w:rPr>
              <w:t>m</w:t>
            </w:r>
            <w:r w:rsidRPr="00772377">
              <w:rPr>
                <w:sz w:val="18"/>
                <w:szCs w:val="18"/>
              </w:rPr>
              <w:t>e</w:t>
            </w:r>
            <w:r w:rsidRPr="00772377">
              <w:rPr>
                <w:spacing w:val="-7"/>
                <w:sz w:val="18"/>
                <w:szCs w:val="18"/>
              </w:rPr>
              <w:t xml:space="preserve"> </w:t>
            </w:r>
            <w:r w:rsidRPr="00772377">
              <w:rPr>
                <w:spacing w:val="1"/>
                <w:sz w:val="18"/>
                <w:szCs w:val="18"/>
              </w:rPr>
              <w:t>p</w:t>
            </w:r>
            <w:r w:rsidRPr="00772377">
              <w:rPr>
                <w:spacing w:val="-1"/>
                <w:sz w:val="18"/>
                <w:szCs w:val="18"/>
              </w:rPr>
              <w:t>ë</w:t>
            </w:r>
            <w:r w:rsidRPr="00772377">
              <w:rPr>
                <w:sz w:val="18"/>
                <w:szCs w:val="18"/>
              </w:rPr>
              <w:t>r</w:t>
            </w:r>
            <w:r w:rsidRPr="00772377">
              <w:rPr>
                <w:spacing w:val="1"/>
                <w:sz w:val="18"/>
                <w:szCs w:val="18"/>
              </w:rPr>
              <w:t xml:space="preserve"> </w:t>
            </w:r>
            <w:r w:rsidRPr="00772377">
              <w:rPr>
                <w:spacing w:val="-1"/>
                <w:sz w:val="18"/>
                <w:szCs w:val="18"/>
              </w:rPr>
              <w:t>a</w:t>
            </w:r>
            <w:r w:rsidRPr="00772377">
              <w:rPr>
                <w:spacing w:val="1"/>
                <w:sz w:val="18"/>
                <w:szCs w:val="18"/>
              </w:rPr>
              <w:t>p</w:t>
            </w:r>
            <w:r w:rsidRPr="00772377">
              <w:rPr>
                <w:sz w:val="18"/>
                <w:szCs w:val="18"/>
              </w:rPr>
              <w:t>li</w:t>
            </w:r>
            <w:r w:rsidRPr="00772377">
              <w:rPr>
                <w:spacing w:val="-1"/>
                <w:sz w:val="18"/>
                <w:szCs w:val="18"/>
              </w:rPr>
              <w:t>k</w:t>
            </w:r>
            <w:r w:rsidRPr="00772377">
              <w:rPr>
                <w:sz w:val="18"/>
                <w:szCs w:val="18"/>
              </w:rPr>
              <w:t>i</w:t>
            </w:r>
            <w:r w:rsidRPr="00772377">
              <w:rPr>
                <w:spacing w:val="-6"/>
                <w:sz w:val="18"/>
                <w:szCs w:val="18"/>
              </w:rPr>
              <w:t>m</w:t>
            </w:r>
            <w:r w:rsidRPr="00772377">
              <w:rPr>
                <w:sz w:val="18"/>
                <w:szCs w:val="18"/>
              </w:rPr>
              <w:t>,</w:t>
            </w:r>
            <w:r w:rsidRPr="00772377">
              <w:rPr>
                <w:spacing w:val="-1"/>
                <w:sz w:val="18"/>
                <w:szCs w:val="18"/>
              </w:rPr>
              <w:t xml:space="preserve"> </w:t>
            </w:r>
            <w:r w:rsidRPr="00772377">
              <w:rPr>
                <w:sz w:val="18"/>
                <w:szCs w:val="18"/>
              </w:rPr>
              <w:t>a</w:t>
            </w:r>
            <w:r w:rsidRPr="00772377">
              <w:rPr>
                <w:spacing w:val="-1"/>
                <w:sz w:val="18"/>
                <w:szCs w:val="18"/>
              </w:rPr>
              <w:t>p</w:t>
            </w:r>
            <w:r w:rsidRPr="00772377">
              <w:rPr>
                <w:sz w:val="18"/>
                <w:szCs w:val="18"/>
              </w:rPr>
              <w:t>o</w:t>
            </w:r>
            <w:r w:rsidRPr="00772377">
              <w:rPr>
                <w:spacing w:val="4"/>
                <w:sz w:val="18"/>
                <w:szCs w:val="18"/>
              </w:rPr>
              <w:t xml:space="preserve"> </w:t>
            </w:r>
            <w:r w:rsidRPr="00772377">
              <w:rPr>
                <w:spacing w:val="-6"/>
                <w:sz w:val="18"/>
                <w:szCs w:val="18"/>
              </w:rPr>
              <w:t>m</w:t>
            </w:r>
            <w:r w:rsidRPr="00772377">
              <w:rPr>
                <w:spacing w:val="1"/>
                <w:sz w:val="18"/>
                <w:szCs w:val="18"/>
              </w:rPr>
              <w:t>un</w:t>
            </w:r>
            <w:r w:rsidRPr="00772377">
              <w:rPr>
                <w:sz w:val="18"/>
                <w:szCs w:val="18"/>
              </w:rPr>
              <w:t>d</w:t>
            </w:r>
            <w:r w:rsidRPr="00772377">
              <w:rPr>
                <w:spacing w:val="-1"/>
                <w:sz w:val="18"/>
                <w:szCs w:val="18"/>
              </w:rPr>
              <w:t xml:space="preserve"> </w:t>
            </w:r>
            <w:r w:rsidRPr="00772377">
              <w:rPr>
                <w:sz w:val="18"/>
                <w:szCs w:val="18"/>
              </w:rPr>
              <w:t xml:space="preserve">të </w:t>
            </w:r>
            <w:r w:rsidRPr="00772377">
              <w:rPr>
                <w:spacing w:val="-1"/>
                <w:sz w:val="18"/>
                <w:szCs w:val="18"/>
              </w:rPr>
              <w:t>kë</w:t>
            </w:r>
            <w:r w:rsidRPr="00772377">
              <w:rPr>
                <w:sz w:val="18"/>
                <w:szCs w:val="18"/>
              </w:rPr>
              <w:t>r</w:t>
            </w:r>
            <w:r w:rsidRPr="00772377">
              <w:rPr>
                <w:spacing w:val="-1"/>
                <w:sz w:val="18"/>
                <w:szCs w:val="18"/>
              </w:rPr>
              <w:t>k</w:t>
            </w:r>
            <w:r w:rsidRPr="00772377">
              <w:rPr>
                <w:spacing w:val="1"/>
                <w:sz w:val="18"/>
                <w:szCs w:val="18"/>
              </w:rPr>
              <w:t>o</w:t>
            </w:r>
            <w:r w:rsidRPr="00772377">
              <w:rPr>
                <w:sz w:val="18"/>
                <w:szCs w:val="18"/>
              </w:rPr>
              <w:t>j</w:t>
            </w:r>
            <w:r w:rsidRPr="00772377">
              <w:rPr>
                <w:spacing w:val="-1"/>
                <w:sz w:val="18"/>
                <w:szCs w:val="18"/>
              </w:rPr>
              <w:t xml:space="preserve"> </w:t>
            </w:r>
            <w:r w:rsidRPr="00772377">
              <w:rPr>
                <w:sz w:val="18"/>
                <w:szCs w:val="18"/>
              </w:rPr>
              <w:t>s</w:t>
            </w:r>
            <w:r w:rsidRPr="00772377">
              <w:rPr>
                <w:spacing w:val="1"/>
                <w:sz w:val="18"/>
                <w:szCs w:val="18"/>
              </w:rPr>
              <w:t>q</w:t>
            </w:r>
            <w:r w:rsidRPr="00772377">
              <w:rPr>
                <w:spacing w:val="-1"/>
                <w:sz w:val="18"/>
                <w:szCs w:val="18"/>
              </w:rPr>
              <w:t>a</w:t>
            </w:r>
            <w:r w:rsidRPr="00772377">
              <w:rPr>
                <w:sz w:val="18"/>
                <w:szCs w:val="18"/>
              </w:rPr>
              <w:t>ri</w:t>
            </w:r>
            <w:r w:rsidRPr="00772377">
              <w:rPr>
                <w:spacing w:val="-6"/>
                <w:sz w:val="18"/>
                <w:szCs w:val="18"/>
              </w:rPr>
              <w:t>m</w:t>
            </w:r>
            <w:r w:rsidRPr="00772377">
              <w:rPr>
                <w:sz w:val="18"/>
                <w:szCs w:val="18"/>
              </w:rPr>
              <w:t>e</w:t>
            </w:r>
            <w:r w:rsidRPr="00772377">
              <w:rPr>
                <w:spacing w:val="-5"/>
                <w:sz w:val="18"/>
                <w:szCs w:val="18"/>
              </w:rPr>
              <w:t xml:space="preserve"> </w:t>
            </w:r>
            <w:r w:rsidRPr="00772377">
              <w:rPr>
                <w:spacing w:val="1"/>
                <w:sz w:val="18"/>
                <w:szCs w:val="18"/>
              </w:rPr>
              <w:t>n</w:t>
            </w:r>
            <w:r w:rsidRPr="00772377">
              <w:rPr>
                <w:sz w:val="18"/>
                <w:szCs w:val="18"/>
              </w:rPr>
              <w:t>e K</w:t>
            </w:r>
            <w:r w:rsidRPr="00772377">
              <w:rPr>
                <w:spacing w:val="1"/>
                <w:sz w:val="18"/>
                <w:szCs w:val="18"/>
              </w:rPr>
              <w:t>o</w:t>
            </w:r>
            <w:r w:rsidRPr="00772377">
              <w:rPr>
                <w:spacing w:val="-3"/>
                <w:sz w:val="18"/>
                <w:szCs w:val="18"/>
              </w:rPr>
              <w:t>m</w:t>
            </w:r>
            <w:r w:rsidRPr="00772377">
              <w:rPr>
                <w:spacing w:val="1"/>
                <w:sz w:val="18"/>
                <w:szCs w:val="18"/>
              </w:rPr>
              <w:t>u</w:t>
            </w:r>
            <w:r w:rsidRPr="00772377">
              <w:rPr>
                <w:spacing w:val="2"/>
                <w:sz w:val="18"/>
                <w:szCs w:val="18"/>
              </w:rPr>
              <w:t>n</w:t>
            </w:r>
            <w:r w:rsidRPr="00772377">
              <w:rPr>
                <w:spacing w:val="-1"/>
                <w:sz w:val="18"/>
                <w:szCs w:val="18"/>
              </w:rPr>
              <w:t>ë</w:t>
            </w:r>
            <w:r w:rsidRPr="00772377">
              <w:rPr>
                <w:sz w:val="18"/>
                <w:szCs w:val="18"/>
              </w:rPr>
              <w:t>.</w:t>
            </w:r>
          </w:p>
          <w:p w14:paraId="0338F6AD" w14:textId="77777777" w:rsidR="006A375C" w:rsidRPr="00772377" w:rsidRDefault="006A375C" w:rsidP="006A375C">
            <w:pPr>
              <w:spacing w:before="2" w:line="120" w:lineRule="exact"/>
              <w:rPr>
                <w:sz w:val="12"/>
                <w:szCs w:val="12"/>
              </w:rPr>
            </w:pPr>
          </w:p>
          <w:p w14:paraId="3B5C0D89" w14:textId="77777777" w:rsidR="006A375C" w:rsidRPr="00772377" w:rsidRDefault="006A375C" w:rsidP="006A375C">
            <w:pPr>
              <w:spacing w:line="200" w:lineRule="exact"/>
            </w:pPr>
          </w:p>
          <w:p w14:paraId="55800D93" w14:textId="77777777" w:rsidR="006A375C" w:rsidRPr="006D3221" w:rsidRDefault="006A375C" w:rsidP="006A375C">
            <w:pPr>
              <w:ind w:left="693"/>
              <w:rPr>
                <w:sz w:val="16"/>
                <w:szCs w:val="16"/>
              </w:rPr>
            </w:pPr>
            <w:r w:rsidRPr="00772377">
              <w:rPr>
                <w:b/>
                <w:spacing w:val="1"/>
                <w:sz w:val="16"/>
                <w:szCs w:val="16"/>
              </w:rPr>
              <w:t>*</w:t>
            </w:r>
            <w:r w:rsidRPr="00772377">
              <w:rPr>
                <w:b/>
                <w:spacing w:val="-1"/>
                <w:sz w:val="16"/>
                <w:szCs w:val="16"/>
              </w:rPr>
              <w:t>*</w:t>
            </w:r>
            <w:r w:rsidRPr="00772377">
              <w:rPr>
                <w:b/>
                <w:sz w:val="16"/>
                <w:szCs w:val="16"/>
              </w:rPr>
              <w:t xml:space="preserve">* </w:t>
            </w:r>
            <w:r w:rsidRPr="00772377">
              <w:rPr>
                <w:b/>
                <w:spacing w:val="1"/>
                <w:sz w:val="16"/>
                <w:szCs w:val="16"/>
              </w:rPr>
              <w:t>J</w:t>
            </w:r>
            <w:r w:rsidRPr="00772377">
              <w:rPr>
                <w:b/>
                <w:sz w:val="16"/>
                <w:szCs w:val="16"/>
              </w:rPr>
              <w:t>u</w:t>
            </w:r>
            <w:r w:rsidRPr="00772377">
              <w:rPr>
                <w:b/>
                <w:spacing w:val="-2"/>
                <w:sz w:val="16"/>
                <w:szCs w:val="16"/>
              </w:rPr>
              <w:t xml:space="preserve"> </w:t>
            </w:r>
            <w:r w:rsidRPr="00772377">
              <w:rPr>
                <w:b/>
                <w:spacing w:val="1"/>
                <w:sz w:val="16"/>
                <w:szCs w:val="16"/>
              </w:rPr>
              <w:t>l</w:t>
            </w:r>
            <w:r w:rsidRPr="00772377">
              <w:rPr>
                <w:b/>
                <w:spacing w:val="-1"/>
                <w:sz w:val="16"/>
                <w:szCs w:val="16"/>
              </w:rPr>
              <w:t>ut</w:t>
            </w:r>
            <w:r w:rsidRPr="00772377">
              <w:rPr>
                <w:b/>
                <w:spacing w:val="1"/>
                <w:sz w:val="16"/>
                <w:szCs w:val="16"/>
              </w:rPr>
              <w:t>e</w:t>
            </w:r>
            <w:r w:rsidRPr="00772377">
              <w:rPr>
                <w:b/>
                <w:spacing w:val="-9"/>
                <w:sz w:val="16"/>
                <w:szCs w:val="16"/>
              </w:rPr>
              <w:t>m</w:t>
            </w:r>
            <w:r w:rsidRPr="00772377">
              <w:rPr>
                <w:b/>
                <w:sz w:val="16"/>
                <w:szCs w:val="16"/>
              </w:rPr>
              <w:t>i</w:t>
            </w:r>
            <w:r w:rsidRPr="00772377">
              <w:rPr>
                <w:b/>
                <w:spacing w:val="9"/>
                <w:sz w:val="16"/>
                <w:szCs w:val="16"/>
              </w:rPr>
              <w:t xml:space="preserve"> </w:t>
            </w:r>
            <w:r w:rsidRPr="00772377">
              <w:rPr>
                <w:b/>
                <w:spacing w:val="-10"/>
                <w:sz w:val="16"/>
                <w:szCs w:val="16"/>
              </w:rPr>
              <w:t>k</w:t>
            </w:r>
            <w:r w:rsidRPr="00772377">
              <w:rPr>
                <w:b/>
                <w:spacing w:val="1"/>
                <w:sz w:val="16"/>
                <w:szCs w:val="16"/>
              </w:rPr>
              <w:t>ë</w:t>
            </w:r>
            <w:r w:rsidRPr="00772377">
              <w:rPr>
                <w:b/>
                <w:spacing w:val="5"/>
                <w:sz w:val="16"/>
                <w:szCs w:val="16"/>
              </w:rPr>
              <w:t>r</w:t>
            </w:r>
            <w:r w:rsidRPr="00772377">
              <w:rPr>
                <w:b/>
                <w:spacing w:val="-10"/>
                <w:sz w:val="16"/>
                <w:szCs w:val="16"/>
              </w:rPr>
              <w:t>k</w:t>
            </w:r>
            <w:r w:rsidRPr="00772377">
              <w:rPr>
                <w:b/>
                <w:spacing w:val="4"/>
                <w:sz w:val="16"/>
                <w:szCs w:val="16"/>
              </w:rPr>
              <w:t>o</w:t>
            </w:r>
            <w:r w:rsidRPr="00772377">
              <w:rPr>
                <w:b/>
                <w:spacing w:val="-1"/>
                <w:sz w:val="16"/>
                <w:szCs w:val="16"/>
              </w:rPr>
              <w:t>n</w:t>
            </w:r>
            <w:r w:rsidRPr="00772377">
              <w:rPr>
                <w:b/>
                <w:sz w:val="16"/>
                <w:szCs w:val="16"/>
              </w:rPr>
              <w:t>i</w:t>
            </w:r>
            <w:r w:rsidRPr="00772377">
              <w:rPr>
                <w:b/>
                <w:spacing w:val="4"/>
                <w:sz w:val="16"/>
                <w:szCs w:val="16"/>
              </w:rPr>
              <w:t xml:space="preserve"> </w:t>
            </w:r>
            <w:r w:rsidRPr="00772377">
              <w:rPr>
                <w:b/>
                <w:spacing w:val="-1"/>
                <w:sz w:val="16"/>
                <w:szCs w:val="16"/>
              </w:rPr>
              <w:t>n</w:t>
            </w:r>
            <w:r w:rsidRPr="00772377">
              <w:rPr>
                <w:b/>
                <w:spacing w:val="1"/>
                <w:sz w:val="16"/>
                <w:szCs w:val="16"/>
              </w:rPr>
              <w:t>g</w:t>
            </w:r>
            <w:r w:rsidRPr="00772377">
              <w:rPr>
                <w:b/>
                <w:sz w:val="16"/>
                <w:szCs w:val="16"/>
              </w:rPr>
              <w:t xml:space="preserve">a </w:t>
            </w:r>
            <w:r w:rsidRPr="00772377">
              <w:rPr>
                <w:b/>
                <w:spacing w:val="-2"/>
                <w:sz w:val="16"/>
                <w:szCs w:val="16"/>
              </w:rPr>
              <w:t>Z</w:t>
            </w:r>
            <w:r w:rsidRPr="00772377">
              <w:rPr>
                <w:b/>
                <w:spacing w:val="1"/>
                <w:sz w:val="16"/>
                <w:szCs w:val="16"/>
              </w:rPr>
              <w:t>yr</w:t>
            </w:r>
            <w:r w:rsidRPr="00772377">
              <w:rPr>
                <w:b/>
                <w:spacing w:val="-3"/>
                <w:sz w:val="16"/>
                <w:szCs w:val="16"/>
              </w:rPr>
              <w:t>t</w:t>
            </w:r>
            <w:r w:rsidRPr="00772377">
              <w:rPr>
                <w:b/>
                <w:spacing w:val="1"/>
                <w:sz w:val="16"/>
                <w:szCs w:val="16"/>
              </w:rPr>
              <w:t>a</w:t>
            </w:r>
            <w:r w:rsidRPr="00772377">
              <w:rPr>
                <w:b/>
                <w:spacing w:val="-2"/>
                <w:sz w:val="16"/>
                <w:szCs w:val="16"/>
              </w:rPr>
              <w:t>r</w:t>
            </w:r>
            <w:r w:rsidRPr="00772377">
              <w:rPr>
                <w:b/>
                <w:spacing w:val="1"/>
                <w:sz w:val="16"/>
                <w:szCs w:val="16"/>
              </w:rPr>
              <w:t>i/</w:t>
            </w:r>
            <w:r w:rsidRPr="00772377">
              <w:rPr>
                <w:b/>
                <w:spacing w:val="-6"/>
                <w:sz w:val="16"/>
                <w:szCs w:val="16"/>
              </w:rPr>
              <w:t>j</w:t>
            </w:r>
            <w:r w:rsidRPr="00772377">
              <w:rPr>
                <w:b/>
                <w:sz w:val="16"/>
                <w:szCs w:val="16"/>
              </w:rPr>
              <w:t xml:space="preserve">a </w:t>
            </w:r>
            <w:r w:rsidRPr="00772377">
              <w:rPr>
                <w:b/>
                <w:spacing w:val="2"/>
                <w:sz w:val="16"/>
                <w:szCs w:val="16"/>
              </w:rPr>
              <w:t>f</w:t>
            </w:r>
            <w:r w:rsidRPr="00772377">
              <w:rPr>
                <w:b/>
                <w:spacing w:val="1"/>
                <w:sz w:val="16"/>
                <w:szCs w:val="16"/>
              </w:rPr>
              <w:t>le</w:t>
            </w:r>
            <w:r w:rsidRPr="00772377">
              <w:rPr>
                <w:b/>
                <w:spacing w:val="-1"/>
                <w:sz w:val="16"/>
                <w:szCs w:val="16"/>
              </w:rPr>
              <w:t>t</w:t>
            </w:r>
            <w:r w:rsidRPr="00772377">
              <w:rPr>
                <w:b/>
                <w:spacing w:val="1"/>
                <w:sz w:val="16"/>
                <w:szCs w:val="16"/>
              </w:rPr>
              <w:t>ë</w:t>
            </w:r>
            <w:r w:rsidRPr="00772377">
              <w:rPr>
                <w:b/>
                <w:spacing w:val="-1"/>
                <w:sz w:val="16"/>
                <w:szCs w:val="16"/>
              </w:rPr>
              <w:t>-d</w:t>
            </w:r>
            <w:r w:rsidRPr="00772377">
              <w:rPr>
                <w:b/>
                <w:spacing w:val="1"/>
                <w:sz w:val="16"/>
                <w:szCs w:val="16"/>
              </w:rPr>
              <w:t>ë</w:t>
            </w:r>
            <w:r w:rsidRPr="00772377">
              <w:rPr>
                <w:b/>
                <w:sz w:val="16"/>
                <w:szCs w:val="16"/>
              </w:rPr>
              <w:t>s</w:t>
            </w:r>
            <w:r w:rsidRPr="00772377">
              <w:rPr>
                <w:b/>
                <w:spacing w:val="-1"/>
                <w:sz w:val="16"/>
                <w:szCs w:val="16"/>
              </w:rPr>
              <w:t>h</w:t>
            </w:r>
            <w:r w:rsidRPr="00772377">
              <w:rPr>
                <w:b/>
                <w:spacing w:val="-9"/>
                <w:sz w:val="16"/>
                <w:szCs w:val="16"/>
              </w:rPr>
              <w:t>m</w:t>
            </w:r>
            <w:r w:rsidRPr="00772377">
              <w:rPr>
                <w:b/>
                <w:spacing w:val="1"/>
                <w:sz w:val="16"/>
                <w:szCs w:val="16"/>
              </w:rPr>
              <w:t>i</w:t>
            </w:r>
            <w:r w:rsidRPr="00772377">
              <w:rPr>
                <w:b/>
                <w:spacing w:val="-1"/>
                <w:sz w:val="16"/>
                <w:szCs w:val="16"/>
              </w:rPr>
              <w:t>n</w:t>
            </w:r>
            <w:r w:rsidRPr="00772377">
              <w:rPr>
                <w:b/>
                <w:sz w:val="16"/>
                <w:szCs w:val="16"/>
              </w:rPr>
              <w:t>ë</w:t>
            </w:r>
            <w:r w:rsidRPr="00772377">
              <w:rPr>
                <w:b/>
                <w:spacing w:val="1"/>
                <w:sz w:val="16"/>
                <w:szCs w:val="16"/>
              </w:rPr>
              <w:t xml:space="preserve"> </w:t>
            </w:r>
            <w:r w:rsidRPr="00772377">
              <w:rPr>
                <w:b/>
                <w:spacing w:val="-1"/>
                <w:sz w:val="16"/>
                <w:szCs w:val="16"/>
              </w:rPr>
              <w:t>p</w:t>
            </w:r>
            <w:r w:rsidRPr="00772377">
              <w:rPr>
                <w:b/>
                <w:spacing w:val="1"/>
                <w:sz w:val="16"/>
                <w:szCs w:val="16"/>
              </w:rPr>
              <w:t>ë</w:t>
            </w:r>
            <w:r w:rsidRPr="00772377">
              <w:rPr>
                <w:b/>
                <w:sz w:val="16"/>
                <w:szCs w:val="16"/>
              </w:rPr>
              <w:t>r</w:t>
            </w:r>
            <w:r w:rsidRPr="00772377">
              <w:rPr>
                <w:b/>
                <w:spacing w:val="1"/>
                <w:sz w:val="16"/>
                <w:szCs w:val="16"/>
              </w:rPr>
              <w:t xml:space="preserve"> </w:t>
            </w:r>
            <w:r w:rsidRPr="00772377">
              <w:rPr>
                <w:b/>
                <w:spacing w:val="-3"/>
                <w:sz w:val="16"/>
                <w:szCs w:val="16"/>
              </w:rPr>
              <w:t>d</w:t>
            </w:r>
            <w:r w:rsidRPr="00772377">
              <w:rPr>
                <w:b/>
                <w:spacing w:val="1"/>
                <w:sz w:val="16"/>
                <w:szCs w:val="16"/>
              </w:rPr>
              <w:t>orë</w:t>
            </w:r>
            <w:r w:rsidRPr="00772377">
              <w:rPr>
                <w:b/>
                <w:spacing w:val="-2"/>
                <w:sz w:val="16"/>
                <w:szCs w:val="16"/>
              </w:rPr>
              <w:t>z</w:t>
            </w:r>
            <w:r w:rsidRPr="00772377">
              <w:rPr>
                <w:b/>
                <w:spacing w:val="1"/>
                <w:sz w:val="16"/>
                <w:szCs w:val="16"/>
              </w:rPr>
              <w:t>i</w:t>
            </w:r>
            <w:r w:rsidRPr="00772377">
              <w:rPr>
                <w:b/>
                <w:spacing w:val="-9"/>
                <w:sz w:val="16"/>
                <w:szCs w:val="16"/>
              </w:rPr>
              <w:t>m</w:t>
            </w:r>
            <w:r w:rsidRPr="00772377">
              <w:rPr>
                <w:b/>
                <w:spacing w:val="1"/>
                <w:sz w:val="16"/>
                <w:szCs w:val="16"/>
              </w:rPr>
              <w:t>i</w:t>
            </w:r>
            <w:r w:rsidRPr="00772377">
              <w:rPr>
                <w:b/>
                <w:sz w:val="16"/>
                <w:szCs w:val="16"/>
              </w:rPr>
              <w:t>n e</w:t>
            </w:r>
            <w:r w:rsidRPr="00772377">
              <w:rPr>
                <w:b/>
                <w:spacing w:val="4"/>
                <w:sz w:val="16"/>
                <w:szCs w:val="16"/>
              </w:rPr>
              <w:t xml:space="preserve"> </w:t>
            </w:r>
            <w:r w:rsidRPr="00772377">
              <w:rPr>
                <w:b/>
                <w:spacing w:val="-10"/>
                <w:sz w:val="16"/>
                <w:szCs w:val="16"/>
              </w:rPr>
              <w:t>k</w:t>
            </w:r>
            <w:r w:rsidRPr="00772377">
              <w:rPr>
                <w:b/>
                <w:spacing w:val="6"/>
                <w:sz w:val="16"/>
                <w:szCs w:val="16"/>
              </w:rPr>
              <w:t>ë</w:t>
            </w:r>
            <w:r w:rsidRPr="00772377">
              <w:rPr>
                <w:b/>
                <w:sz w:val="16"/>
                <w:szCs w:val="16"/>
              </w:rPr>
              <w:t>s</w:t>
            </w:r>
            <w:r w:rsidRPr="00772377">
              <w:rPr>
                <w:b/>
                <w:spacing w:val="1"/>
                <w:sz w:val="16"/>
                <w:szCs w:val="16"/>
              </w:rPr>
              <w:t>a</w:t>
            </w:r>
            <w:r w:rsidRPr="00772377">
              <w:rPr>
                <w:b/>
                <w:sz w:val="16"/>
                <w:szCs w:val="16"/>
              </w:rPr>
              <w:t>j</w:t>
            </w:r>
            <w:r w:rsidRPr="00772377">
              <w:rPr>
                <w:b/>
                <w:spacing w:val="2"/>
                <w:sz w:val="16"/>
                <w:szCs w:val="16"/>
              </w:rPr>
              <w:t xml:space="preserve"> </w:t>
            </w:r>
            <w:r w:rsidRPr="00772377">
              <w:rPr>
                <w:b/>
                <w:spacing w:val="-10"/>
                <w:sz w:val="16"/>
                <w:szCs w:val="16"/>
              </w:rPr>
              <w:t>k</w:t>
            </w:r>
            <w:r w:rsidRPr="00772377">
              <w:rPr>
                <w:b/>
                <w:spacing w:val="1"/>
                <w:sz w:val="16"/>
                <w:szCs w:val="16"/>
              </w:rPr>
              <w:t>ë</w:t>
            </w:r>
            <w:r w:rsidRPr="00772377">
              <w:rPr>
                <w:b/>
                <w:spacing w:val="5"/>
                <w:sz w:val="16"/>
                <w:szCs w:val="16"/>
              </w:rPr>
              <w:t>r</w:t>
            </w:r>
            <w:r w:rsidRPr="00772377">
              <w:rPr>
                <w:b/>
                <w:spacing w:val="-10"/>
                <w:sz w:val="16"/>
                <w:szCs w:val="16"/>
              </w:rPr>
              <w:t>k</w:t>
            </w:r>
            <w:r w:rsidRPr="00772377">
              <w:rPr>
                <w:b/>
                <w:spacing w:val="1"/>
                <w:sz w:val="16"/>
                <w:szCs w:val="16"/>
              </w:rPr>
              <w:t>e</w:t>
            </w:r>
            <w:r w:rsidRPr="00772377">
              <w:rPr>
                <w:b/>
                <w:sz w:val="16"/>
                <w:szCs w:val="16"/>
              </w:rPr>
              <w:t>se</w:t>
            </w:r>
            <w:r w:rsidRPr="00772377">
              <w:rPr>
                <w:b/>
                <w:spacing w:val="1"/>
                <w:sz w:val="16"/>
                <w:szCs w:val="16"/>
              </w:rPr>
              <w:t xml:space="preserve"> </w:t>
            </w:r>
            <w:r w:rsidRPr="00772377">
              <w:rPr>
                <w:b/>
                <w:spacing w:val="-1"/>
                <w:sz w:val="16"/>
                <w:szCs w:val="16"/>
              </w:rPr>
              <w:t>dh</w:t>
            </w:r>
            <w:r w:rsidRPr="00772377">
              <w:rPr>
                <w:b/>
                <w:sz w:val="16"/>
                <w:szCs w:val="16"/>
              </w:rPr>
              <w:t>e</w:t>
            </w:r>
            <w:r w:rsidRPr="00772377">
              <w:rPr>
                <w:b/>
                <w:spacing w:val="1"/>
                <w:sz w:val="16"/>
                <w:szCs w:val="16"/>
              </w:rPr>
              <w:t xml:space="preserve"> </w:t>
            </w:r>
            <w:r w:rsidRPr="00772377">
              <w:rPr>
                <w:b/>
                <w:spacing w:val="-1"/>
                <w:sz w:val="16"/>
                <w:szCs w:val="16"/>
              </w:rPr>
              <w:t>d</w:t>
            </w:r>
            <w:r w:rsidRPr="00772377">
              <w:rPr>
                <w:b/>
                <w:spacing w:val="4"/>
                <w:sz w:val="16"/>
                <w:szCs w:val="16"/>
              </w:rPr>
              <w:t>o</w:t>
            </w:r>
            <w:r w:rsidRPr="00772377">
              <w:rPr>
                <w:b/>
                <w:spacing w:val="-8"/>
                <w:sz w:val="16"/>
                <w:szCs w:val="16"/>
              </w:rPr>
              <w:t>k</w:t>
            </w:r>
            <w:r w:rsidRPr="00772377">
              <w:rPr>
                <w:b/>
                <w:spacing w:val="4"/>
                <w:sz w:val="16"/>
                <w:szCs w:val="16"/>
              </w:rPr>
              <w:t>u</w:t>
            </w:r>
            <w:r w:rsidRPr="00772377">
              <w:rPr>
                <w:b/>
                <w:spacing w:val="-7"/>
                <w:sz w:val="16"/>
                <w:szCs w:val="16"/>
              </w:rPr>
              <w:t>m</w:t>
            </w:r>
            <w:r w:rsidRPr="00772377">
              <w:rPr>
                <w:b/>
                <w:spacing w:val="1"/>
                <w:sz w:val="16"/>
                <w:szCs w:val="16"/>
              </w:rPr>
              <w:t>e</w:t>
            </w:r>
            <w:r w:rsidRPr="00772377">
              <w:rPr>
                <w:b/>
                <w:spacing w:val="2"/>
                <w:sz w:val="16"/>
                <w:szCs w:val="16"/>
              </w:rPr>
              <w:t>n</w:t>
            </w:r>
            <w:r w:rsidRPr="00772377">
              <w:rPr>
                <w:b/>
                <w:spacing w:val="-1"/>
                <w:sz w:val="16"/>
                <w:szCs w:val="16"/>
              </w:rPr>
              <w:t>t</w:t>
            </w:r>
            <w:r w:rsidRPr="00772377">
              <w:rPr>
                <w:b/>
                <w:spacing w:val="1"/>
                <w:sz w:val="16"/>
                <w:szCs w:val="16"/>
              </w:rPr>
              <w:t>e</w:t>
            </w:r>
            <w:r w:rsidRPr="00772377">
              <w:rPr>
                <w:b/>
                <w:spacing w:val="-1"/>
                <w:sz w:val="16"/>
                <w:szCs w:val="16"/>
              </w:rPr>
              <w:t>v</w:t>
            </w:r>
            <w:r w:rsidRPr="00772377">
              <w:rPr>
                <w:b/>
                <w:sz w:val="16"/>
                <w:szCs w:val="16"/>
              </w:rPr>
              <w:t>e</w:t>
            </w:r>
            <w:r w:rsidRPr="00772377">
              <w:rPr>
                <w:b/>
                <w:spacing w:val="1"/>
                <w:sz w:val="16"/>
                <w:szCs w:val="16"/>
              </w:rPr>
              <w:t xml:space="preserve"> </w:t>
            </w:r>
            <w:r w:rsidRPr="00772377">
              <w:rPr>
                <w:b/>
                <w:spacing w:val="-1"/>
                <w:sz w:val="16"/>
                <w:szCs w:val="16"/>
              </w:rPr>
              <w:t>t</w:t>
            </w:r>
            <w:r w:rsidRPr="00772377">
              <w:rPr>
                <w:b/>
                <w:sz w:val="16"/>
                <w:szCs w:val="16"/>
              </w:rPr>
              <w:t>e</w:t>
            </w:r>
            <w:r w:rsidRPr="00772377">
              <w:rPr>
                <w:b/>
                <w:spacing w:val="1"/>
                <w:sz w:val="16"/>
                <w:szCs w:val="16"/>
              </w:rPr>
              <w:t xml:space="preserve"> </w:t>
            </w:r>
            <w:r w:rsidRPr="00772377">
              <w:rPr>
                <w:b/>
                <w:spacing w:val="-1"/>
                <w:sz w:val="16"/>
                <w:szCs w:val="16"/>
              </w:rPr>
              <w:t>b</w:t>
            </w:r>
            <w:r w:rsidRPr="00772377">
              <w:rPr>
                <w:b/>
                <w:spacing w:val="1"/>
                <w:sz w:val="16"/>
                <w:szCs w:val="16"/>
              </w:rPr>
              <w:t>a</w:t>
            </w:r>
            <w:r w:rsidRPr="00772377">
              <w:rPr>
                <w:b/>
                <w:spacing w:val="-5"/>
                <w:sz w:val="16"/>
                <w:szCs w:val="16"/>
              </w:rPr>
              <w:t>s</w:t>
            </w:r>
            <w:r w:rsidRPr="00772377">
              <w:rPr>
                <w:b/>
                <w:spacing w:val="4"/>
                <w:sz w:val="16"/>
                <w:szCs w:val="16"/>
              </w:rPr>
              <w:t>h</w:t>
            </w:r>
            <w:r w:rsidRPr="00772377">
              <w:rPr>
                <w:b/>
                <w:spacing w:val="-10"/>
                <w:sz w:val="16"/>
                <w:szCs w:val="16"/>
              </w:rPr>
              <w:t>k</w:t>
            </w:r>
            <w:r w:rsidRPr="00772377">
              <w:rPr>
                <w:b/>
                <w:spacing w:val="2"/>
                <w:sz w:val="16"/>
                <w:szCs w:val="16"/>
              </w:rPr>
              <w:t>a</w:t>
            </w:r>
            <w:r w:rsidRPr="00772377">
              <w:rPr>
                <w:b/>
                <w:spacing w:val="-1"/>
                <w:sz w:val="16"/>
                <w:szCs w:val="16"/>
              </w:rPr>
              <w:t>n</w:t>
            </w:r>
            <w:r w:rsidRPr="00772377">
              <w:rPr>
                <w:b/>
                <w:spacing w:val="1"/>
                <w:sz w:val="16"/>
                <w:szCs w:val="16"/>
              </w:rPr>
              <w:t>g</w:t>
            </w:r>
            <w:r w:rsidRPr="00772377">
              <w:rPr>
                <w:b/>
                <w:spacing w:val="-1"/>
                <w:sz w:val="16"/>
                <w:szCs w:val="16"/>
              </w:rPr>
              <w:t>j</w:t>
            </w:r>
            <w:r w:rsidRPr="00772377">
              <w:rPr>
                <w:b/>
                <w:spacing w:val="1"/>
                <w:sz w:val="16"/>
                <w:szCs w:val="16"/>
              </w:rPr>
              <w:t>i</w:t>
            </w:r>
            <w:r w:rsidRPr="00772377">
              <w:rPr>
                <w:b/>
                <w:spacing w:val="-1"/>
                <w:sz w:val="16"/>
                <w:szCs w:val="16"/>
              </w:rPr>
              <w:t>tu</w:t>
            </w:r>
            <w:r w:rsidRPr="00772377">
              <w:rPr>
                <w:b/>
                <w:spacing w:val="1"/>
                <w:sz w:val="16"/>
                <w:szCs w:val="16"/>
              </w:rPr>
              <w:t>r</w:t>
            </w:r>
            <w:r w:rsidRPr="00772377">
              <w:rPr>
                <w:b/>
                <w:sz w:val="16"/>
                <w:szCs w:val="16"/>
              </w:rPr>
              <w:t xml:space="preserve">a </w:t>
            </w:r>
            <w:r w:rsidRPr="00772377">
              <w:rPr>
                <w:b/>
                <w:spacing w:val="1"/>
                <w:sz w:val="16"/>
                <w:szCs w:val="16"/>
              </w:rPr>
              <w:t>*</w:t>
            </w:r>
            <w:r w:rsidRPr="00772377">
              <w:rPr>
                <w:b/>
                <w:spacing w:val="-1"/>
                <w:sz w:val="16"/>
                <w:szCs w:val="16"/>
              </w:rPr>
              <w:t>*</w:t>
            </w:r>
            <w:r w:rsidRPr="00772377">
              <w:rPr>
                <w:b/>
                <w:sz w:val="16"/>
                <w:szCs w:val="16"/>
              </w:rPr>
              <w:t>*</w:t>
            </w:r>
          </w:p>
        </w:tc>
      </w:tr>
    </w:tbl>
    <w:p w14:paraId="2F3C1492" w14:textId="77777777" w:rsidR="006A375C" w:rsidRDefault="006A375C" w:rsidP="006A375C">
      <w:pPr>
        <w:rPr>
          <w:b/>
          <w:color w:val="000000"/>
        </w:rPr>
      </w:pPr>
    </w:p>
    <w:p w14:paraId="221B5BC6" w14:textId="77777777" w:rsidR="00D33541" w:rsidRDefault="00D33541" w:rsidP="006A375C">
      <w:pPr>
        <w:rPr>
          <w:b/>
          <w:color w:val="000000"/>
        </w:rPr>
      </w:pPr>
    </w:p>
    <w:p w14:paraId="0E9C7022" w14:textId="77777777" w:rsidR="00D33541" w:rsidRDefault="00D33541" w:rsidP="006A375C">
      <w:pPr>
        <w:rPr>
          <w:b/>
          <w:color w:val="000000"/>
        </w:rPr>
      </w:pPr>
    </w:p>
    <w:p w14:paraId="22867A7B" w14:textId="77777777" w:rsidR="00D33541" w:rsidRDefault="00D33541" w:rsidP="006A375C">
      <w:pPr>
        <w:rPr>
          <w:b/>
          <w:color w:val="000000"/>
        </w:rPr>
      </w:pPr>
    </w:p>
    <w:p w14:paraId="1C158805" w14:textId="77777777" w:rsidR="00D33541" w:rsidRDefault="00D33541" w:rsidP="006A375C">
      <w:pPr>
        <w:rPr>
          <w:b/>
          <w:color w:val="000000"/>
        </w:rPr>
      </w:pPr>
    </w:p>
    <w:p w14:paraId="010FD84D" w14:textId="77777777" w:rsidR="00D33541" w:rsidRDefault="00D33541" w:rsidP="006A375C">
      <w:pPr>
        <w:rPr>
          <w:b/>
          <w:color w:val="000000"/>
        </w:rPr>
      </w:pPr>
    </w:p>
    <w:p w14:paraId="57E9A317" w14:textId="77777777" w:rsidR="00D33541" w:rsidRDefault="00D33541" w:rsidP="006A375C">
      <w:pPr>
        <w:rPr>
          <w:b/>
          <w:color w:val="000000"/>
        </w:rPr>
      </w:pPr>
    </w:p>
    <w:p w14:paraId="39228E23" w14:textId="77777777" w:rsidR="00D33541" w:rsidRDefault="00D33541" w:rsidP="006A375C">
      <w:pPr>
        <w:rPr>
          <w:b/>
          <w:color w:val="000000"/>
        </w:rPr>
      </w:pPr>
    </w:p>
    <w:p w14:paraId="7DB39F6A" w14:textId="77777777" w:rsidR="00D33541" w:rsidRDefault="00D33541" w:rsidP="006A375C">
      <w:pPr>
        <w:rPr>
          <w:b/>
          <w:color w:val="000000"/>
        </w:rPr>
      </w:pPr>
    </w:p>
    <w:p w14:paraId="6EF7A961" w14:textId="77777777" w:rsidR="00D33541" w:rsidRDefault="00D33541" w:rsidP="006A375C">
      <w:pPr>
        <w:rPr>
          <w:b/>
          <w:color w:val="000000"/>
        </w:rPr>
      </w:pPr>
    </w:p>
    <w:p w14:paraId="2E29E274" w14:textId="77777777" w:rsidR="00D33541" w:rsidRDefault="00D33541" w:rsidP="006A375C">
      <w:pPr>
        <w:rPr>
          <w:b/>
          <w:color w:val="000000"/>
        </w:rPr>
      </w:pPr>
    </w:p>
    <w:p w14:paraId="17E14B7E" w14:textId="77777777" w:rsidR="00D33541" w:rsidRDefault="00D33541" w:rsidP="006A375C">
      <w:pPr>
        <w:rPr>
          <w:b/>
          <w:color w:val="000000"/>
        </w:rPr>
      </w:pPr>
    </w:p>
    <w:tbl>
      <w:tblPr>
        <w:tblpPr w:leftFromText="180" w:rightFromText="180" w:vertAnchor="text" w:horzAnchor="margin" w:tblpXSpec="right" w:tblpY="585"/>
        <w:tblW w:w="15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1"/>
      </w:tblGrid>
      <w:tr w:rsidR="00D33541" w14:paraId="03D9711D" w14:textId="77777777" w:rsidTr="00E278F2">
        <w:trPr>
          <w:trHeight w:val="1486"/>
        </w:trPr>
        <w:tc>
          <w:tcPr>
            <w:tcW w:w="1521" w:type="dxa"/>
          </w:tcPr>
          <w:p w14:paraId="510859DE" w14:textId="77777777" w:rsidR="00D33541" w:rsidRDefault="00D33541" w:rsidP="00E278F2">
            <w:pPr>
              <w:tabs>
                <w:tab w:val="left" w:pos="6255"/>
              </w:tabs>
              <w:jc w:val="both"/>
              <w:rPr>
                <w:rFonts w:ascii="Book Antiqua" w:hAnsi="Book Antiqua"/>
                <w:color w:val="404040" w:themeColor="text1" w:themeTint="BF"/>
              </w:rPr>
            </w:pPr>
          </w:p>
          <w:p w14:paraId="486C7536" w14:textId="77777777" w:rsidR="00D33541" w:rsidRPr="000F6F1C" w:rsidRDefault="00D33541" w:rsidP="00E278F2">
            <w:pPr>
              <w:jc w:val="center"/>
              <w:rPr>
                <w:color w:val="404040" w:themeColor="text1" w:themeTint="BF"/>
                <w:sz w:val="24"/>
                <w:szCs w:val="24"/>
              </w:rPr>
            </w:pPr>
            <w:r w:rsidRPr="000F6F1C">
              <w:rPr>
                <w:sz w:val="24"/>
                <w:szCs w:val="24"/>
              </w:rPr>
              <w:t>Logo e Komunës</w:t>
            </w:r>
          </w:p>
        </w:tc>
      </w:tr>
    </w:tbl>
    <w:p w14:paraId="37E1E04F" w14:textId="488FDE7A" w:rsidR="00D33541" w:rsidRPr="00D33541" w:rsidRDefault="00D33541" w:rsidP="00D33541">
      <w:pPr>
        <w:tabs>
          <w:tab w:val="left" w:pos="540"/>
          <w:tab w:val="left" w:pos="1260"/>
          <w:tab w:val="left" w:pos="7920"/>
        </w:tabs>
        <w:spacing w:before="60" w:after="60"/>
        <w:ind w:right="1530"/>
        <w:rPr>
          <w:b/>
          <w:sz w:val="20"/>
          <w:szCs w:val="20"/>
        </w:rPr>
      </w:pPr>
      <w:r w:rsidRPr="00D33541">
        <w:rPr>
          <w:sz w:val="20"/>
          <w:szCs w:val="20"/>
        </w:rPr>
        <w:lastRenderedPageBreak/>
        <w:t xml:space="preserve"> </w:t>
      </w:r>
      <w:r w:rsidRPr="00D33541">
        <w:rPr>
          <w:b/>
          <w:sz w:val="20"/>
          <w:szCs w:val="20"/>
        </w:rPr>
        <w:t xml:space="preserve">Shtojca 4. </w:t>
      </w:r>
      <w:r w:rsidRPr="00D33541">
        <w:rPr>
          <w:b/>
          <w:bCs/>
          <w:sz w:val="20"/>
          <w:szCs w:val="20"/>
        </w:rPr>
        <w:t>Shqyrtimi i aplikacioneve</w:t>
      </w:r>
    </w:p>
    <w:p w14:paraId="47D50681" w14:textId="18BA231D" w:rsidR="00D33541" w:rsidRDefault="00D33541" w:rsidP="00D33541">
      <w:pPr>
        <w:spacing w:before="1" w:line="220" w:lineRule="exact"/>
        <w:ind w:left="2406" w:right="-14" w:hanging="2386"/>
        <w:jc w:val="center"/>
      </w:pPr>
    </w:p>
    <w:p w14:paraId="526759B4" w14:textId="455B128C" w:rsidR="00D33541" w:rsidRPr="000F6F1C" w:rsidRDefault="00D33541" w:rsidP="00D33541">
      <w:pPr>
        <w:spacing w:before="1" w:line="220" w:lineRule="exact"/>
        <w:ind w:left="2406" w:right="-14" w:hanging="2386"/>
        <w:rPr>
          <w:b/>
        </w:rPr>
      </w:pPr>
      <w:r w:rsidRPr="007A3269">
        <w:rPr>
          <w:b/>
          <w:noProof/>
          <w:lang w:val="en-US"/>
        </w:rPr>
        <w:drawing>
          <wp:anchor distT="0" distB="0" distL="114300" distR="114300" simplePos="0" relativeHeight="251764736" behindDoc="0" locked="0" layoutInCell="1" allowOverlap="1" wp14:anchorId="50496B8B" wp14:editId="4461EF99">
            <wp:simplePos x="0" y="0"/>
            <wp:positionH relativeFrom="column">
              <wp:posOffset>213360</wp:posOffset>
            </wp:positionH>
            <wp:positionV relativeFrom="paragraph">
              <wp:posOffset>229566</wp:posOffset>
            </wp:positionV>
            <wp:extent cx="800100" cy="853440"/>
            <wp:effectExtent l="0" t="0" r="0" b="3810"/>
            <wp:wrapNone/>
            <wp:docPr id="179"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7A3269">
        <w:rPr>
          <w:noProof/>
          <w:lang w:val="en-US"/>
        </w:rPr>
        <mc:AlternateContent>
          <mc:Choice Requires="wpg">
            <w:drawing>
              <wp:anchor distT="0" distB="0" distL="114300" distR="114300" simplePos="0" relativeHeight="251762688" behindDoc="1" locked="0" layoutInCell="1" allowOverlap="1" wp14:anchorId="0AA83894" wp14:editId="1A010565">
                <wp:simplePos x="0" y="0"/>
                <wp:positionH relativeFrom="page">
                  <wp:posOffset>506730</wp:posOffset>
                </wp:positionH>
                <wp:positionV relativeFrom="paragraph">
                  <wp:posOffset>139369</wp:posOffset>
                </wp:positionV>
                <wp:extent cx="951230" cy="974090"/>
                <wp:effectExtent l="0" t="0" r="20320" b="16510"/>
                <wp:wrapNone/>
                <wp:docPr id="1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169"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B7A01" id="Group 63" o:spid="_x0000_s1026" style="position:absolute;margin-left:39.9pt;margin-top:10.95pt;width:74.9pt;height:76.7pt;z-index:-251553792;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7V8IA&#10;AADcAAAADwAAAGRycy9kb3ducmV2LnhtbERPS4vCMBC+L/gfwgheljVVQbRrFBWUxZuvw96GZrat&#10;NpPSpLXrrzeC4G0+vufMFq0pREOVyy0rGPQjEMSJ1TmnCk7HzdcEhPPIGgvLpOCfHCzmnY8Zxtre&#10;eE/NwacihLCLUUHmfRlL6ZKMDLq+LYkD92crgz7AKpW6wlsIN4UcRtFYGsw5NGRY0jqj5HqojYLt&#10;edPUtT1zdDl97uvd6PJrV3elet12+Q3CU+vf4pf7R4f54yk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ntXwgAAANwAAAAPAAAAAAAAAAAAAAAAAJgCAABkcnMvZG93&#10;bnJldi54bWxQSwUGAAAAAAQABAD1AAAAhwMAAAAA&#10;" path="m,1534r1498,l1498,,,,,1534xe" filled="f" strokeweight=".72pt">
                  <v:path arrowok="t" o:connecttype="custom" o:connectlocs="0,1498;1498,1498;1498,-36;0,-36;0,1498" o:connectangles="0,0,0,0,0"/>
                </v:shape>
                <w10:wrap anchorx="page"/>
              </v:group>
            </w:pict>
          </mc:Fallback>
        </mc:AlternateContent>
      </w:r>
      <w:r w:rsidRPr="000F6F1C">
        <w:rPr>
          <w:b/>
          <w:noProof/>
          <w:lang w:val="en-US"/>
        </w:rPr>
        <mc:AlternateContent>
          <mc:Choice Requires="wps">
            <w:drawing>
              <wp:anchor distT="0" distB="0" distL="114300" distR="114300" simplePos="0" relativeHeight="251763712" behindDoc="1" locked="0" layoutInCell="1" allowOverlap="1" wp14:anchorId="45DD0363" wp14:editId="51E36285">
                <wp:simplePos x="0" y="0"/>
                <wp:positionH relativeFrom="page">
                  <wp:posOffset>1510747</wp:posOffset>
                </wp:positionH>
                <wp:positionV relativeFrom="page">
                  <wp:posOffset>1160890</wp:posOffset>
                </wp:positionV>
                <wp:extent cx="4523905" cy="548640"/>
                <wp:effectExtent l="0" t="0" r="10160" b="3810"/>
                <wp:wrapNone/>
                <wp:docPr id="1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9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AA6C" w14:textId="77777777" w:rsidR="00996A47" w:rsidRPr="002824FE" w:rsidRDefault="00996A47" w:rsidP="00D33541">
                            <w:pPr>
                              <w:tabs>
                                <w:tab w:val="left" w:pos="540"/>
                                <w:tab w:val="left" w:pos="1260"/>
                                <w:tab w:val="left" w:pos="7920"/>
                              </w:tabs>
                              <w:spacing w:before="60" w:after="60"/>
                              <w:ind w:left="1170" w:right="1530"/>
                              <w:jc w:val="center"/>
                              <w:rPr>
                                <w:b/>
                                <w:bCs/>
                              </w:rPr>
                            </w:pPr>
                            <w:r w:rsidRPr="002824FE">
                              <w:rPr>
                                <w:b/>
                                <w:bCs/>
                              </w:rPr>
                              <w:t>Shqyrtimi i aplikacioneve për të gjitha kategoritë</w:t>
                            </w:r>
                          </w:p>
                          <w:p w14:paraId="6F268665" w14:textId="47CDE333" w:rsidR="00996A47" w:rsidRPr="007A3269" w:rsidRDefault="00996A47" w:rsidP="00D33541">
                            <w:pPr>
                              <w:ind w:left="-21" w:right="-21" w:firstLine="93"/>
                              <w:jc w:val="center"/>
                            </w:pPr>
                          </w:p>
                          <w:p w14:paraId="33FECCEC" w14:textId="77777777" w:rsidR="00996A47" w:rsidRDefault="00996A47" w:rsidP="00D335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0363" id="_x0000_s1029" type="#_x0000_t202" style="position:absolute;left:0;text-align:left;margin-left:118.95pt;margin-top:91.4pt;width:356.2pt;height:43.2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lHtQIAALM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" filled="f" stroked="f">
                <v:textbox inset="0,0,0,0">
                  <w:txbxContent>
                    <w:p w14:paraId="5EA3AA6C" w14:textId="77777777" w:rsidR="00996A47" w:rsidRPr="002824FE" w:rsidRDefault="00996A47" w:rsidP="00D33541">
                      <w:pPr>
                        <w:tabs>
                          <w:tab w:val="left" w:pos="540"/>
                          <w:tab w:val="left" w:pos="1260"/>
                          <w:tab w:val="left" w:pos="7920"/>
                        </w:tabs>
                        <w:spacing w:before="60" w:after="60"/>
                        <w:ind w:left="1170" w:right="1530"/>
                        <w:jc w:val="center"/>
                        <w:rPr>
                          <w:b/>
                          <w:bCs/>
                        </w:rPr>
                      </w:pPr>
                      <w:r w:rsidRPr="002824FE">
                        <w:rPr>
                          <w:b/>
                          <w:bCs/>
                        </w:rPr>
                        <w:t>Shqyrtimi i aplikacioneve për të gjitha kategoritë</w:t>
                      </w:r>
                    </w:p>
                    <w:p w14:paraId="6F268665" w14:textId="47CDE333" w:rsidR="00996A47" w:rsidRPr="007A3269" w:rsidRDefault="00996A47" w:rsidP="00D33541">
                      <w:pPr>
                        <w:ind w:left="-21" w:right="-21" w:firstLine="93"/>
                        <w:jc w:val="center"/>
                      </w:pPr>
                    </w:p>
                    <w:p w14:paraId="33FECCEC" w14:textId="77777777" w:rsidR="00996A47" w:rsidRDefault="00996A47" w:rsidP="00D33541"/>
                  </w:txbxContent>
                </v:textbox>
                <w10:wrap anchorx="page" anchory="page"/>
              </v:shape>
            </w:pict>
          </mc:Fallback>
        </mc:AlternateContent>
      </w:r>
    </w:p>
    <w:p w14:paraId="61E93C3C" w14:textId="77777777" w:rsidR="00D33541" w:rsidRDefault="00D33541" w:rsidP="00D33541">
      <w:pPr>
        <w:tabs>
          <w:tab w:val="left" w:pos="9241"/>
        </w:tabs>
        <w:jc w:val="both"/>
        <w:rPr>
          <w:sz w:val="18"/>
          <w:szCs w:val="18"/>
        </w:rPr>
      </w:pPr>
      <w:r>
        <w:rPr>
          <w:sz w:val="28"/>
          <w:szCs w:val="28"/>
        </w:rPr>
        <w:tab/>
      </w:r>
    </w:p>
    <w:tbl>
      <w:tblPr>
        <w:tblpPr w:leftFromText="180" w:rightFromText="180" w:vertAnchor="text" w:horzAnchor="margin" w:tblpXSpec="right" w:tblpY="67"/>
        <w:tblW w:w="0" w:type="auto"/>
        <w:tblLayout w:type="fixed"/>
        <w:tblCellMar>
          <w:left w:w="0" w:type="dxa"/>
          <w:right w:w="0" w:type="dxa"/>
        </w:tblCellMar>
        <w:tblLook w:val="01E0" w:firstRow="1" w:lastRow="1" w:firstColumn="1" w:lastColumn="1" w:noHBand="0" w:noVBand="0"/>
      </w:tblPr>
      <w:tblGrid>
        <w:gridCol w:w="1541"/>
        <w:gridCol w:w="1856"/>
      </w:tblGrid>
      <w:tr w:rsidR="00D33541" w14:paraId="070E2302" w14:textId="77777777" w:rsidTr="00E278F2">
        <w:trPr>
          <w:trHeight w:hRule="exact" w:val="323"/>
        </w:trPr>
        <w:tc>
          <w:tcPr>
            <w:tcW w:w="3397" w:type="dxa"/>
            <w:gridSpan w:val="2"/>
            <w:tcBorders>
              <w:top w:val="single" w:sz="5" w:space="0" w:color="000000"/>
              <w:left w:val="single" w:sz="5" w:space="0" w:color="000000"/>
              <w:bottom w:val="nil"/>
              <w:right w:val="single" w:sz="5" w:space="0" w:color="000000"/>
            </w:tcBorders>
            <w:shd w:val="clear" w:color="auto" w:fill="D7D7D7"/>
          </w:tcPr>
          <w:p w14:paraId="4BB8AE93" w14:textId="77777777" w:rsidR="00D33541" w:rsidRDefault="00D33541" w:rsidP="00E278F2">
            <w:pPr>
              <w:spacing w:before="48"/>
              <w:ind w:left="430"/>
              <w:rPr>
                <w:sz w:val="16"/>
                <w:szCs w:val="16"/>
              </w:rPr>
            </w:pPr>
            <w:r>
              <w:rPr>
                <w:b/>
                <w:sz w:val="16"/>
                <w:szCs w:val="16"/>
              </w:rPr>
              <w:t>P</w:t>
            </w:r>
            <w:r>
              <w:rPr>
                <w:b/>
                <w:spacing w:val="1"/>
                <w:sz w:val="16"/>
                <w:szCs w:val="16"/>
              </w:rPr>
              <w:t>ë</w:t>
            </w:r>
            <w:r>
              <w:rPr>
                <w:b/>
                <w:sz w:val="16"/>
                <w:szCs w:val="16"/>
              </w:rPr>
              <w:t>r</w:t>
            </w:r>
            <w:r>
              <w:rPr>
                <w:b/>
                <w:spacing w:val="1"/>
                <w:sz w:val="16"/>
                <w:szCs w:val="16"/>
              </w:rPr>
              <w:t xml:space="preserve"> </w:t>
            </w:r>
            <w:r>
              <w:rPr>
                <w:b/>
                <w:spacing w:val="-3"/>
                <w:sz w:val="16"/>
                <w:szCs w:val="16"/>
              </w:rPr>
              <w:t>p</w:t>
            </w:r>
            <w:r>
              <w:rPr>
                <w:b/>
                <w:spacing w:val="1"/>
                <w:sz w:val="16"/>
                <w:szCs w:val="16"/>
              </w:rPr>
              <w:t>lo</w:t>
            </w:r>
            <w:r>
              <w:rPr>
                <w:b/>
                <w:spacing w:val="-3"/>
                <w:sz w:val="16"/>
                <w:szCs w:val="16"/>
              </w:rPr>
              <w:t>t</w:t>
            </w:r>
            <w:r>
              <w:rPr>
                <w:b/>
                <w:spacing w:val="1"/>
                <w:sz w:val="16"/>
                <w:szCs w:val="16"/>
              </w:rPr>
              <w:t>ë</w:t>
            </w:r>
            <w:r>
              <w:rPr>
                <w:b/>
                <w:sz w:val="16"/>
                <w:szCs w:val="16"/>
              </w:rPr>
              <w:t>s</w:t>
            </w:r>
            <w:r>
              <w:rPr>
                <w:b/>
                <w:spacing w:val="1"/>
                <w:sz w:val="16"/>
                <w:szCs w:val="16"/>
              </w:rPr>
              <w:t>i</w:t>
            </w:r>
            <w:r>
              <w:rPr>
                <w:b/>
                <w:sz w:val="16"/>
                <w:szCs w:val="16"/>
              </w:rPr>
              <w:t>m</w:t>
            </w:r>
            <w:r>
              <w:rPr>
                <w:b/>
                <w:spacing w:val="-6"/>
                <w:sz w:val="16"/>
                <w:szCs w:val="16"/>
              </w:rPr>
              <w:t xml:space="preserve"> </w:t>
            </w:r>
            <w:r>
              <w:rPr>
                <w:b/>
                <w:spacing w:val="-1"/>
                <w:sz w:val="16"/>
                <w:szCs w:val="16"/>
              </w:rPr>
              <w:t>n</w:t>
            </w:r>
            <w:r>
              <w:rPr>
                <w:b/>
                <w:sz w:val="16"/>
                <w:szCs w:val="16"/>
              </w:rPr>
              <w:t>ë</w:t>
            </w:r>
            <w:r>
              <w:rPr>
                <w:b/>
                <w:spacing w:val="1"/>
                <w:sz w:val="16"/>
                <w:szCs w:val="16"/>
              </w:rPr>
              <w:t xml:space="preserve"> </w:t>
            </w:r>
            <w:r>
              <w:rPr>
                <w:b/>
                <w:spacing w:val="-2"/>
                <w:sz w:val="16"/>
                <w:szCs w:val="16"/>
              </w:rPr>
              <w:t>z</w:t>
            </w:r>
            <w:r>
              <w:rPr>
                <w:b/>
                <w:spacing w:val="1"/>
                <w:sz w:val="16"/>
                <w:szCs w:val="16"/>
              </w:rPr>
              <w:t>y</w:t>
            </w:r>
            <w:r>
              <w:rPr>
                <w:b/>
                <w:spacing w:val="-4"/>
                <w:sz w:val="16"/>
                <w:szCs w:val="16"/>
              </w:rPr>
              <w:t>r</w:t>
            </w:r>
            <w:r>
              <w:rPr>
                <w:b/>
                <w:sz w:val="16"/>
                <w:szCs w:val="16"/>
              </w:rPr>
              <w:t xml:space="preserve">ë </w:t>
            </w:r>
            <w:r>
              <w:rPr>
                <w:b/>
                <w:spacing w:val="5"/>
                <w:sz w:val="16"/>
                <w:szCs w:val="16"/>
              </w:rPr>
              <w:t xml:space="preserve"> </w:t>
            </w:r>
            <w:r>
              <w:rPr>
                <w:spacing w:val="-3"/>
                <w:sz w:val="16"/>
                <w:szCs w:val="16"/>
              </w:rPr>
              <w:t>(</w:t>
            </w:r>
            <w:r>
              <w:rPr>
                <w:spacing w:val="1"/>
                <w:sz w:val="16"/>
                <w:szCs w:val="16"/>
              </w:rPr>
              <w:t>n</w:t>
            </w:r>
            <w:r>
              <w:rPr>
                <w:spacing w:val="-1"/>
                <w:sz w:val="16"/>
                <w:szCs w:val="16"/>
              </w:rPr>
              <w:t>g</w:t>
            </w:r>
            <w:r>
              <w:rPr>
                <w:sz w:val="16"/>
                <w:szCs w:val="16"/>
              </w:rPr>
              <w:t>a</w:t>
            </w:r>
            <w:r>
              <w:rPr>
                <w:spacing w:val="-1"/>
                <w:sz w:val="16"/>
                <w:szCs w:val="16"/>
              </w:rPr>
              <w:t xml:space="preserve"> </w:t>
            </w:r>
            <w:r>
              <w:rPr>
                <w:spacing w:val="-6"/>
                <w:sz w:val="16"/>
                <w:szCs w:val="16"/>
              </w:rPr>
              <w:t>K</w:t>
            </w:r>
            <w:r>
              <w:rPr>
                <w:spacing w:val="-1"/>
                <w:sz w:val="16"/>
                <w:szCs w:val="16"/>
              </w:rPr>
              <w:t>o</w:t>
            </w:r>
            <w:r>
              <w:rPr>
                <w:sz w:val="16"/>
                <w:szCs w:val="16"/>
              </w:rPr>
              <w:t>m</w:t>
            </w:r>
            <w:r>
              <w:rPr>
                <w:spacing w:val="1"/>
                <w:sz w:val="16"/>
                <w:szCs w:val="16"/>
              </w:rPr>
              <w:t>una</w:t>
            </w:r>
            <w:r>
              <w:rPr>
                <w:sz w:val="16"/>
                <w:szCs w:val="16"/>
              </w:rPr>
              <w:t>)</w:t>
            </w:r>
          </w:p>
        </w:tc>
      </w:tr>
      <w:tr w:rsidR="00D33541" w14:paraId="75934F52" w14:textId="77777777" w:rsidTr="00E278F2">
        <w:trPr>
          <w:trHeight w:hRule="exact" w:val="514"/>
        </w:trPr>
        <w:tc>
          <w:tcPr>
            <w:tcW w:w="1541" w:type="dxa"/>
            <w:tcBorders>
              <w:top w:val="single" w:sz="5" w:space="0" w:color="000000"/>
              <w:left w:val="single" w:sz="5" w:space="0" w:color="000000"/>
              <w:bottom w:val="single" w:sz="5" w:space="0" w:color="000000"/>
              <w:right w:val="single" w:sz="5" w:space="0" w:color="000000"/>
            </w:tcBorders>
            <w:shd w:val="clear" w:color="auto" w:fill="D7D7D7"/>
          </w:tcPr>
          <w:p w14:paraId="4461C2E4" w14:textId="77777777" w:rsidR="00D33541" w:rsidRDefault="00D33541" w:rsidP="00E278F2">
            <w:pPr>
              <w:spacing w:before="55"/>
              <w:ind w:left="104"/>
              <w:rPr>
                <w:sz w:val="16"/>
                <w:szCs w:val="16"/>
              </w:rPr>
            </w:pPr>
            <w:r>
              <w:rPr>
                <w:b/>
                <w:spacing w:val="-1"/>
                <w:sz w:val="16"/>
                <w:szCs w:val="16"/>
              </w:rPr>
              <w:t>N</w:t>
            </w:r>
            <w:r>
              <w:rPr>
                <w:b/>
                <w:spacing w:val="4"/>
                <w:sz w:val="16"/>
                <w:szCs w:val="16"/>
              </w:rPr>
              <w:t>u</w:t>
            </w:r>
            <w:r>
              <w:rPr>
                <w:b/>
                <w:spacing w:val="-9"/>
                <w:sz w:val="16"/>
                <w:szCs w:val="16"/>
              </w:rPr>
              <w:t>m</w:t>
            </w:r>
            <w:r>
              <w:rPr>
                <w:b/>
                <w:spacing w:val="1"/>
                <w:sz w:val="16"/>
                <w:szCs w:val="16"/>
              </w:rPr>
              <w:t>r</w:t>
            </w:r>
            <w:r>
              <w:rPr>
                <w:b/>
                <w:sz w:val="16"/>
                <w:szCs w:val="16"/>
              </w:rPr>
              <w:t>i</w:t>
            </w:r>
            <w:r>
              <w:rPr>
                <w:b/>
                <w:spacing w:val="4"/>
                <w:sz w:val="16"/>
                <w:szCs w:val="16"/>
              </w:rPr>
              <w:t xml:space="preserve"> </w:t>
            </w:r>
            <w:r>
              <w:rPr>
                <w:b/>
                <w:sz w:val="16"/>
                <w:szCs w:val="16"/>
              </w:rPr>
              <w:t>i</w:t>
            </w:r>
          </w:p>
          <w:p w14:paraId="757E8362" w14:textId="77777777" w:rsidR="00D33541" w:rsidRDefault="00D33541" w:rsidP="00E278F2">
            <w:pPr>
              <w:spacing w:line="180" w:lineRule="exact"/>
              <w:ind w:left="104"/>
              <w:rPr>
                <w:sz w:val="16"/>
                <w:szCs w:val="16"/>
              </w:rPr>
            </w:pPr>
            <w:r>
              <w:rPr>
                <w:b/>
                <w:spacing w:val="-1"/>
                <w:sz w:val="16"/>
                <w:szCs w:val="16"/>
              </w:rPr>
              <w:t>R</w:t>
            </w:r>
            <w:r>
              <w:rPr>
                <w:b/>
                <w:spacing w:val="1"/>
                <w:sz w:val="16"/>
                <w:szCs w:val="16"/>
              </w:rPr>
              <w:t>e</w:t>
            </w:r>
            <w:r>
              <w:rPr>
                <w:b/>
                <w:spacing w:val="4"/>
                <w:sz w:val="16"/>
                <w:szCs w:val="16"/>
              </w:rPr>
              <w:t>f</w:t>
            </w:r>
            <w:r>
              <w:rPr>
                <w:b/>
                <w:spacing w:val="-2"/>
                <w:sz w:val="16"/>
                <w:szCs w:val="16"/>
              </w:rPr>
              <w:t>e</w:t>
            </w:r>
            <w:r>
              <w:rPr>
                <w:b/>
                <w:spacing w:val="1"/>
                <w:sz w:val="16"/>
                <w:szCs w:val="16"/>
              </w:rPr>
              <w:t>r</w:t>
            </w:r>
            <w:r>
              <w:rPr>
                <w:b/>
                <w:spacing w:val="-2"/>
                <w:sz w:val="16"/>
                <w:szCs w:val="16"/>
              </w:rPr>
              <w:t>e</w:t>
            </w:r>
            <w:r>
              <w:rPr>
                <w:b/>
                <w:spacing w:val="-3"/>
                <w:sz w:val="16"/>
                <w:szCs w:val="16"/>
              </w:rPr>
              <w:t>n</w:t>
            </w:r>
            <w:r>
              <w:rPr>
                <w:b/>
                <w:spacing w:val="1"/>
                <w:sz w:val="16"/>
                <w:szCs w:val="16"/>
              </w:rPr>
              <w:t>cë</w:t>
            </w:r>
            <w:r>
              <w:rPr>
                <w:b/>
                <w:sz w:val="16"/>
                <w:szCs w:val="16"/>
              </w:rPr>
              <w:t>s:</w:t>
            </w:r>
          </w:p>
        </w:tc>
        <w:tc>
          <w:tcPr>
            <w:tcW w:w="1856" w:type="dxa"/>
            <w:tcBorders>
              <w:top w:val="single" w:sz="5" w:space="0" w:color="000000"/>
              <w:left w:val="single" w:sz="5" w:space="0" w:color="000000"/>
              <w:bottom w:val="single" w:sz="5" w:space="0" w:color="000000"/>
              <w:right w:val="single" w:sz="5" w:space="0" w:color="000000"/>
            </w:tcBorders>
            <w:shd w:val="clear" w:color="auto" w:fill="D7D7D7"/>
          </w:tcPr>
          <w:p w14:paraId="11834FA6" w14:textId="77777777" w:rsidR="00D33541" w:rsidRDefault="00D33541" w:rsidP="00E278F2"/>
        </w:tc>
      </w:tr>
      <w:tr w:rsidR="00D33541" w14:paraId="602D949F" w14:textId="77777777" w:rsidTr="00E278F2">
        <w:trPr>
          <w:trHeight w:hRule="exact" w:val="349"/>
        </w:trPr>
        <w:tc>
          <w:tcPr>
            <w:tcW w:w="1541" w:type="dxa"/>
            <w:tcBorders>
              <w:top w:val="single" w:sz="5" w:space="0" w:color="000000"/>
              <w:left w:val="single" w:sz="5" w:space="0" w:color="000000"/>
              <w:bottom w:val="single" w:sz="5" w:space="0" w:color="000000"/>
              <w:right w:val="single" w:sz="5" w:space="0" w:color="000000"/>
            </w:tcBorders>
            <w:shd w:val="clear" w:color="auto" w:fill="D7D7D7"/>
          </w:tcPr>
          <w:p w14:paraId="2F56E996" w14:textId="77777777" w:rsidR="00D33541" w:rsidRDefault="00D33541" w:rsidP="00E278F2">
            <w:pPr>
              <w:spacing w:before="53"/>
              <w:ind w:left="104"/>
              <w:rPr>
                <w:sz w:val="16"/>
                <w:szCs w:val="16"/>
              </w:rPr>
            </w:pPr>
            <w:r>
              <w:rPr>
                <w:b/>
                <w:spacing w:val="-1"/>
                <w:sz w:val="16"/>
                <w:szCs w:val="16"/>
              </w:rPr>
              <w:t>D</w:t>
            </w:r>
            <w:r>
              <w:rPr>
                <w:b/>
                <w:spacing w:val="1"/>
                <w:sz w:val="16"/>
                <w:szCs w:val="16"/>
              </w:rPr>
              <w:t>a</w:t>
            </w:r>
            <w:r>
              <w:rPr>
                <w:b/>
                <w:spacing w:val="-1"/>
                <w:sz w:val="16"/>
                <w:szCs w:val="16"/>
              </w:rPr>
              <w:t>t</w:t>
            </w:r>
            <w:r>
              <w:rPr>
                <w:b/>
                <w:sz w:val="16"/>
                <w:szCs w:val="16"/>
              </w:rPr>
              <w:t>a e</w:t>
            </w:r>
            <w:r>
              <w:rPr>
                <w:b/>
                <w:spacing w:val="1"/>
                <w:sz w:val="16"/>
                <w:szCs w:val="16"/>
              </w:rPr>
              <w:t xml:space="preserve"> </w:t>
            </w:r>
            <w:r>
              <w:rPr>
                <w:b/>
                <w:spacing w:val="-1"/>
                <w:sz w:val="16"/>
                <w:szCs w:val="16"/>
              </w:rPr>
              <w:t>p</w:t>
            </w:r>
            <w:r>
              <w:rPr>
                <w:b/>
                <w:spacing w:val="-2"/>
                <w:sz w:val="16"/>
                <w:szCs w:val="16"/>
              </w:rPr>
              <w:t>r</w:t>
            </w:r>
            <w:r>
              <w:rPr>
                <w:b/>
                <w:spacing w:val="1"/>
                <w:sz w:val="16"/>
                <w:szCs w:val="16"/>
              </w:rPr>
              <w:t>a</w:t>
            </w:r>
            <w:r>
              <w:rPr>
                <w:b/>
                <w:spacing w:val="-1"/>
                <w:sz w:val="16"/>
                <w:szCs w:val="16"/>
              </w:rPr>
              <w:t>n</w:t>
            </w:r>
            <w:r>
              <w:rPr>
                <w:b/>
                <w:spacing w:val="1"/>
                <w:sz w:val="16"/>
                <w:szCs w:val="16"/>
              </w:rPr>
              <w:t>i</w:t>
            </w:r>
            <w:r>
              <w:rPr>
                <w:b/>
                <w:spacing w:val="-9"/>
                <w:sz w:val="16"/>
                <w:szCs w:val="16"/>
              </w:rPr>
              <w:t>m</w:t>
            </w:r>
            <w:r>
              <w:rPr>
                <w:b/>
                <w:spacing w:val="1"/>
                <w:sz w:val="16"/>
                <w:szCs w:val="16"/>
              </w:rPr>
              <w:t>i</w:t>
            </w:r>
            <w:r>
              <w:rPr>
                <w:b/>
                <w:spacing w:val="-1"/>
                <w:sz w:val="16"/>
                <w:szCs w:val="16"/>
              </w:rPr>
              <w:t>t</w:t>
            </w:r>
            <w:r>
              <w:rPr>
                <w:b/>
                <w:sz w:val="16"/>
                <w:szCs w:val="16"/>
              </w:rPr>
              <w:t>:</w:t>
            </w:r>
          </w:p>
        </w:tc>
        <w:tc>
          <w:tcPr>
            <w:tcW w:w="1856" w:type="dxa"/>
            <w:tcBorders>
              <w:top w:val="single" w:sz="5" w:space="0" w:color="000000"/>
              <w:left w:val="single" w:sz="5" w:space="0" w:color="000000"/>
              <w:bottom w:val="single" w:sz="5" w:space="0" w:color="000000"/>
              <w:right w:val="single" w:sz="5" w:space="0" w:color="000000"/>
            </w:tcBorders>
            <w:shd w:val="clear" w:color="auto" w:fill="D7D7D7"/>
          </w:tcPr>
          <w:p w14:paraId="344BEF71" w14:textId="77777777" w:rsidR="00D33541" w:rsidRDefault="00D33541" w:rsidP="00E278F2"/>
        </w:tc>
      </w:tr>
    </w:tbl>
    <w:p w14:paraId="4FAB780B" w14:textId="77777777" w:rsidR="00D33541" w:rsidRDefault="00D33541" w:rsidP="00D33541">
      <w:pPr>
        <w:spacing w:before="2" w:line="180" w:lineRule="exact"/>
        <w:rPr>
          <w:sz w:val="18"/>
          <w:szCs w:val="18"/>
        </w:rPr>
      </w:pPr>
    </w:p>
    <w:p w14:paraId="00292780" w14:textId="77777777" w:rsidR="00D33541" w:rsidRDefault="00D33541" w:rsidP="00D33541">
      <w:pPr>
        <w:spacing w:line="200" w:lineRule="exact"/>
      </w:pPr>
    </w:p>
    <w:p w14:paraId="5694D048" w14:textId="77777777" w:rsidR="00D33541" w:rsidRDefault="00D33541" w:rsidP="00D33541">
      <w:pPr>
        <w:spacing w:line="200" w:lineRule="exact"/>
      </w:pPr>
    </w:p>
    <w:p w14:paraId="48F8C3AE" w14:textId="77777777" w:rsidR="00D33541" w:rsidRDefault="00D33541" w:rsidP="00D33541">
      <w:pPr>
        <w:spacing w:line="200" w:lineRule="exact"/>
      </w:pPr>
    </w:p>
    <w:tbl>
      <w:tblPr>
        <w:tblW w:w="99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5040"/>
      </w:tblGrid>
      <w:tr w:rsidR="00D33541" w:rsidRPr="002824FE" w14:paraId="2C05F8C3" w14:textId="77777777" w:rsidTr="00D33541">
        <w:trPr>
          <w:trHeight w:val="413"/>
        </w:trPr>
        <w:tc>
          <w:tcPr>
            <w:tcW w:w="4921" w:type="dxa"/>
          </w:tcPr>
          <w:p w14:paraId="3B4373FE" w14:textId="77777777" w:rsidR="00D33541" w:rsidRPr="002824FE" w:rsidRDefault="00D33541" w:rsidP="00E278F2">
            <w:pPr>
              <w:pStyle w:val="Title"/>
              <w:jc w:val="left"/>
              <w:rPr>
                <w:sz w:val="22"/>
                <w:szCs w:val="22"/>
              </w:rPr>
            </w:pPr>
            <w:r w:rsidRPr="002824FE">
              <w:rPr>
                <w:sz w:val="22"/>
                <w:szCs w:val="22"/>
              </w:rPr>
              <w:t>1. Zyrtari i autorizuar:</w:t>
            </w:r>
          </w:p>
        </w:tc>
        <w:tc>
          <w:tcPr>
            <w:tcW w:w="5040" w:type="dxa"/>
          </w:tcPr>
          <w:p w14:paraId="25C5B037" w14:textId="77777777" w:rsidR="00D33541" w:rsidRPr="002824FE" w:rsidRDefault="00D33541" w:rsidP="00E278F2">
            <w:pPr>
              <w:pStyle w:val="Title"/>
              <w:jc w:val="left"/>
              <w:rPr>
                <w:sz w:val="22"/>
                <w:szCs w:val="22"/>
              </w:rPr>
            </w:pPr>
          </w:p>
        </w:tc>
      </w:tr>
      <w:tr w:rsidR="00D33541" w:rsidRPr="002824FE" w14:paraId="1B9279F3" w14:textId="77777777" w:rsidTr="00D33541">
        <w:trPr>
          <w:trHeight w:val="350"/>
        </w:trPr>
        <w:tc>
          <w:tcPr>
            <w:tcW w:w="4921" w:type="dxa"/>
          </w:tcPr>
          <w:p w14:paraId="7C250EF4" w14:textId="77777777" w:rsidR="00D33541" w:rsidRPr="002824FE" w:rsidRDefault="00D33541" w:rsidP="00E278F2">
            <w:pPr>
              <w:pStyle w:val="Title"/>
              <w:jc w:val="left"/>
              <w:rPr>
                <w:sz w:val="22"/>
                <w:szCs w:val="22"/>
              </w:rPr>
            </w:pPr>
            <w:r w:rsidRPr="002824FE">
              <w:rPr>
                <w:sz w:val="22"/>
                <w:szCs w:val="22"/>
              </w:rPr>
              <w:t>Data e shqyrtimit të aplikacionit</w:t>
            </w:r>
          </w:p>
        </w:tc>
        <w:tc>
          <w:tcPr>
            <w:tcW w:w="5040" w:type="dxa"/>
          </w:tcPr>
          <w:p w14:paraId="34BB96BC" w14:textId="77777777" w:rsidR="00D33541" w:rsidRPr="002824FE" w:rsidRDefault="00D33541" w:rsidP="00E278F2">
            <w:pPr>
              <w:pStyle w:val="Title"/>
              <w:jc w:val="left"/>
              <w:rPr>
                <w:sz w:val="22"/>
                <w:szCs w:val="22"/>
              </w:rPr>
            </w:pPr>
          </w:p>
        </w:tc>
      </w:tr>
    </w:tbl>
    <w:p w14:paraId="5D5D15F9" w14:textId="77777777" w:rsidR="00D33541" w:rsidRPr="002824FE" w:rsidRDefault="00D33541" w:rsidP="00D33541">
      <w:pPr>
        <w:pStyle w:val="Title"/>
        <w:jc w:val="left"/>
        <w:rPr>
          <w:sz w:val="10"/>
          <w:szCs w:val="1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6243"/>
      </w:tblGrid>
      <w:tr w:rsidR="00D33541" w:rsidRPr="002824FE" w14:paraId="6E89DA16" w14:textId="77777777" w:rsidTr="00E278F2">
        <w:trPr>
          <w:trHeight w:val="397"/>
          <w:jc w:val="center"/>
        </w:trPr>
        <w:tc>
          <w:tcPr>
            <w:tcW w:w="3945" w:type="dxa"/>
            <w:vAlign w:val="center"/>
          </w:tcPr>
          <w:p w14:paraId="5720E239" w14:textId="77777777" w:rsidR="00D33541" w:rsidRPr="002824FE" w:rsidRDefault="00D33541" w:rsidP="00E278F2">
            <w:pPr>
              <w:pStyle w:val="Title"/>
              <w:jc w:val="left"/>
              <w:rPr>
                <w:b w:val="0"/>
                <w:sz w:val="22"/>
                <w:szCs w:val="22"/>
              </w:rPr>
            </w:pPr>
            <w:r w:rsidRPr="002824FE">
              <w:rPr>
                <w:sz w:val="22"/>
                <w:szCs w:val="22"/>
              </w:rPr>
              <w:t>2. Emri dhe mbiemri i aplikuesit</w:t>
            </w:r>
          </w:p>
        </w:tc>
        <w:tc>
          <w:tcPr>
            <w:tcW w:w="6243" w:type="dxa"/>
            <w:vAlign w:val="center"/>
          </w:tcPr>
          <w:p w14:paraId="23938CB6" w14:textId="77777777" w:rsidR="00D33541" w:rsidRPr="002824FE" w:rsidRDefault="00D33541" w:rsidP="00E278F2">
            <w:pPr>
              <w:spacing w:before="60" w:after="60"/>
            </w:pPr>
          </w:p>
        </w:tc>
      </w:tr>
    </w:tbl>
    <w:p w14:paraId="39807222" w14:textId="77777777" w:rsidR="00D33541" w:rsidRPr="002824FE" w:rsidRDefault="00D33541" w:rsidP="00D33541">
      <w:pPr>
        <w:spacing w:before="60" w:after="60"/>
        <w:rPr>
          <w:sz w:val="10"/>
          <w:szCs w:val="10"/>
        </w:rPr>
      </w:pPr>
    </w:p>
    <w:tbl>
      <w:tblPr>
        <w:tblW w:w="99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40"/>
        <w:gridCol w:w="2340"/>
        <w:gridCol w:w="2316"/>
      </w:tblGrid>
      <w:tr w:rsidR="00D33541" w:rsidRPr="002824FE" w14:paraId="1FEDB37A" w14:textId="77777777" w:rsidTr="00D33541">
        <w:tc>
          <w:tcPr>
            <w:tcW w:w="9961" w:type="dxa"/>
            <w:gridSpan w:val="4"/>
            <w:vAlign w:val="center"/>
          </w:tcPr>
          <w:p w14:paraId="0FA74ACF" w14:textId="77777777" w:rsidR="00D33541" w:rsidRPr="002824FE" w:rsidRDefault="00D33541" w:rsidP="00E278F2">
            <w:pPr>
              <w:spacing w:before="60" w:after="60"/>
              <w:rPr>
                <w:b/>
              </w:rPr>
            </w:pPr>
            <w:r w:rsidRPr="002824FE">
              <w:rPr>
                <w:b/>
              </w:rPr>
              <w:t>3. Detajet rreth ndërtimit</w:t>
            </w:r>
          </w:p>
        </w:tc>
      </w:tr>
      <w:tr w:rsidR="00D33541" w:rsidRPr="002824FE" w14:paraId="40A1A813" w14:textId="77777777" w:rsidTr="00D33541">
        <w:tc>
          <w:tcPr>
            <w:tcW w:w="2965" w:type="dxa"/>
            <w:vAlign w:val="center"/>
          </w:tcPr>
          <w:p w14:paraId="7D0B25B6" w14:textId="77777777" w:rsidR="00D33541" w:rsidRPr="002824FE" w:rsidRDefault="00D33541" w:rsidP="00E278F2">
            <w:pPr>
              <w:spacing w:before="60" w:after="60"/>
              <w:jc w:val="right"/>
            </w:pPr>
            <w:r w:rsidRPr="002824FE">
              <w:t>Adresa e ndërtimit (ose përshkrimi i lokacionit):</w:t>
            </w:r>
          </w:p>
        </w:tc>
        <w:tc>
          <w:tcPr>
            <w:tcW w:w="6996" w:type="dxa"/>
            <w:gridSpan w:val="3"/>
            <w:vAlign w:val="center"/>
          </w:tcPr>
          <w:p w14:paraId="2FB2A184" w14:textId="77777777" w:rsidR="00D33541" w:rsidRPr="002824FE" w:rsidRDefault="00D33541" w:rsidP="00E278F2">
            <w:pPr>
              <w:spacing w:before="60" w:after="60"/>
            </w:pPr>
            <w:r w:rsidRPr="002824FE">
              <w:fldChar w:fldCharType="begin">
                <w:ffData>
                  <w:name w:val="Text7"/>
                  <w:enabled/>
                  <w:calcOnExit w:val="0"/>
                  <w:textInput/>
                </w:ffData>
              </w:fldChar>
            </w:r>
            <w:bookmarkStart w:id="25" w:name="Text7"/>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5"/>
          </w:p>
          <w:p w14:paraId="72EB1C18" w14:textId="77777777" w:rsidR="00D33541" w:rsidRPr="002824FE" w:rsidRDefault="00D33541" w:rsidP="00E278F2">
            <w:pPr>
              <w:spacing w:before="60" w:after="60"/>
            </w:pPr>
            <w:r w:rsidRPr="002824FE">
              <w:fldChar w:fldCharType="begin">
                <w:ffData>
                  <w:name w:val="Text8"/>
                  <w:enabled/>
                  <w:calcOnExit w:val="0"/>
                  <w:textInput/>
                </w:ffData>
              </w:fldChar>
            </w:r>
            <w:bookmarkStart w:id="26" w:name="Text8"/>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6"/>
          </w:p>
        </w:tc>
      </w:tr>
      <w:tr w:rsidR="00D33541" w:rsidRPr="002824FE" w14:paraId="6F9BA33F" w14:textId="77777777" w:rsidTr="00D33541">
        <w:tc>
          <w:tcPr>
            <w:tcW w:w="2965" w:type="dxa"/>
            <w:vAlign w:val="center"/>
          </w:tcPr>
          <w:p w14:paraId="14B9B559" w14:textId="77777777" w:rsidR="00D33541" w:rsidRPr="002824FE" w:rsidRDefault="00D33541" w:rsidP="00E278F2">
            <w:pPr>
              <w:spacing w:before="60" w:after="60"/>
              <w:jc w:val="right"/>
            </w:pPr>
            <w:r w:rsidRPr="002824FE">
              <w:t>Zona kadastrale:</w:t>
            </w:r>
          </w:p>
        </w:tc>
        <w:tc>
          <w:tcPr>
            <w:tcW w:w="2340" w:type="dxa"/>
            <w:vAlign w:val="center"/>
          </w:tcPr>
          <w:p w14:paraId="336EE602" w14:textId="77777777" w:rsidR="00D33541" w:rsidRPr="002824FE" w:rsidRDefault="00D33541" w:rsidP="00E278F2">
            <w:pPr>
              <w:spacing w:before="60" w:after="60"/>
            </w:pPr>
            <w:r w:rsidRPr="002824FE">
              <w:fldChar w:fldCharType="begin">
                <w:ffData>
                  <w:name w:val="Text9"/>
                  <w:enabled/>
                  <w:calcOnExit w:val="0"/>
                  <w:textInput/>
                </w:ffData>
              </w:fldChar>
            </w:r>
            <w:bookmarkStart w:id="27" w:name="Text9"/>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7"/>
          </w:p>
        </w:tc>
        <w:tc>
          <w:tcPr>
            <w:tcW w:w="2340" w:type="dxa"/>
            <w:vAlign w:val="center"/>
          </w:tcPr>
          <w:p w14:paraId="407AA9ED" w14:textId="77777777" w:rsidR="00D33541" w:rsidRPr="002824FE" w:rsidRDefault="00D33541" w:rsidP="00E278F2">
            <w:pPr>
              <w:spacing w:before="60" w:after="60"/>
            </w:pPr>
            <w:r w:rsidRPr="002824FE">
              <w:t>Nr. i Parcelës Kadastrale:</w:t>
            </w:r>
          </w:p>
        </w:tc>
        <w:tc>
          <w:tcPr>
            <w:tcW w:w="2316" w:type="dxa"/>
            <w:vAlign w:val="center"/>
          </w:tcPr>
          <w:p w14:paraId="3CD5C2B6" w14:textId="77777777" w:rsidR="00D33541" w:rsidRPr="002824FE" w:rsidRDefault="00D33541" w:rsidP="00E278F2">
            <w:pPr>
              <w:spacing w:before="60" w:after="60"/>
            </w:pPr>
            <w:r w:rsidRPr="002824FE">
              <w:fldChar w:fldCharType="begin">
                <w:ffData>
                  <w:name w:val="Text10"/>
                  <w:enabled/>
                  <w:calcOnExit w:val="0"/>
                  <w:textInput/>
                </w:ffData>
              </w:fldChar>
            </w:r>
            <w:bookmarkStart w:id="28" w:name="Text10"/>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8"/>
          </w:p>
        </w:tc>
      </w:tr>
      <w:tr w:rsidR="00D33541" w:rsidRPr="002824FE" w14:paraId="0E6A3E46" w14:textId="77777777" w:rsidTr="00D33541">
        <w:trPr>
          <w:trHeight w:val="460"/>
        </w:trPr>
        <w:tc>
          <w:tcPr>
            <w:tcW w:w="2965" w:type="dxa"/>
            <w:vAlign w:val="center"/>
          </w:tcPr>
          <w:p w14:paraId="40D28DA4" w14:textId="77777777" w:rsidR="00D33541" w:rsidRPr="002824FE" w:rsidRDefault="00D33541" w:rsidP="00E278F2">
            <w:pPr>
              <w:spacing w:before="60" w:after="60"/>
              <w:jc w:val="right"/>
            </w:pPr>
            <w:r w:rsidRPr="002824FE">
              <w:t>Koordinatat e vendndodhjes GPS:</w:t>
            </w:r>
          </w:p>
        </w:tc>
        <w:tc>
          <w:tcPr>
            <w:tcW w:w="6996" w:type="dxa"/>
            <w:gridSpan w:val="3"/>
            <w:vAlign w:val="center"/>
          </w:tcPr>
          <w:p w14:paraId="689099D4" w14:textId="77777777" w:rsidR="00D33541" w:rsidRPr="002824FE" w:rsidRDefault="00D33541" w:rsidP="00E278F2">
            <w:pPr>
              <w:spacing w:before="60" w:after="60"/>
            </w:pPr>
            <w:r w:rsidRPr="002824FE">
              <w:fldChar w:fldCharType="begin">
                <w:ffData>
                  <w:name w:val="Text11"/>
                  <w:enabled/>
                  <w:calcOnExit w:val="0"/>
                  <w:textInput/>
                </w:ffData>
              </w:fldChar>
            </w:r>
            <w:bookmarkStart w:id="29" w:name="Text11"/>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9"/>
          </w:p>
        </w:tc>
      </w:tr>
    </w:tbl>
    <w:p w14:paraId="1CE3B842" w14:textId="77777777" w:rsidR="00D33541" w:rsidRPr="002824FE" w:rsidRDefault="00D33541" w:rsidP="00D33541">
      <w:pPr>
        <w:spacing w:before="60" w:after="60"/>
        <w:rPr>
          <w:sz w:val="10"/>
          <w:szCs w:val="1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1"/>
        <w:gridCol w:w="720"/>
        <w:gridCol w:w="720"/>
        <w:gridCol w:w="502"/>
      </w:tblGrid>
      <w:tr w:rsidR="00D33541" w:rsidRPr="002824FE" w14:paraId="275F5E1B" w14:textId="77777777" w:rsidTr="00D33541">
        <w:trPr>
          <w:trHeight w:val="350"/>
        </w:trPr>
        <w:tc>
          <w:tcPr>
            <w:tcW w:w="7981" w:type="dxa"/>
            <w:shd w:val="clear" w:color="auto" w:fill="D9D9D9" w:themeFill="background1" w:themeFillShade="D9"/>
            <w:vAlign w:val="center"/>
          </w:tcPr>
          <w:p w14:paraId="672071A0" w14:textId="77777777" w:rsidR="00D33541" w:rsidRPr="002824FE" w:rsidRDefault="00D33541" w:rsidP="00C16F0C">
            <w:pPr>
              <w:numPr>
                <w:ilvl w:val="0"/>
                <w:numId w:val="26"/>
              </w:numPr>
              <w:spacing w:before="60" w:after="60" w:line="240" w:lineRule="auto"/>
              <w:ind w:left="427"/>
              <w:rPr>
                <w:b/>
              </w:rPr>
            </w:pPr>
            <w:r w:rsidRPr="002824FE">
              <w:rPr>
                <w:b/>
              </w:rPr>
              <w:t>Shqyrtimi i aplikacionit</w:t>
            </w:r>
          </w:p>
        </w:tc>
        <w:tc>
          <w:tcPr>
            <w:tcW w:w="720" w:type="dxa"/>
            <w:shd w:val="clear" w:color="auto" w:fill="D9D9D9" w:themeFill="background1" w:themeFillShade="D9"/>
            <w:vAlign w:val="center"/>
          </w:tcPr>
          <w:p w14:paraId="62B3E30F" w14:textId="77777777" w:rsidR="00D33541" w:rsidRPr="002824FE" w:rsidRDefault="00D33541" w:rsidP="00E278F2">
            <w:pPr>
              <w:spacing w:before="60" w:after="60"/>
              <w:jc w:val="center"/>
              <w:rPr>
                <w:b/>
              </w:rPr>
            </w:pPr>
            <w:r w:rsidRPr="002824FE">
              <w:rPr>
                <w:b/>
              </w:rPr>
              <w:t>Po</w:t>
            </w:r>
          </w:p>
        </w:tc>
        <w:tc>
          <w:tcPr>
            <w:tcW w:w="720" w:type="dxa"/>
            <w:shd w:val="clear" w:color="auto" w:fill="D9D9D9" w:themeFill="background1" w:themeFillShade="D9"/>
            <w:vAlign w:val="center"/>
          </w:tcPr>
          <w:p w14:paraId="2A1AB1C8" w14:textId="77777777" w:rsidR="00D33541" w:rsidRPr="002824FE" w:rsidRDefault="00D33541" w:rsidP="00E278F2">
            <w:pPr>
              <w:spacing w:before="60" w:after="60"/>
              <w:jc w:val="center"/>
              <w:rPr>
                <w:b/>
              </w:rPr>
            </w:pPr>
            <w:r w:rsidRPr="002824FE">
              <w:rPr>
                <w:b/>
              </w:rPr>
              <w:t>Jo</w:t>
            </w:r>
          </w:p>
        </w:tc>
        <w:tc>
          <w:tcPr>
            <w:tcW w:w="502" w:type="dxa"/>
            <w:shd w:val="clear" w:color="auto" w:fill="D9D9D9" w:themeFill="background1" w:themeFillShade="D9"/>
            <w:vAlign w:val="center"/>
          </w:tcPr>
          <w:p w14:paraId="5D231EBF" w14:textId="77777777" w:rsidR="00D33541" w:rsidRPr="002824FE" w:rsidRDefault="00D33541" w:rsidP="00E278F2">
            <w:pPr>
              <w:spacing w:before="60" w:after="60"/>
              <w:jc w:val="center"/>
              <w:rPr>
                <w:b/>
              </w:rPr>
            </w:pPr>
            <w:r w:rsidRPr="002824FE">
              <w:rPr>
                <w:b/>
              </w:rPr>
              <w:t>N/A</w:t>
            </w:r>
          </w:p>
        </w:tc>
      </w:tr>
      <w:tr w:rsidR="00D33541" w:rsidRPr="002824FE" w14:paraId="1003CA1B" w14:textId="77777777" w:rsidTr="00D33541">
        <w:trPr>
          <w:trHeight w:val="305"/>
        </w:trPr>
        <w:tc>
          <w:tcPr>
            <w:tcW w:w="7981" w:type="dxa"/>
            <w:vAlign w:val="center"/>
          </w:tcPr>
          <w:p w14:paraId="10A9E7AF" w14:textId="77777777" w:rsidR="00D33541" w:rsidRPr="002824FE" w:rsidRDefault="00D33541" w:rsidP="00E278F2">
            <w:pPr>
              <w:pStyle w:val="ListParagraph"/>
              <w:ind w:left="69"/>
              <w:rPr>
                <w:b/>
              </w:rPr>
            </w:pPr>
            <w:r w:rsidRPr="002824FE">
              <w:rPr>
                <w:b/>
              </w:rPr>
              <w:t>Koha e ndërtimit</w:t>
            </w:r>
          </w:p>
        </w:tc>
        <w:tc>
          <w:tcPr>
            <w:tcW w:w="720" w:type="dxa"/>
            <w:vAlign w:val="center"/>
          </w:tcPr>
          <w:p w14:paraId="6129EF0D" w14:textId="77777777" w:rsidR="00D33541" w:rsidRPr="002824FE" w:rsidRDefault="00D33541" w:rsidP="00E278F2">
            <w:pPr>
              <w:spacing w:before="60" w:after="60"/>
              <w:jc w:val="center"/>
              <w:rPr>
                <w:b/>
              </w:rPr>
            </w:pPr>
          </w:p>
        </w:tc>
        <w:tc>
          <w:tcPr>
            <w:tcW w:w="720" w:type="dxa"/>
            <w:vAlign w:val="center"/>
          </w:tcPr>
          <w:p w14:paraId="20C4B4B2" w14:textId="77777777" w:rsidR="00D33541" w:rsidRPr="002824FE" w:rsidRDefault="00D33541" w:rsidP="00E278F2">
            <w:pPr>
              <w:spacing w:before="60" w:after="60"/>
              <w:jc w:val="center"/>
              <w:rPr>
                <w:b/>
              </w:rPr>
            </w:pPr>
          </w:p>
        </w:tc>
        <w:tc>
          <w:tcPr>
            <w:tcW w:w="502" w:type="dxa"/>
            <w:vAlign w:val="center"/>
          </w:tcPr>
          <w:p w14:paraId="3554C484" w14:textId="77777777" w:rsidR="00D33541" w:rsidRPr="002824FE" w:rsidRDefault="00D33541" w:rsidP="00E278F2">
            <w:pPr>
              <w:spacing w:before="60" w:after="60"/>
              <w:jc w:val="center"/>
              <w:rPr>
                <w:b/>
              </w:rPr>
            </w:pPr>
          </w:p>
        </w:tc>
      </w:tr>
      <w:tr w:rsidR="00D33541" w:rsidRPr="002824FE" w14:paraId="2CD99A6D" w14:textId="77777777" w:rsidTr="00D33541">
        <w:trPr>
          <w:trHeight w:val="350"/>
        </w:trPr>
        <w:tc>
          <w:tcPr>
            <w:tcW w:w="7981" w:type="dxa"/>
            <w:vAlign w:val="center"/>
          </w:tcPr>
          <w:p w14:paraId="7C6D3297" w14:textId="77777777" w:rsidR="00D33541" w:rsidRPr="002824FE" w:rsidRDefault="00D33541" w:rsidP="00C16F0C">
            <w:pPr>
              <w:pStyle w:val="ListParagraph"/>
              <w:numPr>
                <w:ilvl w:val="0"/>
                <w:numId w:val="27"/>
              </w:numPr>
              <w:spacing w:after="0" w:line="240" w:lineRule="auto"/>
              <w:ind w:left="341" w:hanging="341"/>
            </w:pPr>
            <w:r w:rsidRPr="002824FE">
              <w:t>ndërtimi është bërë pas datës xxxx;</w:t>
            </w:r>
            <w:r w:rsidRPr="002824FE">
              <w:rPr>
                <w:rStyle w:val="apple-converted-space"/>
              </w:rPr>
              <w:t> </w:t>
            </w:r>
          </w:p>
        </w:tc>
        <w:tc>
          <w:tcPr>
            <w:tcW w:w="720" w:type="dxa"/>
            <w:vAlign w:val="center"/>
          </w:tcPr>
          <w:p w14:paraId="043AC152" w14:textId="77777777" w:rsidR="00D33541" w:rsidRPr="002824FE" w:rsidRDefault="00D33541" w:rsidP="00E278F2">
            <w:pPr>
              <w:spacing w:before="60" w:after="60"/>
              <w:jc w:val="center"/>
              <w:rPr>
                <w:b/>
              </w:rPr>
            </w:pPr>
            <w:r w:rsidRPr="002824FE">
              <w:rPr>
                <w:b/>
              </w:rPr>
              <w:fldChar w:fldCharType="begin">
                <w:ffData>
                  <w:name w:val="Check3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5D172102" w14:textId="77777777" w:rsidR="00D33541" w:rsidRPr="002824FE" w:rsidRDefault="00D33541" w:rsidP="00E278F2">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5B5A28BC" w14:textId="77777777" w:rsidR="00D33541" w:rsidRPr="002824FE" w:rsidRDefault="00D33541" w:rsidP="00E278F2">
            <w:pPr>
              <w:spacing w:before="60" w:after="60"/>
              <w:jc w:val="center"/>
              <w:rPr>
                <w:b/>
              </w:rPr>
            </w:pPr>
          </w:p>
        </w:tc>
      </w:tr>
      <w:tr w:rsidR="00D33541" w:rsidRPr="002824FE" w14:paraId="07731C11" w14:textId="77777777" w:rsidTr="00D33541">
        <w:trPr>
          <w:trHeight w:val="125"/>
        </w:trPr>
        <w:tc>
          <w:tcPr>
            <w:tcW w:w="7981" w:type="dxa"/>
            <w:vAlign w:val="center"/>
          </w:tcPr>
          <w:p w14:paraId="3306112E" w14:textId="77777777" w:rsidR="00D33541" w:rsidRPr="002824FE" w:rsidRDefault="00D33541" w:rsidP="00E278F2">
            <w:pPr>
              <w:pStyle w:val="ListParagraph"/>
              <w:ind w:left="69"/>
              <w:rPr>
                <w:b/>
              </w:rPr>
            </w:pPr>
            <w:r w:rsidRPr="002824FE">
              <w:rPr>
                <w:b/>
              </w:rPr>
              <w:t>Pronësia dhe zona në të cilën është bërë ndërtimi</w:t>
            </w:r>
          </w:p>
        </w:tc>
        <w:tc>
          <w:tcPr>
            <w:tcW w:w="720" w:type="dxa"/>
            <w:vAlign w:val="center"/>
          </w:tcPr>
          <w:p w14:paraId="0ACDD36D" w14:textId="77777777" w:rsidR="00D33541" w:rsidRPr="002824FE" w:rsidRDefault="00D33541" w:rsidP="00E278F2">
            <w:pPr>
              <w:spacing w:before="60" w:after="60"/>
              <w:jc w:val="center"/>
              <w:rPr>
                <w:b/>
              </w:rPr>
            </w:pPr>
          </w:p>
        </w:tc>
        <w:tc>
          <w:tcPr>
            <w:tcW w:w="720" w:type="dxa"/>
            <w:vAlign w:val="center"/>
          </w:tcPr>
          <w:p w14:paraId="1534BB8A" w14:textId="77777777" w:rsidR="00D33541" w:rsidRPr="002824FE" w:rsidRDefault="00D33541" w:rsidP="00E278F2">
            <w:pPr>
              <w:spacing w:before="60" w:after="60"/>
              <w:jc w:val="center"/>
              <w:rPr>
                <w:b/>
              </w:rPr>
            </w:pPr>
          </w:p>
        </w:tc>
        <w:tc>
          <w:tcPr>
            <w:tcW w:w="502" w:type="dxa"/>
            <w:vAlign w:val="center"/>
          </w:tcPr>
          <w:p w14:paraId="230B66CA" w14:textId="77777777" w:rsidR="00D33541" w:rsidRPr="002824FE" w:rsidRDefault="00D33541" w:rsidP="00E278F2">
            <w:pPr>
              <w:spacing w:before="60" w:after="60"/>
              <w:jc w:val="center"/>
              <w:rPr>
                <w:b/>
              </w:rPr>
            </w:pPr>
          </w:p>
        </w:tc>
      </w:tr>
      <w:tr w:rsidR="00D33541" w:rsidRPr="002824FE" w14:paraId="4A79B525" w14:textId="77777777" w:rsidTr="00D33541">
        <w:tc>
          <w:tcPr>
            <w:tcW w:w="7981" w:type="dxa"/>
            <w:vAlign w:val="center"/>
          </w:tcPr>
          <w:p w14:paraId="660872FE" w14:textId="77777777" w:rsidR="00D33541" w:rsidRPr="002824FE" w:rsidRDefault="00D33541" w:rsidP="00C16F0C">
            <w:pPr>
              <w:pStyle w:val="ListParagraph"/>
              <w:numPr>
                <w:ilvl w:val="0"/>
                <w:numId w:val="27"/>
              </w:numPr>
              <w:spacing w:after="0" w:line="240" w:lineRule="auto"/>
              <w:ind w:left="341" w:hanging="341"/>
            </w:pPr>
            <w:r w:rsidRPr="002824FE">
              <w:t>ndërtimi është në pronë publike</w:t>
            </w:r>
          </w:p>
        </w:tc>
        <w:tc>
          <w:tcPr>
            <w:tcW w:w="720" w:type="dxa"/>
            <w:vAlign w:val="center"/>
          </w:tcPr>
          <w:p w14:paraId="6D306AAA" w14:textId="77777777" w:rsidR="00D33541" w:rsidRPr="002824FE" w:rsidRDefault="00D33541" w:rsidP="00E278F2">
            <w:pPr>
              <w:spacing w:before="60" w:after="60"/>
              <w:jc w:val="center"/>
              <w:rPr>
                <w:b/>
              </w:rPr>
            </w:pPr>
            <w:r w:rsidRPr="002824FE">
              <w:rPr>
                <w:b/>
              </w:rPr>
              <w:fldChar w:fldCharType="begin">
                <w:ffData>
                  <w:name w:val="Check41"/>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7578E747" w14:textId="77777777" w:rsidR="00D33541" w:rsidRPr="002824FE" w:rsidRDefault="00D33541" w:rsidP="00E278F2">
            <w:pPr>
              <w:spacing w:before="60" w:after="60"/>
              <w:jc w:val="center"/>
              <w:rPr>
                <w:b/>
              </w:rPr>
            </w:pPr>
            <w:r w:rsidRPr="002824FE">
              <w:rPr>
                <w:b/>
              </w:rPr>
              <w:fldChar w:fldCharType="begin">
                <w:ffData>
                  <w:name w:val="Check50"/>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3A4D81CF" w14:textId="77777777" w:rsidR="00D33541" w:rsidRPr="002824FE" w:rsidRDefault="00D33541" w:rsidP="00E278F2">
            <w:pPr>
              <w:spacing w:before="60" w:after="60"/>
              <w:jc w:val="center"/>
              <w:rPr>
                <w:b/>
              </w:rPr>
            </w:pPr>
            <w:r w:rsidRPr="002824FE">
              <w:rPr>
                <w:b/>
              </w:rPr>
              <w:fldChar w:fldCharType="begin">
                <w:ffData>
                  <w:name w:val="Check50"/>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r>
      <w:tr w:rsidR="00D33541" w:rsidRPr="002824FE" w14:paraId="0A3256E0" w14:textId="77777777" w:rsidTr="00D33541">
        <w:tc>
          <w:tcPr>
            <w:tcW w:w="7981" w:type="dxa"/>
            <w:vAlign w:val="center"/>
          </w:tcPr>
          <w:p w14:paraId="3A272934" w14:textId="77777777" w:rsidR="00D33541" w:rsidRPr="002824FE" w:rsidRDefault="00D33541" w:rsidP="00C16F0C">
            <w:pPr>
              <w:pStyle w:val="ListParagraph"/>
              <w:numPr>
                <w:ilvl w:val="0"/>
                <w:numId w:val="27"/>
              </w:numPr>
              <w:spacing w:after="0" w:line="240" w:lineRule="auto"/>
              <w:ind w:left="341" w:hanging="341"/>
            </w:pPr>
            <w:r w:rsidRPr="002824FE">
              <w:t>ndërtimi është në pronë shoqërore</w:t>
            </w:r>
          </w:p>
        </w:tc>
        <w:tc>
          <w:tcPr>
            <w:tcW w:w="720" w:type="dxa"/>
            <w:vAlign w:val="center"/>
          </w:tcPr>
          <w:p w14:paraId="0B6484CA" w14:textId="77777777" w:rsidR="00D33541" w:rsidRPr="002824FE" w:rsidRDefault="00D33541" w:rsidP="00E278F2">
            <w:pPr>
              <w:spacing w:before="60" w:after="60"/>
              <w:jc w:val="center"/>
              <w:rPr>
                <w:b/>
              </w:rPr>
            </w:pPr>
            <w:r w:rsidRPr="002824FE">
              <w:rPr>
                <w:b/>
              </w:rPr>
              <w:fldChar w:fldCharType="begin">
                <w:ffData>
                  <w:name w:val="Check4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2A46E525" w14:textId="77777777" w:rsidR="00D33541" w:rsidRPr="002824FE" w:rsidRDefault="00D33541" w:rsidP="00E278F2">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7CD172E9" w14:textId="77777777" w:rsidR="00D33541" w:rsidRPr="002824FE" w:rsidRDefault="00D33541" w:rsidP="00E278F2">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r>
      <w:tr w:rsidR="00D33541" w:rsidRPr="002824FE" w14:paraId="38CC9B1D" w14:textId="77777777" w:rsidTr="00D33541">
        <w:tc>
          <w:tcPr>
            <w:tcW w:w="7981" w:type="dxa"/>
            <w:vAlign w:val="center"/>
          </w:tcPr>
          <w:p w14:paraId="483B7729" w14:textId="77777777" w:rsidR="00D33541" w:rsidRPr="002824FE" w:rsidRDefault="00D33541" w:rsidP="00C16F0C">
            <w:pPr>
              <w:pStyle w:val="ListParagraph"/>
              <w:numPr>
                <w:ilvl w:val="0"/>
                <w:numId w:val="27"/>
              </w:numPr>
              <w:tabs>
                <w:tab w:val="left" w:pos="346"/>
                <w:tab w:val="left" w:pos="553"/>
              </w:tabs>
              <w:spacing w:after="0" w:line="240" w:lineRule="auto"/>
              <w:ind w:left="0" w:firstLine="0"/>
            </w:pPr>
            <w:r w:rsidRPr="002824FE">
              <w:t>ndërtimi është në toka bujqësore nën komasacion dhe nën sistem të ujitjes</w:t>
            </w:r>
          </w:p>
        </w:tc>
        <w:tc>
          <w:tcPr>
            <w:tcW w:w="720" w:type="dxa"/>
            <w:vAlign w:val="center"/>
          </w:tcPr>
          <w:p w14:paraId="2C574B0B" w14:textId="77777777" w:rsidR="00D33541" w:rsidRPr="002824FE" w:rsidRDefault="00D33541" w:rsidP="00E278F2">
            <w:pPr>
              <w:spacing w:before="60" w:after="60"/>
              <w:jc w:val="center"/>
              <w:rPr>
                <w:b/>
              </w:rPr>
            </w:pPr>
            <w:r w:rsidRPr="002824FE">
              <w:rPr>
                <w:b/>
              </w:rPr>
              <w:fldChar w:fldCharType="begin">
                <w:ffData>
                  <w:name w:val="Check4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2BE6B519" w14:textId="77777777" w:rsidR="00D33541" w:rsidRPr="002824FE" w:rsidRDefault="00D33541" w:rsidP="00E278F2">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4CBE3A3A" w14:textId="77777777" w:rsidR="00D33541" w:rsidRPr="002824FE" w:rsidRDefault="00D33541" w:rsidP="00E278F2">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r>
      <w:tr w:rsidR="00D33541" w:rsidRPr="002824FE" w14:paraId="3BCC0EF5" w14:textId="77777777" w:rsidTr="00D33541">
        <w:tc>
          <w:tcPr>
            <w:tcW w:w="7981" w:type="dxa"/>
          </w:tcPr>
          <w:p w14:paraId="1C676B6C" w14:textId="77777777" w:rsidR="00D33541" w:rsidRPr="002824FE" w:rsidRDefault="00D33541" w:rsidP="00C16F0C">
            <w:pPr>
              <w:numPr>
                <w:ilvl w:val="0"/>
                <w:numId w:val="27"/>
              </w:numPr>
              <w:spacing w:after="0" w:line="240" w:lineRule="auto"/>
              <w:ind w:left="341" w:hanging="341"/>
            </w:pPr>
            <w:r w:rsidRPr="002824FE">
              <w:t>ndërtimi është në sipërfaqet e mbrojtura, dhe/ose zonat e mbrojtura, dhe/ose zonat e veçanta të mbrojtura,</w:t>
            </w:r>
            <w:r w:rsidRPr="002824FE" w:rsidDel="00036F4F">
              <w:t xml:space="preserve"> </w:t>
            </w:r>
            <w:r w:rsidRPr="002824FE">
              <w:t>dhe/ose zonat e veçanta, përfshirë parqet kombëtare</w:t>
            </w:r>
          </w:p>
        </w:tc>
        <w:tc>
          <w:tcPr>
            <w:tcW w:w="720" w:type="dxa"/>
            <w:vAlign w:val="center"/>
          </w:tcPr>
          <w:p w14:paraId="4690D770" w14:textId="77777777" w:rsidR="00D33541" w:rsidRPr="002824FE" w:rsidRDefault="00D33541" w:rsidP="00E278F2">
            <w:pPr>
              <w:spacing w:before="60" w:after="60"/>
              <w:jc w:val="center"/>
              <w:rPr>
                <w:b/>
              </w:rPr>
            </w:pPr>
            <w:r w:rsidRPr="002824FE">
              <w:rPr>
                <w:b/>
              </w:rPr>
              <w:fldChar w:fldCharType="begin">
                <w:ffData>
                  <w:name w:val="Check3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3DA5CF49" w14:textId="77777777" w:rsidR="00D33541" w:rsidRPr="002824FE" w:rsidRDefault="00D33541" w:rsidP="00E278F2">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1D0DF711" w14:textId="77777777" w:rsidR="00D33541" w:rsidRPr="002824FE" w:rsidRDefault="00D33541" w:rsidP="00E278F2">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r>
      <w:tr w:rsidR="00D33541" w:rsidRPr="002824FE" w14:paraId="6E087941" w14:textId="77777777" w:rsidTr="00D33541">
        <w:tc>
          <w:tcPr>
            <w:tcW w:w="7981" w:type="dxa"/>
          </w:tcPr>
          <w:p w14:paraId="1E66A74B" w14:textId="77777777" w:rsidR="00D33541" w:rsidRPr="002824FE" w:rsidRDefault="00D33541" w:rsidP="00C16F0C">
            <w:pPr>
              <w:numPr>
                <w:ilvl w:val="0"/>
                <w:numId w:val="27"/>
              </w:numPr>
              <w:spacing w:after="0" w:line="240" w:lineRule="auto"/>
              <w:ind w:left="341" w:hanging="341"/>
            </w:pPr>
            <w:r w:rsidRPr="002824FE">
              <w:t>ndërtimi është në korridoret infrastrukturore</w:t>
            </w:r>
          </w:p>
        </w:tc>
        <w:tc>
          <w:tcPr>
            <w:tcW w:w="720" w:type="dxa"/>
            <w:vAlign w:val="center"/>
          </w:tcPr>
          <w:p w14:paraId="632CBD5D" w14:textId="77777777" w:rsidR="00D33541" w:rsidRPr="002824FE" w:rsidRDefault="00D33541" w:rsidP="00E278F2">
            <w:pPr>
              <w:spacing w:before="60" w:after="60"/>
              <w:jc w:val="center"/>
              <w:rPr>
                <w:b/>
              </w:rPr>
            </w:pPr>
            <w:r w:rsidRPr="002824FE">
              <w:rPr>
                <w:b/>
              </w:rPr>
              <w:fldChar w:fldCharType="begin">
                <w:ffData>
                  <w:name w:val="Check40"/>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46697FD0" w14:textId="77777777" w:rsidR="00D33541" w:rsidRPr="002824FE" w:rsidRDefault="00D33541" w:rsidP="00E278F2">
            <w:pPr>
              <w:spacing w:before="60" w:after="60"/>
              <w:jc w:val="center"/>
              <w:rPr>
                <w:b/>
              </w:rPr>
            </w:pPr>
            <w:r w:rsidRPr="002824FE">
              <w:rPr>
                <w:b/>
              </w:rPr>
              <w:fldChar w:fldCharType="begin">
                <w:ffData>
                  <w:name w:val="Check51"/>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58591F09" w14:textId="77777777" w:rsidR="00D33541" w:rsidRPr="002824FE" w:rsidRDefault="00D33541" w:rsidP="00E278F2">
            <w:pPr>
              <w:spacing w:before="60" w:after="60"/>
              <w:jc w:val="center"/>
              <w:rPr>
                <w:b/>
              </w:rPr>
            </w:pPr>
            <w:r w:rsidRPr="002824FE">
              <w:rPr>
                <w:b/>
              </w:rPr>
              <w:fldChar w:fldCharType="begin">
                <w:ffData>
                  <w:name w:val="Check51"/>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r>
      <w:tr w:rsidR="00D33541" w:rsidRPr="002824FE" w14:paraId="35BCD6FF" w14:textId="77777777" w:rsidTr="00D33541">
        <w:trPr>
          <w:trHeight w:val="377"/>
        </w:trPr>
        <w:tc>
          <w:tcPr>
            <w:tcW w:w="7981" w:type="dxa"/>
            <w:vAlign w:val="center"/>
          </w:tcPr>
          <w:p w14:paraId="56209C69" w14:textId="77777777" w:rsidR="00D33541" w:rsidRPr="002824FE" w:rsidRDefault="00D33541" w:rsidP="00C16F0C">
            <w:pPr>
              <w:pStyle w:val="ListParagraph"/>
              <w:numPr>
                <w:ilvl w:val="0"/>
                <w:numId w:val="27"/>
              </w:numPr>
              <w:spacing w:after="0" w:line="240" w:lineRule="auto"/>
              <w:ind w:left="339"/>
            </w:pPr>
            <w:r w:rsidRPr="002824FE">
              <w:t xml:space="preserve">ndërtimi është në pronë private, por pronari i ndërtimit nuk posedon dokumentacionin e nevojshëm për të dëshmuar se e posedon të drejtën pronësore ose të drejtën e shfrytëzimit mbi parcelën ndërtimore    </w:t>
            </w:r>
          </w:p>
        </w:tc>
        <w:tc>
          <w:tcPr>
            <w:tcW w:w="720" w:type="dxa"/>
            <w:vAlign w:val="center"/>
          </w:tcPr>
          <w:p w14:paraId="3C1D5444" w14:textId="77777777" w:rsidR="00D33541" w:rsidRPr="002824FE" w:rsidRDefault="00D33541" w:rsidP="00E278F2">
            <w:pPr>
              <w:spacing w:before="60" w:after="60"/>
              <w:jc w:val="center"/>
              <w:rPr>
                <w:b/>
              </w:rPr>
            </w:pPr>
            <w:r w:rsidRPr="002824FE">
              <w:rPr>
                <w:b/>
              </w:rPr>
              <w:fldChar w:fldCharType="begin">
                <w:ffData>
                  <w:name w:val="Check39"/>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720" w:type="dxa"/>
            <w:vAlign w:val="center"/>
          </w:tcPr>
          <w:p w14:paraId="4C3692AA" w14:textId="77777777" w:rsidR="00D33541" w:rsidRPr="002824FE" w:rsidRDefault="00D33541" w:rsidP="00E278F2">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c>
          <w:tcPr>
            <w:tcW w:w="502" w:type="dxa"/>
            <w:vAlign w:val="center"/>
          </w:tcPr>
          <w:p w14:paraId="64A5550E" w14:textId="77777777" w:rsidR="00D33541" w:rsidRPr="002824FE" w:rsidRDefault="00D33541" w:rsidP="00E278F2">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060E24">
              <w:rPr>
                <w:b/>
              </w:rPr>
            </w:r>
            <w:r w:rsidR="00060E24">
              <w:rPr>
                <w:b/>
              </w:rPr>
              <w:fldChar w:fldCharType="separate"/>
            </w:r>
            <w:r w:rsidRPr="002824FE">
              <w:rPr>
                <w:b/>
              </w:rPr>
              <w:fldChar w:fldCharType="end"/>
            </w:r>
          </w:p>
        </w:tc>
      </w:tr>
    </w:tbl>
    <w:p w14:paraId="2890D778" w14:textId="77777777" w:rsidR="00D33541" w:rsidRPr="002824FE" w:rsidRDefault="00D33541" w:rsidP="00D33541">
      <w:pPr>
        <w:spacing w:before="60" w:after="60"/>
        <w:rPr>
          <w:b/>
          <w:u w:val="single"/>
        </w:rPr>
      </w:pPr>
    </w:p>
    <w:p w14:paraId="03E810BA" w14:textId="77777777" w:rsidR="00D33541" w:rsidRDefault="00D33541" w:rsidP="00D33541">
      <w:pPr>
        <w:tabs>
          <w:tab w:val="left" w:pos="5880"/>
        </w:tabs>
        <w:rPr>
          <w:b/>
        </w:rPr>
      </w:pPr>
      <w:r w:rsidRPr="002824FE">
        <w:rPr>
          <w:b/>
        </w:rPr>
        <w:lastRenderedPageBreak/>
        <w:t>Lista kontrolluese në vijim zbatohet vetëm për ndërtimet e papërfunduara (</w:t>
      </w:r>
      <w:r w:rsidRPr="002824FE">
        <w:rPr>
          <w:rFonts w:eastAsia="MS Mincho"/>
          <w:b/>
        </w:rPr>
        <w:t>aplikimet përmes shtojcave</w:t>
      </w:r>
      <w:r w:rsidRPr="002824FE">
        <w:rPr>
          <w:b/>
        </w:rPr>
        <w:t xml:space="preserve"> 1A dhe 2A), nëse: </w:t>
      </w:r>
    </w:p>
    <w:p w14:paraId="3A261307" w14:textId="77777777" w:rsidR="00D33541" w:rsidRPr="002824FE" w:rsidRDefault="00D33541" w:rsidP="00D33541">
      <w:pPr>
        <w:tabs>
          <w:tab w:val="left" w:pos="5880"/>
        </w:tabs>
        <w:rPr>
          <w:b/>
        </w:rPr>
      </w:pPr>
    </w:p>
    <w:p w14:paraId="78D664B1" w14:textId="77777777" w:rsidR="00D33541" w:rsidRPr="002824FE" w:rsidRDefault="00D33541" w:rsidP="00C16F0C">
      <w:pPr>
        <w:pStyle w:val="ListParagraph"/>
        <w:numPr>
          <w:ilvl w:val="0"/>
          <w:numId w:val="29"/>
        </w:numPr>
        <w:tabs>
          <w:tab w:val="left" w:pos="5880"/>
        </w:tabs>
        <w:spacing w:after="0" w:line="240" w:lineRule="auto"/>
        <w:contextualSpacing/>
        <w:rPr>
          <w:b/>
        </w:rPr>
      </w:pPr>
      <w:r w:rsidRPr="002824FE">
        <w:rPr>
          <w:b/>
        </w:rPr>
        <w:t xml:space="preserve">për përfundimin e ndërtimit nevojiten punë ndërtimore shtesë që ndërrojnë shputën ose lartësinë e ndërtimit, ose destinimin ekzistues, dhe </w:t>
      </w:r>
    </w:p>
    <w:p w14:paraId="53E1D22F" w14:textId="77777777" w:rsidR="00D33541" w:rsidRPr="002824FE" w:rsidRDefault="00D33541" w:rsidP="00C16F0C">
      <w:pPr>
        <w:pStyle w:val="ListParagraph"/>
        <w:numPr>
          <w:ilvl w:val="0"/>
          <w:numId w:val="29"/>
        </w:numPr>
        <w:tabs>
          <w:tab w:val="left" w:pos="5880"/>
        </w:tabs>
        <w:spacing w:after="0" w:line="240" w:lineRule="auto"/>
        <w:contextualSpacing/>
      </w:pPr>
      <w:r w:rsidRPr="002824FE">
        <w:rPr>
          <w:b/>
        </w:rPr>
        <w:t>nuk ka plan rregullues urban, plan rregullues të hollësishëm ose hartë zonale që përcakton të gjitha kushtet e ndërtimit të nevojshme për parcelën kadastrale në të cilën gjendet ndërtimi për të cilin dorëzohet aplikacioni.</w:t>
      </w:r>
    </w:p>
    <w:p w14:paraId="194946E5" w14:textId="77777777" w:rsidR="00D33541" w:rsidRDefault="00D33541" w:rsidP="00D33541">
      <w:pPr>
        <w:spacing w:before="60" w:after="60"/>
        <w:rPr>
          <w:b/>
          <w:u w:val="single"/>
        </w:rPr>
      </w:pPr>
    </w:p>
    <w:p w14:paraId="7066FDDE" w14:textId="77777777" w:rsidR="00D33541" w:rsidRPr="002824FE" w:rsidRDefault="00D33541" w:rsidP="00D33541">
      <w:pPr>
        <w:spacing w:before="60" w:after="60"/>
        <w:rPr>
          <w:b/>
          <w:u w:val="single"/>
        </w:rPr>
      </w:pPr>
    </w:p>
    <w:tbl>
      <w:tblPr>
        <w:tblStyle w:val="TableGrid"/>
        <w:tblW w:w="10188" w:type="dxa"/>
        <w:tblBorders>
          <w:insideH w:val="none" w:sz="0" w:space="0" w:color="auto"/>
        </w:tblBorders>
        <w:tblLayout w:type="fixed"/>
        <w:tblLook w:val="00A0" w:firstRow="1" w:lastRow="0" w:firstColumn="1" w:lastColumn="0" w:noHBand="0" w:noVBand="0"/>
      </w:tblPr>
      <w:tblGrid>
        <w:gridCol w:w="5778"/>
        <w:gridCol w:w="540"/>
        <w:gridCol w:w="540"/>
        <w:gridCol w:w="630"/>
        <w:gridCol w:w="2700"/>
      </w:tblGrid>
      <w:tr w:rsidR="00D33541" w:rsidRPr="002824FE" w14:paraId="2287819D" w14:textId="77777777" w:rsidTr="00E278F2">
        <w:trPr>
          <w:trHeight w:val="792"/>
        </w:trPr>
        <w:tc>
          <w:tcPr>
            <w:tcW w:w="10188" w:type="dxa"/>
            <w:gridSpan w:val="5"/>
            <w:tcBorders>
              <w:top w:val="single" w:sz="18" w:space="0" w:color="auto"/>
              <w:left w:val="single" w:sz="18" w:space="0" w:color="auto"/>
              <w:right w:val="single" w:sz="18" w:space="0" w:color="auto"/>
            </w:tcBorders>
          </w:tcPr>
          <w:p w14:paraId="2B316F4C" w14:textId="77777777" w:rsidR="00D33541" w:rsidRPr="002824FE" w:rsidRDefault="00D33541" w:rsidP="00E278F2">
            <w:pPr>
              <w:spacing w:line="276" w:lineRule="auto"/>
              <w:rPr>
                <w:b/>
                <w:sz w:val="28"/>
                <w:szCs w:val="28"/>
              </w:rPr>
            </w:pPr>
            <w:r w:rsidRPr="002824FE">
              <w:rPr>
                <w:b/>
                <w:sz w:val="28"/>
                <w:szCs w:val="28"/>
              </w:rPr>
              <w:t>Lista kontrolluese për shqyrtimin e Kushteve Ndërtimore për përfundimin e ndërtimeve të papërfunduara pa leje</w:t>
            </w:r>
          </w:p>
        </w:tc>
      </w:tr>
      <w:tr w:rsidR="00D33541" w:rsidRPr="002824FE" w14:paraId="2E1FF4E5" w14:textId="77777777" w:rsidTr="00E278F2">
        <w:trPr>
          <w:trHeight w:val="179"/>
        </w:trPr>
        <w:tc>
          <w:tcPr>
            <w:tcW w:w="5778" w:type="dxa"/>
            <w:tcBorders>
              <w:top w:val="single" w:sz="18" w:space="0" w:color="auto"/>
              <w:left w:val="single" w:sz="18" w:space="0" w:color="auto"/>
              <w:bottom w:val="single" w:sz="4" w:space="0" w:color="auto"/>
            </w:tcBorders>
          </w:tcPr>
          <w:p w14:paraId="4384370E" w14:textId="77777777" w:rsidR="00D33541" w:rsidRPr="002824FE" w:rsidRDefault="00D33541" w:rsidP="00E278F2"/>
        </w:tc>
        <w:tc>
          <w:tcPr>
            <w:tcW w:w="540" w:type="dxa"/>
            <w:tcBorders>
              <w:top w:val="single" w:sz="18" w:space="0" w:color="auto"/>
              <w:bottom w:val="single" w:sz="4" w:space="0" w:color="auto"/>
              <w:right w:val="single" w:sz="4" w:space="0" w:color="auto"/>
            </w:tcBorders>
            <w:shd w:val="clear" w:color="auto" w:fill="auto"/>
            <w:vAlign w:val="bottom"/>
          </w:tcPr>
          <w:p w14:paraId="4240F7D1" w14:textId="77777777" w:rsidR="00D33541" w:rsidRPr="002824FE" w:rsidRDefault="00D33541" w:rsidP="00E278F2">
            <w:pPr>
              <w:spacing w:line="360" w:lineRule="auto"/>
              <w:jc w:val="center"/>
              <w:rPr>
                <w:b/>
              </w:rPr>
            </w:pPr>
            <w:r w:rsidRPr="002824FE">
              <w:rPr>
                <w:b/>
              </w:rPr>
              <w:t>Po</w:t>
            </w:r>
          </w:p>
        </w:tc>
        <w:tc>
          <w:tcPr>
            <w:tcW w:w="540" w:type="dxa"/>
            <w:tcBorders>
              <w:top w:val="single" w:sz="18" w:space="0" w:color="auto"/>
              <w:bottom w:val="single" w:sz="4" w:space="0" w:color="auto"/>
              <w:right w:val="single" w:sz="4" w:space="0" w:color="auto"/>
            </w:tcBorders>
            <w:shd w:val="clear" w:color="auto" w:fill="auto"/>
            <w:vAlign w:val="bottom"/>
          </w:tcPr>
          <w:p w14:paraId="516FDDB3" w14:textId="77777777" w:rsidR="00D33541" w:rsidRPr="002824FE" w:rsidRDefault="00D33541" w:rsidP="00E278F2">
            <w:pPr>
              <w:spacing w:line="360" w:lineRule="auto"/>
              <w:jc w:val="center"/>
              <w:rPr>
                <w:b/>
              </w:rPr>
            </w:pPr>
            <w:r w:rsidRPr="002824FE">
              <w:rPr>
                <w:b/>
              </w:rPr>
              <w:t>Jo</w:t>
            </w:r>
          </w:p>
        </w:tc>
        <w:tc>
          <w:tcPr>
            <w:tcW w:w="630" w:type="dxa"/>
            <w:tcBorders>
              <w:top w:val="single" w:sz="18" w:space="0" w:color="auto"/>
              <w:bottom w:val="single" w:sz="4" w:space="0" w:color="auto"/>
              <w:right w:val="single" w:sz="4" w:space="0" w:color="auto"/>
            </w:tcBorders>
            <w:shd w:val="clear" w:color="auto" w:fill="auto"/>
            <w:vAlign w:val="bottom"/>
          </w:tcPr>
          <w:p w14:paraId="4B98EE86" w14:textId="77777777" w:rsidR="00D33541" w:rsidRPr="002824FE" w:rsidRDefault="00D33541" w:rsidP="00E278F2">
            <w:pPr>
              <w:spacing w:line="360" w:lineRule="auto"/>
              <w:jc w:val="center"/>
              <w:rPr>
                <w:b/>
              </w:rPr>
            </w:pPr>
            <w:r w:rsidRPr="002824FE">
              <w:rPr>
                <w:b/>
              </w:rPr>
              <w:t>N/A</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450363FF" w14:textId="77777777" w:rsidR="00D33541" w:rsidRPr="002824FE" w:rsidRDefault="00D33541" w:rsidP="00E278F2">
            <w:pPr>
              <w:rPr>
                <w:b/>
              </w:rPr>
            </w:pPr>
            <w:r w:rsidRPr="002824FE">
              <w:rPr>
                <w:b/>
              </w:rPr>
              <w:t>Nëse jo, çfarë ndryshime kërkohen?</w:t>
            </w:r>
          </w:p>
        </w:tc>
      </w:tr>
      <w:tr w:rsidR="00D33541" w:rsidRPr="002824FE" w14:paraId="11519CBA" w14:textId="77777777" w:rsidTr="00E278F2">
        <w:trPr>
          <w:trHeight w:val="179"/>
        </w:trPr>
        <w:tc>
          <w:tcPr>
            <w:tcW w:w="5778" w:type="dxa"/>
            <w:tcBorders>
              <w:top w:val="single" w:sz="18" w:space="0" w:color="auto"/>
              <w:left w:val="single" w:sz="18" w:space="0" w:color="auto"/>
              <w:bottom w:val="single" w:sz="4" w:space="0" w:color="auto"/>
            </w:tcBorders>
          </w:tcPr>
          <w:p w14:paraId="1B02C511" w14:textId="77777777" w:rsidR="00D33541" w:rsidRPr="002824FE" w:rsidRDefault="00D33541" w:rsidP="00C16F0C">
            <w:pPr>
              <w:numPr>
                <w:ilvl w:val="0"/>
                <w:numId w:val="25"/>
              </w:numPr>
              <w:tabs>
                <w:tab w:val="left" w:pos="-46"/>
                <w:tab w:val="left" w:pos="176"/>
                <w:tab w:val="left" w:pos="448"/>
              </w:tabs>
              <w:ind w:left="-46" w:firstLine="0"/>
              <w:rPr>
                <w:sz w:val="22"/>
                <w:szCs w:val="22"/>
              </w:rPr>
            </w:pPr>
            <w:r w:rsidRPr="002824FE">
              <w:rPr>
                <w:sz w:val="22"/>
                <w:szCs w:val="22"/>
              </w:rPr>
              <w:t xml:space="preserve">A ka plan hapësinor ekzistues, ligj apo akt nënligjor që përcakton ndonjë nga kushtet e ndërtimit të propozuara nga aplikuesi për përfundimin e ndërtimit të papërfunduar pa leje në parcelën kadastrale? Nëse po, kushtet e ndërtimit të cekura në kontrollin e dokumentit ekzistues të planifikimit hapësinor.  </w:t>
            </w:r>
          </w:p>
        </w:tc>
        <w:tc>
          <w:tcPr>
            <w:tcW w:w="540" w:type="dxa"/>
            <w:tcBorders>
              <w:top w:val="single" w:sz="18" w:space="0" w:color="auto"/>
              <w:bottom w:val="single" w:sz="4" w:space="0" w:color="auto"/>
              <w:right w:val="single" w:sz="4" w:space="0" w:color="auto"/>
            </w:tcBorders>
            <w:shd w:val="clear" w:color="auto" w:fill="auto"/>
            <w:vAlign w:val="center"/>
          </w:tcPr>
          <w:p w14:paraId="544EE8C7"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18" w:space="0" w:color="auto"/>
              <w:bottom w:val="single" w:sz="4" w:space="0" w:color="auto"/>
              <w:right w:val="single" w:sz="4" w:space="0" w:color="auto"/>
            </w:tcBorders>
            <w:shd w:val="clear" w:color="auto" w:fill="auto"/>
            <w:vAlign w:val="center"/>
          </w:tcPr>
          <w:p w14:paraId="7244FEB2"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18" w:space="0" w:color="auto"/>
              <w:bottom w:val="single" w:sz="4" w:space="0" w:color="auto"/>
              <w:right w:val="single" w:sz="4" w:space="0" w:color="auto"/>
            </w:tcBorders>
            <w:shd w:val="clear" w:color="auto" w:fill="auto"/>
            <w:vAlign w:val="center"/>
          </w:tcPr>
          <w:p w14:paraId="5BEBDBC9"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025BA83B" w14:textId="77777777" w:rsidR="00D33541" w:rsidRPr="002824FE" w:rsidRDefault="00D33541" w:rsidP="00E278F2">
            <w:pPr>
              <w:rPr>
                <w:b/>
                <w:sz w:val="22"/>
                <w:szCs w:val="22"/>
              </w:rPr>
            </w:pPr>
          </w:p>
        </w:tc>
      </w:tr>
      <w:tr w:rsidR="00D33541" w:rsidRPr="002824FE" w14:paraId="626846B2" w14:textId="77777777" w:rsidTr="00E278F2">
        <w:trPr>
          <w:trHeight w:val="611"/>
        </w:trPr>
        <w:tc>
          <w:tcPr>
            <w:tcW w:w="5778" w:type="dxa"/>
            <w:tcBorders>
              <w:left w:val="single" w:sz="18" w:space="0" w:color="auto"/>
              <w:bottom w:val="single" w:sz="4" w:space="0" w:color="auto"/>
            </w:tcBorders>
          </w:tcPr>
          <w:p w14:paraId="02F65562" w14:textId="77777777" w:rsidR="00D33541" w:rsidRPr="002824FE" w:rsidRDefault="00D33541" w:rsidP="00C16F0C">
            <w:pPr>
              <w:numPr>
                <w:ilvl w:val="0"/>
                <w:numId w:val="25"/>
              </w:numPr>
              <w:tabs>
                <w:tab w:val="left" w:pos="225"/>
              </w:tabs>
              <w:ind w:left="0" w:firstLine="0"/>
              <w:rPr>
                <w:b/>
                <w:sz w:val="22"/>
                <w:szCs w:val="22"/>
              </w:rPr>
            </w:pPr>
            <w:r w:rsidRPr="002824FE">
              <w:rPr>
                <w:sz w:val="22"/>
                <w:szCs w:val="22"/>
              </w:rPr>
              <w:t xml:space="preserve">A janë kushtet e ndërtimit në vijim të njëjta sikurse ndërtesat ekzistuese brenda diametrit prej pesëdhjetë (50) metrash nga vijat e kufirit të parcelës kadastrale? </w:t>
            </w:r>
          </w:p>
        </w:tc>
        <w:tc>
          <w:tcPr>
            <w:tcW w:w="1710" w:type="dxa"/>
            <w:gridSpan w:val="3"/>
            <w:tcBorders>
              <w:bottom w:val="single" w:sz="4" w:space="0" w:color="auto"/>
            </w:tcBorders>
            <w:shd w:val="clear" w:color="auto" w:fill="auto"/>
          </w:tcPr>
          <w:p w14:paraId="3F36317F" w14:textId="77777777" w:rsidR="00D33541" w:rsidRPr="002824FE" w:rsidRDefault="00D33541" w:rsidP="00E278F2">
            <w:pPr>
              <w:spacing w:line="360" w:lineRule="auto"/>
              <w:rPr>
                <w:b/>
                <w:sz w:val="22"/>
                <w:szCs w:val="22"/>
              </w:rPr>
            </w:pPr>
          </w:p>
        </w:tc>
        <w:tc>
          <w:tcPr>
            <w:tcW w:w="2700" w:type="dxa"/>
            <w:tcBorders>
              <w:top w:val="single" w:sz="4" w:space="0" w:color="auto"/>
              <w:bottom w:val="single" w:sz="4" w:space="0" w:color="auto"/>
              <w:right w:val="single" w:sz="18" w:space="0" w:color="auto"/>
            </w:tcBorders>
            <w:shd w:val="clear" w:color="auto" w:fill="auto"/>
          </w:tcPr>
          <w:p w14:paraId="1D15A504" w14:textId="77777777" w:rsidR="00D33541" w:rsidRPr="002824FE" w:rsidRDefault="00D33541" w:rsidP="00E278F2">
            <w:pPr>
              <w:rPr>
                <w:b/>
                <w:sz w:val="22"/>
                <w:szCs w:val="22"/>
              </w:rPr>
            </w:pPr>
          </w:p>
        </w:tc>
      </w:tr>
      <w:tr w:rsidR="00D33541" w:rsidRPr="002824FE" w14:paraId="0F7446A3" w14:textId="77777777" w:rsidTr="00E278F2">
        <w:trPr>
          <w:trHeight w:val="522"/>
        </w:trPr>
        <w:tc>
          <w:tcPr>
            <w:tcW w:w="5778" w:type="dxa"/>
            <w:tcBorders>
              <w:top w:val="single" w:sz="4" w:space="0" w:color="auto"/>
              <w:left w:val="single" w:sz="18" w:space="0" w:color="auto"/>
              <w:bottom w:val="single" w:sz="4" w:space="0" w:color="auto"/>
            </w:tcBorders>
            <w:vAlign w:val="center"/>
          </w:tcPr>
          <w:p w14:paraId="556CF600" w14:textId="77777777" w:rsidR="00D33541" w:rsidRPr="002824FE" w:rsidRDefault="00D33541" w:rsidP="00C16F0C">
            <w:pPr>
              <w:numPr>
                <w:ilvl w:val="0"/>
                <w:numId w:val="28"/>
              </w:numPr>
              <w:spacing w:line="360" w:lineRule="auto"/>
              <w:rPr>
                <w:sz w:val="22"/>
                <w:szCs w:val="22"/>
              </w:rPr>
            </w:pPr>
            <w:r w:rsidRPr="002824FE">
              <w:rPr>
                <w:sz w:val="22"/>
                <w:szCs w:val="22"/>
              </w:rPr>
              <w:t>Destinimi i shfrytëzimit të tokës</w:t>
            </w:r>
          </w:p>
        </w:tc>
        <w:tc>
          <w:tcPr>
            <w:tcW w:w="540" w:type="dxa"/>
            <w:tcBorders>
              <w:top w:val="single" w:sz="4" w:space="0" w:color="auto"/>
              <w:bottom w:val="single" w:sz="4" w:space="0" w:color="auto"/>
            </w:tcBorders>
            <w:vAlign w:val="center"/>
          </w:tcPr>
          <w:p w14:paraId="502647F3"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67A308F8"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749C0E2C"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21D8A665" w14:textId="77777777" w:rsidR="00D33541" w:rsidRPr="002824FE" w:rsidRDefault="00D33541" w:rsidP="00E278F2">
            <w:pPr>
              <w:jc w:val="center"/>
              <w:rPr>
                <w:sz w:val="22"/>
                <w:szCs w:val="22"/>
              </w:rPr>
            </w:pPr>
          </w:p>
        </w:tc>
      </w:tr>
      <w:tr w:rsidR="00D33541" w:rsidRPr="002824FE" w14:paraId="467A17B3" w14:textId="77777777" w:rsidTr="00E278F2">
        <w:trPr>
          <w:trHeight w:val="522"/>
        </w:trPr>
        <w:tc>
          <w:tcPr>
            <w:tcW w:w="5778" w:type="dxa"/>
            <w:tcBorders>
              <w:top w:val="single" w:sz="4" w:space="0" w:color="auto"/>
              <w:left w:val="single" w:sz="18" w:space="0" w:color="auto"/>
              <w:bottom w:val="single" w:sz="4" w:space="0" w:color="auto"/>
            </w:tcBorders>
            <w:vAlign w:val="center"/>
          </w:tcPr>
          <w:p w14:paraId="7AC69BCD" w14:textId="77777777" w:rsidR="00D33541" w:rsidRPr="002824FE" w:rsidRDefault="00D33541" w:rsidP="00C16F0C">
            <w:pPr>
              <w:numPr>
                <w:ilvl w:val="0"/>
                <w:numId w:val="28"/>
              </w:numPr>
              <w:spacing w:line="360" w:lineRule="auto"/>
              <w:rPr>
                <w:sz w:val="22"/>
                <w:szCs w:val="22"/>
              </w:rPr>
            </w:pPr>
            <w:r w:rsidRPr="002824FE">
              <w:rPr>
                <w:sz w:val="22"/>
                <w:szCs w:val="22"/>
              </w:rPr>
              <w:t>Vija rregulluese</w:t>
            </w:r>
          </w:p>
        </w:tc>
        <w:tc>
          <w:tcPr>
            <w:tcW w:w="540" w:type="dxa"/>
            <w:tcBorders>
              <w:top w:val="single" w:sz="4" w:space="0" w:color="auto"/>
              <w:bottom w:val="single" w:sz="4" w:space="0" w:color="auto"/>
            </w:tcBorders>
            <w:vAlign w:val="center"/>
          </w:tcPr>
          <w:p w14:paraId="3053F758"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2044A5CA"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0499006A"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7CB1A7AA" w14:textId="77777777" w:rsidR="00D33541" w:rsidRPr="002824FE" w:rsidRDefault="00D33541" w:rsidP="00E278F2">
            <w:pPr>
              <w:jc w:val="center"/>
              <w:rPr>
                <w:sz w:val="22"/>
                <w:szCs w:val="22"/>
              </w:rPr>
            </w:pPr>
          </w:p>
        </w:tc>
      </w:tr>
      <w:tr w:rsidR="00D33541" w:rsidRPr="002824FE" w14:paraId="6D5098A2" w14:textId="77777777" w:rsidTr="00E278F2">
        <w:trPr>
          <w:trHeight w:val="522"/>
        </w:trPr>
        <w:tc>
          <w:tcPr>
            <w:tcW w:w="5778" w:type="dxa"/>
            <w:tcBorders>
              <w:top w:val="single" w:sz="4" w:space="0" w:color="auto"/>
              <w:left w:val="single" w:sz="18" w:space="0" w:color="auto"/>
              <w:bottom w:val="single" w:sz="4" w:space="0" w:color="auto"/>
            </w:tcBorders>
            <w:vAlign w:val="center"/>
          </w:tcPr>
          <w:p w14:paraId="54EBFA14" w14:textId="77777777" w:rsidR="00D33541" w:rsidRPr="002824FE" w:rsidRDefault="00D33541" w:rsidP="00C16F0C">
            <w:pPr>
              <w:numPr>
                <w:ilvl w:val="0"/>
                <w:numId w:val="28"/>
              </w:numPr>
              <w:spacing w:line="360" w:lineRule="auto"/>
              <w:rPr>
                <w:sz w:val="22"/>
                <w:szCs w:val="22"/>
              </w:rPr>
            </w:pPr>
            <w:r w:rsidRPr="002824FE">
              <w:rPr>
                <w:sz w:val="22"/>
                <w:szCs w:val="22"/>
              </w:rPr>
              <w:t>Vija e ndërtimit</w:t>
            </w:r>
          </w:p>
        </w:tc>
        <w:tc>
          <w:tcPr>
            <w:tcW w:w="540" w:type="dxa"/>
            <w:tcBorders>
              <w:top w:val="single" w:sz="4" w:space="0" w:color="auto"/>
              <w:bottom w:val="single" w:sz="4" w:space="0" w:color="auto"/>
            </w:tcBorders>
            <w:vAlign w:val="center"/>
          </w:tcPr>
          <w:p w14:paraId="7BE5B91D"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36FB844C"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6A0F2DB3"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635920EA" w14:textId="77777777" w:rsidR="00D33541" w:rsidRPr="002824FE" w:rsidRDefault="00D33541" w:rsidP="00E278F2">
            <w:pPr>
              <w:jc w:val="center"/>
              <w:rPr>
                <w:sz w:val="22"/>
                <w:szCs w:val="22"/>
              </w:rPr>
            </w:pPr>
          </w:p>
        </w:tc>
      </w:tr>
      <w:tr w:rsidR="00D33541" w:rsidRPr="002824FE" w14:paraId="5C69B298" w14:textId="77777777" w:rsidTr="00E278F2">
        <w:trPr>
          <w:trHeight w:val="620"/>
        </w:trPr>
        <w:tc>
          <w:tcPr>
            <w:tcW w:w="5778" w:type="dxa"/>
            <w:tcBorders>
              <w:top w:val="single" w:sz="4" w:space="0" w:color="auto"/>
              <w:left w:val="single" w:sz="18" w:space="0" w:color="auto"/>
              <w:bottom w:val="single" w:sz="4" w:space="0" w:color="auto"/>
            </w:tcBorders>
            <w:vAlign w:val="center"/>
          </w:tcPr>
          <w:p w14:paraId="47FC60B5" w14:textId="77777777" w:rsidR="00D33541" w:rsidRPr="002824FE" w:rsidRDefault="00D33541" w:rsidP="00C16F0C">
            <w:pPr>
              <w:numPr>
                <w:ilvl w:val="0"/>
                <w:numId w:val="28"/>
              </w:numPr>
              <w:rPr>
                <w:sz w:val="22"/>
                <w:szCs w:val="22"/>
              </w:rPr>
            </w:pPr>
            <w:r w:rsidRPr="002824FE">
              <w:rPr>
                <w:sz w:val="22"/>
                <w:szCs w:val="22"/>
              </w:rPr>
              <w:t>Lartësia e lejuar në raport me largësinë nga kufiri i parcelës kadastrale përgjatë rrugës publike</w:t>
            </w:r>
          </w:p>
        </w:tc>
        <w:tc>
          <w:tcPr>
            <w:tcW w:w="540" w:type="dxa"/>
            <w:tcBorders>
              <w:top w:val="single" w:sz="4" w:space="0" w:color="auto"/>
              <w:bottom w:val="single" w:sz="4" w:space="0" w:color="auto"/>
            </w:tcBorders>
            <w:vAlign w:val="center"/>
          </w:tcPr>
          <w:p w14:paraId="3816E249"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60F3DEE3"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06BA988A"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3F7A9317" w14:textId="77777777" w:rsidR="00D33541" w:rsidRPr="002824FE" w:rsidRDefault="00D33541" w:rsidP="00E278F2">
            <w:pPr>
              <w:jc w:val="center"/>
              <w:rPr>
                <w:sz w:val="22"/>
                <w:szCs w:val="22"/>
              </w:rPr>
            </w:pPr>
          </w:p>
        </w:tc>
      </w:tr>
      <w:tr w:rsidR="00D33541" w:rsidRPr="002824FE" w14:paraId="4F6AE71F" w14:textId="77777777" w:rsidTr="00E278F2">
        <w:trPr>
          <w:trHeight w:val="882"/>
        </w:trPr>
        <w:tc>
          <w:tcPr>
            <w:tcW w:w="5778" w:type="dxa"/>
            <w:tcBorders>
              <w:top w:val="single" w:sz="4" w:space="0" w:color="auto"/>
              <w:left w:val="single" w:sz="18" w:space="0" w:color="auto"/>
              <w:bottom w:val="single" w:sz="4" w:space="0" w:color="auto"/>
            </w:tcBorders>
            <w:vAlign w:val="center"/>
          </w:tcPr>
          <w:p w14:paraId="5DF557DE" w14:textId="77777777" w:rsidR="00D33541" w:rsidRPr="002824FE" w:rsidRDefault="00D33541" w:rsidP="00C16F0C">
            <w:pPr>
              <w:numPr>
                <w:ilvl w:val="0"/>
                <w:numId w:val="28"/>
              </w:numPr>
              <w:rPr>
                <w:sz w:val="22"/>
                <w:szCs w:val="22"/>
              </w:rPr>
            </w:pPr>
            <w:r w:rsidRPr="002824FE">
              <w:rPr>
                <w:sz w:val="22"/>
                <w:szCs w:val="22"/>
              </w:rPr>
              <w:t>Lartësia e lejuar në raport me distancën nga kufijtë anësor dhe të pasmë të parcelës kadastrale</w:t>
            </w:r>
          </w:p>
          <w:p w14:paraId="2838DA02" w14:textId="77777777" w:rsidR="00D33541" w:rsidRPr="002824FE" w:rsidRDefault="00D33541" w:rsidP="00E278F2">
            <w:pPr>
              <w:ind w:left="709"/>
              <w:rPr>
                <w:sz w:val="22"/>
                <w:szCs w:val="22"/>
              </w:rPr>
            </w:pPr>
            <w:r w:rsidRPr="002824FE">
              <w:rPr>
                <w:sz w:val="22"/>
                <w:szCs w:val="22"/>
              </w:rPr>
              <w:t>AD; AM;AP</w:t>
            </w:r>
          </w:p>
        </w:tc>
        <w:tc>
          <w:tcPr>
            <w:tcW w:w="540" w:type="dxa"/>
            <w:tcBorders>
              <w:top w:val="single" w:sz="4" w:space="0" w:color="auto"/>
              <w:bottom w:val="single" w:sz="4" w:space="0" w:color="auto"/>
            </w:tcBorders>
            <w:vAlign w:val="center"/>
          </w:tcPr>
          <w:p w14:paraId="281049F5"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13F1FD92"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45997B0B"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2C1226E5" w14:textId="77777777" w:rsidR="00D33541" w:rsidRPr="002824FE" w:rsidRDefault="00D33541" w:rsidP="00E278F2">
            <w:pPr>
              <w:jc w:val="center"/>
              <w:rPr>
                <w:sz w:val="22"/>
                <w:szCs w:val="22"/>
              </w:rPr>
            </w:pPr>
          </w:p>
        </w:tc>
      </w:tr>
      <w:tr w:rsidR="00D33541" w:rsidRPr="002824FE" w14:paraId="30648C1E" w14:textId="77777777" w:rsidTr="00E278F2">
        <w:trPr>
          <w:trHeight w:val="620"/>
        </w:trPr>
        <w:tc>
          <w:tcPr>
            <w:tcW w:w="5778" w:type="dxa"/>
            <w:tcBorders>
              <w:top w:val="single" w:sz="4" w:space="0" w:color="auto"/>
              <w:left w:val="single" w:sz="18" w:space="0" w:color="auto"/>
              <w:bottom w:val="single" w:sz="4" w:space="0" w:color="auto"/>
            </w:tcBorders>
            <w:vAlign w:val="center"/>
          </w:tcPr>
          <w:p w14:paraId="5331787C" w14:textId="77777777" w:rsidR="00D33541" w:rsidRPr="002824FE" w:rsidRDefault="00D33541" w:rsidP="00C16F0C">
            <w:pPr>
              <w:numPr>
                <w:ilvl w:val="0"/>
                <w:numId w:val="28"/>
              </w:numPr>
              <w:rPr>
                <w:sz w:val="22"/>
                <w:szCs w:val="22"/>
              </w:rPr>
            </w:pPr>
            <w:r w:rsidRPr="002824FE">
              <w:rPr>
                <w:sz w:val="22"/>
                <w:szCs w:val="22"/>
              </w:rPr>
              <w:t>Përqindja e sipërfaqes ndërtuese bruto në raport me sipërfaqen e parcelës kadastrale</w:t>
            </w:r>
          </w:p>
        </w:tc>
        <w:tc>
          <w:tcPr>
            <w:tcW w:w="540" w:type="dxa"/>
            <w:tcBorders>
              <w:top w:val="single" w:sz="4" w:space="0" w:color="auto"/>
              <w:bottom w:val="single" w:sz="4" w:space="0" w:color="auto"/>
            </w:tcBorders>
            <w:vAlign w:val="center"/>
          </w:tcPr>
          <w:p w14:paraId="2BE8204A"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032B784D"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35B2C50A"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263DEAC7" w14:textId="77777777" w:rsidR="00D33541" w:rsidRPr="002824FE" w:rsidRDefault="00D33541" w:rsidP="00E278F2">
            <w:pPr>
              <w:jc w:val="center"/>
              <w:rPr>
                <w:sz w:val="22"/>
                <w:szCs w:val="22"/>
              </w:rPr>
            </w:pPr>
          </w:p>
        </w:tc>
      </w:tr>
      <w:tr w:rsidR="00D33541" w:rsidRPr="002824FE" w14:paraId="7C00E370" w14:textId="77777777" w:rsidTr="00E278F2">
        <w:trPr>
          <w:trHeight w:val="629"/>
        </w:trPr>
        <w:tc>
          <w:tcPr>
            <w:tcW w:w="5778" w:type="dxa"/>
            <w:tcBorders>
              <w:top w:val="single" w:sz="4" w:space="0" w:color="auto"/>
              <w:left w:val="single" w:sz="18" w:space="0" w:color="auto"/>
              <w:bottom w:val="single" w:sz="4" w:space="0" w:color="auto"/>
            </w:tcBorders>
            <w:vAlign w:val="center"/>
          </w:tcPr>
          <w:p w14:paraId="1C601ABD" w14:textId="77777777" w:rsidR="00D33541" w:rsidRPr="002824FE" w:rsidRDefault="00D33541" w:rsidP="00C16F0C">
            <w:pPr>
              <w:numPr>
                <w:ilvl w:val="0"/>
                <w:numId w:val="28"/>
              </w:numPr>
              <w:rPr>
                <w:sz w:val="22"/>
                <w:szCs w:val="22"/>
              </w:rPr>
            </w:pPr>
            <w:r w:rsidRPr="002824FE">
              <w:rPr>
                <w:sz w:val="22"/>
                <w:szCs w:val="22"/>
              </w:rPr>
              <w:t>Përqindja e sipërfaqes së përgjithshme se gjelbëruar në raport me sipërfaqen e parcelës kadastrale</w:t>
            </w:r>
          </w:p>
        </w:tc>
        <w:tc>
          <w:tcPr>
            <w:tcW w:w="540" w:type="dxa"/>
            <w:tcBorders>
              <w:top w:val="single" w:sz="4" w:space="0" w:color="auto"/>
              <w:bottom w:val="single" w:sz="4" w:space="0" w:color="auto"/>
            </w:tcBorders>
            <w:vAlign w:val="center"/>
          </w:tcPr>
          <w:p w14:paraId="2DEE9536"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34DEF636"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689834EE"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32337AF5" w14:textId="77777777" w:rsidR="00D33541" w:rsidRPr="002824FE" w:rsidRDefault="00D33541" w:rsidP="00E278F2">
            <w:pPr>
              <w:jc w:val="center"/>
              <w:rPr>
                <w:sz w:val="22"/>
                <w:szCs w:val="22"/>
              </w:rPr>
            </w:pPr>
          </w:p>
        </w:tc>
      </w:tr>
      <w:tr w:rsidR="00D33541" w:rsidRPr="002824FE" w14:paraId="60585F50" w14:textId="77777777" w:rsidTr="00E278F2">
        <w:trPr>
          <w:trHeight w:val="620"/>
        </w:trPr>
        <w:tc>
          <w:tcPr>
            <w:tcW w:w="5778" w:type="dxa"/>
            <w:tcBorders>
              <w:top w:val="single" w:sz="4" w:space="0" w:color="auto"/>
              <w:left w:val="single" w:sz="18" w:space="0" w:color="auto"/>
              <w:bottom w:val="single" w:sz="4" w:space="0" w:color="auto"/>
            </w:tcBorders>
            <w:vAlign w:val="center"/>
          </w:tcPr>
          <w:p w14:paraId="4922491B" w14:textId="77777777" w:rsidR="00D33541" w:rsidRPr="002824FE" w:rsidRDefault="00D33541" w:rsidP="00C16F0C">
            <w:pPr>
              <w:numPr>
                <w:ilvl w:val="0"/>
                <w:numId w:val="28"/>
              </w:numPr>
              <w:rPr>
                <w:sz w:val="22"/>
                <w:szCs w:val="22"/>
              </w:rPr>
            </w:pPr>
            <w:r w:rsidRPr="002824FE">
              <w:rPr>
                <w:sz w:val="22"/>
                <w:szCs w:val="22"/>
              </w:rPr>
              <w:t>Përqindja e sipërfaqes bruto banuese në proporcion me sipërfaqen e parcelës kadastrale</w:t>
            </w:r>
          </w:p>
        </w:tc>
        <w:tc>
          <w:tcPr>
            <w:tcW w:w="540" w:type="dxa"/>
            <w:tcBorders>
              <w:top w:val="single" w:sz="4" w:space="0" w:color="auto"/>
              <w:bottom w:val="single" w:sz="4" w:space="0" w:color="auto"/>
            </w:tcBorders>
            <w:vAlign w:val="center"/>
          </w:tcPr>
          <w:p w14:paraId="435B6FBE"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25DAAB2F"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50E5F7C6"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215F4EA2" w14:textId="77777777" w:rsidR="00D33541" w:rsidRPr="002824FE" w:rsidRDefault="00D33541" w:rsidP="00E278F2">
            <w:pPr>
              <w:jc w:val="center"/>
              <w:rPr>
                <w:sz w:val="22"/>
                <w:szCs w:val="22"/>
              </w:rPr>
            </w:pPr>
          </w:p>
        </w:tc>
      </w:tr>
      <w:tr w:rsidR="00D33541" w:rsidRPr="002824FE" w14:paraId="29941F36" w14:textId="77777777" w:rsidTr="00E278F2">
        <w:trPr>
          <w:trHeight w:val="882"/>
        </w:trPr>
        <w:tc>
          <w:tcPr>
            <w:tcW w:w="5778" w:type="dxa"/>
            <w:tcBorders>
              <w:top w:val="single" w:sz="4" w:space="0" w:color="auto"/>
              <w:left w:val="single" w:sz="18" w:space="0" w:color="auto"/>
              <w:bottom w:val="single" w:sz="4" w:space="0" w:color="auto"/>
            </w:tcBorders>
            <w:vAlign w:val="center"/>
          </w:tcPr>
          <w:p w14:paraId="394D5E53" w14:textId="77777777" w:rsidR="00D33541" w:rsidRPr="002824FE" w:rsidRDefault="00D33541" w:rsidP="00C16F0C">
            <w:pPr>
              <w:numPr>
                <w:ilvl w:val="0"/>
                <w:numId w:val="28"/>
              </w:numPr>
              <w:rPr>
                <w:sz w:val="22"/>
                <w:szCs w:val="22"/>
              </w:rPr>
            </w:pPr>
            <w:r w:rsidRPr="002824FE">
              <w:rPr>
                <w:sz w:val="22"/>
                <w:szCs w:val="22"/>
              </w:rPr>
              <w:t>Përqindja e sipërfaqes së përdorshme nëntokësore në proporcion me sipërfaqen e parcelës kadastrale</w:t>
            </w:r>
          </w:p>
        </w:tc>
        <w:tc>
          <w:tcPr>
            <w:tcW w:w="540" w:type="dxa"/>
            <w:tcBorders>
              <w:top w:val="single" w:sz="4" w:space="0" w:color="auto"/>
              <w:bottom w:val="single" w:sz="4" w:space="0" w:color="auto"/>
            </w:tcBorders>
            <w:vAlign w:val="center"/>
          </w:tcPr>
          <w:p w14:paraId="68285CF5"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6F8315CB"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12E7F114"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67184822" w14:textId="77777777" w:rsidR="00D33541" w:rsidRPr="002824FE" w:rsidRDefault="00D33541" w:rsidP="00E278F2">
            <w:pPr>
              <w:jc w:val="center"/>
              <w:rPr>
                <w:sz w:val="22"/>
                <w:szCs w:val="22"/>
              </w:rPr>
            </w:pPr>
          </w:p>
        </w:tc>
      </w:tr>
      <w:tr w:rsidR="00D33541" w:rsidRPr="002824FE" w14:paraId="6E74B160" w14:textId="77777777" w:rsidTr="00E278F2">
        <w:trPr>
          <w:trHeight w:val="620"/>
        </w:trPr>
        <w:tc>
          <w:tcPr>
            <w:tcW w:w="5778" w:type="dxa"/>
            <w:tcBorders>
              <w:top w:val="single" w:sz="4" w:space="0" w:color="auto"/>
              <w:left w:val="single" w:sz="18" w:space="0" w:color="auto"/>
              <w:bottom w:val="single" w:sz="4" w:space="0" w:color="auto"/>
            </w:tcBorders>
            <w:vAlign w:val="center"/>
          </w:tcPr>
          <w:p w14:paraId="327E32CF" w14:textId="77777777" w:rsidR="00D33541" w:rsidRPr="002824FE" w:rsidRDefault="00D33541" w:rsidP="00C16F0C">
            <w:pPr>
              <w:numPr>
                <w:ilvl w:val="0"/>
                <w:numId w:val="28"/>
              </w:numPr>
              <w:rPr>
                <w:sz w:val="22"/>
                <w:szCs w:val="22"/>
              </w:rPr>
            </w:pPr>
            <w:r w:rsidRPr="002824FE">
              <w:rPr>
                <w:sz w:val="22"/>
                <w:szCs w:val="22"/>
              </w:rPr>
              <w:t>Kërkesat minimale për vendparkime të veturave</w:t>
            </w:r>
          </w:p>
        </w:tc>
        <w:tc>
          <w:tcPr>
            <w:tcW w:w="540" w:type="dxa"/>
            <w:tcBorders>
              <w:top w:val="single" w:sz="4" w:space="0" w:color="auto"/>
              <w:bottom w:val="single" w:sz="4" w:space="0" w:color="auto"/>
            </w:tcBorders>
            <w:vAlign w:val="center"/>
          </w:tcPr>
          <w:p w14:paraId="2E700106"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19E40425"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5B7FC56C"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4FC5B319" w14:textId="77777777" w:rsidR="00D33541" w:rsidRPr="002824FE" w:rsidRDefault="00D33541" w:rsidP="00E278F2">
            <w:pPr>
              <w:jc w:val="center"/>
              <w:rPr>
                <w:sz w:val="22"/>
                <w:szCs w:val="22"/>
              </w:rPr>
            </w:pPr>
          </w:p>
        </w:tc>
      </w:tr>
      <w:tr w:rsidR="00D33541" w:rsidRPr="002824FE" w14:paraId="45D5D54D" w14:textId="77777777" w:rsidTr="00E278F2">
        <w:trPr>
          <w:trHeight w:val="620"/>
        </w:trPr>
        <w:tc>
          <w:tcPr>
            <w:tcW w:w="5778" w:type="dxa"/>
            <w:tcBorders>
              <w:top w:val="single" w:sz="4" w:space="0" w:color="auto"/>
              <w:left w:val="single" w:sz="18" w:space="0" w:color="auto"/>
              <w:bottom w:val="single" w:sz="4" w:space="0" w:color="auto"/>
            </w:tcBorders>
            <w:vAlign w:val="center"/>
          </w:tcPr>
          <w:p w14:paraId="0DC5B447" w14:textId="77777777" w:rsidR="00D33541" w:rsidRPr="002824FE" w:rsidRDefault="00D33541" w:rsidP="00C16F0C">
            <w:pPr>
              <w:numPr>
                <w:ilvl w:val="0"/>
                <w:numId w:val="28"/>
              </w:numPr>
              <w:ind w:left="284" w:firstLine="0"/>
              <w:rPr>
                <w:sz w:val="22"/>
                <w:szCs w:val="22"/>
              </w:rPr>
            </w:pPr>
            <w:r w:rsidRPr="002824FE">
              <w:rPr>
                <w:sz w:val="22"/>
                <w:szCs w:val="22"/>
              </w:rPr>
              <w:t>Materialet e lejuara në sipërfaqet e jashtme të ndërtesave</w:t>
            </w:r>
          </w:p>
        </w:tc>
        <w:tc>
          <w:tcPr>
            <w:tcW w:w="540" w:type="dxa"/>
            <w:tcBorders>
              <w:top w:val="single" w:sz="4" w:space="0" w:color="auto"/>
              <w:bottom w:val="single" w:sz="4" w:space="0" w:color="auto"/>
            </w:tcBorders>
            <w:vAlign w:val="center"/>
          </w:tcPr>
          <w:p w14:paraId="74A1B9C4"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7B609A52"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440D4163"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4B9247B5" w14:textId="77777777" w:rsidR="00D33541" w:rsidRPr="002824FE" w:rsidRDefault="00D33541" w:rsidP="00E278F2">
            <w:pPr>
              <w:jc w:val="center"/>
              <w:rPr>
                <w:sz w:val="22"/>
                <w:szCs w:val="22"/>
              </w:rPr>
            </w:pPr>
          </w:p>
        </w:tc>
      </w:tr>
      <w:tr w:rsidR="00D33541" w:rsidRPr="002824FE" w14:paraId="277A1D89" w14:textId="77777777" w:rsidTr="00E278F2">
        <w:trPr>
          <w:trHeight w:val="620"/>
        </w:trPr>
        <w:tc>
          <w:tcPr>
            <w:tcW w:w="5778" w:type="dxa"/>
            <w:tcBorders>
              <w:top w:val="single" w:sz="4" w:space="0" w:color="auto"/>
              <w:left w:val="single" w:sz="18" w:space="0" w:color="auto"/>
              <w:bottom w:val="single" w:sz="4" w:space="0" w:color="auto"/>
            </w:tcBorders>
            <w:vAlign w:val="center"/>
          </w:tcPr>
          <w:p w14:paraId="3764D00D" w14:textId="77777777" w:rsidR="00D33541" w:rsidRPr="002824FE" w:rsidRDefault="00D33541" w:rsidP="00C16F0C">
            <w:pPr>
              <w:numPr>
                <w:ilvl w:val="0"/>
                <w:numId w:val="25"/>
              </w:numPr>
              <w:tabs>
                <w:tab w:val="left" w:pos="284"/>
              </w:tabs>
              <w:ind w:left="0" w:firstLine="0"/>
              <w:rPr>
                <w:sz w:val="22"/>
                <w:szCs w:val="22"/>
              </w:rPr>
            </w:pPr>
            <w:r w:rsidRPr="002824FE">
              <w:rPr>
                <w:sz w:val="22"/>
                <w:szCs w:val="22"/>
              </w:rPr>
              <w:lastRenderedPageBreak/>
              <w:t>A janë propozuar masa të pranueshme për qasje të pakufizuar në rrugët dhe infrastrukturën publike?</w:t>
            </w:r>
          </w:p>
        </w:tc>
        <w:tc>
          <w:tcPr>
            <w:tcW w:w="540" w:type="dxa"/>
            <w:tcBorders>
              <w:top w:val="single" w:sz="4" w:space="0" w:color="auto"/>
              <w:bottom w:val="single" w:sz="4" w:space="0" w:color="auto"/>
            </w:tcBorders>
            <w:vAlign w:val="center"/>
          </w:tcPr>
          <w:p w14:paraId="318E5DD6"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3DB2AFC9"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0B0E9215"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4906DDDC" w14:textId="77777777" w:rsidR="00D33541" w:rsidRPr="002824FE" w:rsidRDefault="00D33541" w:rsidP="00E278F2">
            <w:pPr>
              <w:jc w:val="center"/>
              <w:rPr>
                <w:sz w:val="22"/>
                <w:szCs w:val="22"/>
              </w:rPr>
            </w:pPr>
          </w:p>
        </w:tc>
      </w:tr>
      <w:tr w:rsidR="00D33541" w:rsidRPr="002824FE" w14:paraId="51CCDB14" w14:textId="77777777" w:rsidTr="00E278F2">
        <w:trPr>
          <w:trHeight w:val="611"/>
        </w:trPr>
        <w:tc>
          <w:tcPr>
            <w:tcW w:w="5778" w:type="dxa"/>
            <w:tcBorders>
              <w:top w:val="single" w:sz="4" w:space="0" w:color="auto"/>
              <w:left w:val="single" w:sz="18" w:space="0" w:color="auto"/>
              <w:bottom w:val="single" w:sz="4" w:space="0" w:color="auto"/>
            </w:tcBorders>
            <w:vAlign w:val="center"/>
          </w:tcPr>
          <w:p w14:paraId="12CBD7BB" w14:textId="77777777" w:rsidR="00D33541" w:rsidRPr="002824FE" w:rsidRDefault="00D33541" w:rsidP="00C16F0C">
            <w:pPr>
              <w:numPr>
                <w:ilvl w:val="0"/>
                <w:numId w:val="25"/>
              </w:numPr>
              <w:tabs>
                <w:tab w:val="left" w:pos="284"/>
              </w:tabs>
              <w:ind w:left="0" w:firstLine="0"/>
              <w:rPr>
                <w:sz w:val="22"/>
                <w:szCs w:val="22"/>
              </w:rPr>
            </w:pPr>
            <w:r w:rsidRPr="002824FE">
              <w:rPr>
                <w:sz w:val="22"/>
                <w:szCs w:val="22"/>
              </w:rPr>
              <w:t>A janë propozuar kufizime të pranueshme të ndotjes së ajrit dhe zhurmës në pajtim me legjislacionin përkatës në fuqi?</w:t>
            </w:r>
          </w:p>
        </w:tc>
        <w:tc>
          <w:tcPr>
            <w:tcW w:w="540" w:type="dxa"/>
            <w:tcBorders>
              <w:top w:val="single" w:sz="4" w:space="0" w:color="auto"/>
              <w:bottom w:val="single" w:sz="4" w:space="0" w:color="auto"/>
            </w:tcBorders>
            <w:vAlign w:val="center"/>
          </w:tcPr>
          <w:p w14:paraId="311FD4EF"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2D38B0EA"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72E7BD8C"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3F5F9B12" w14:textId="77777777" w:rsidR="00D33541" w:rsidRPr="002824FE" w:rsidRDefault="00D33541" w:rsidP="00E278F2">
            <w:pPr>
              <w:jc w:val="center"/>
              <w:rPr>
                <w:sz w:val="22"/>
                <w:szCs w:val="22"/>
              </w:rPr>
            </w:pPr>
          </w:p>
        </w:tc>
      </w:tr>
      <w:tr w:rsidR="00D33541" w:rsidRPr="002824FE" w14:paraId="7425443F" w14:textId="77777777" w:rsidTr="00E278F2">
        <w:trPr>
          <w:trHeight w:val="539"/>
        </w:trPr>
        <w:tc>
          <w:tcPr>
            <w:tcW w:w="5778" w:type="dxa"/>
            <w:tcBorders>
              <w:top w:val="single" w:sz="4" w:space="0" w:color="auto"/>
              <w:left w:val="single" w:sz="18" w:space="0" w:color="auto"/>
              <w:bottom w:val="single" w:sz="4" w:space="0" w:color="auto"/>
            </w:tcBorders>
            <w:vAlign w:val="center"/>
          </w:tcPr>
          <w:p w14:paraId="3AFD6A6E" w14:textId="77777777" w:rsidR="00D33541" w:rsidRPr="002824FE" w:rsidRDefault="00D33541" w:rsidP="00C16F0C">
            <w:pPr>
              <w:numPr>
                <w:ilvl w:val="0"/>
                <w:numId w:val="25"/>
              </w:numPr>
              <w:tabs>
                <w:tab w:val="left" w:pos="284"/>
              </w:tabs>
              <w:ind w:left="0" w:firstLine="0"/>
              <w:rPr>
                <w:sz w:val="22"/>
                <w:szCs w:val="22"/>
              </w:rPr>
            </w:pPr>
            <w:r w:rsidRPr="002824FE">
              <w:rPr>
                <w:sz w:val="22"/>
                <w:szCs w:val="22"/>
              </w:rPr>
              <w:t>A janë propozuar masa të pranueshme për mbrojtjen e vlerave natyrore, historike dhe kulturore?</w:t>
            </w:r>
          </w:p>
        </w:tc>
        <w:tc>
          <w:tcPr>
            <w:tcW w:w="540" w:type="dxa"/>
            <w:tcBorders>
              <w:top w:val="single" w:sz="4" w:space="0" w:color="auto"/>
              <w:bottom w:val="single" w:sz="4" w:space="0" w:color="auto"/>
            </w:tcBorders>
            <w:vAlign w:val="center"/>
          </w:tcPr>
          <w:p w14:paraId="26E8C179"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4A530BAF"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6EF41269" w14:textId="77777777" w:rsidR="00D33541" w:rsidRPr="002824FE" w:rsidRDefault="00D33541" w:rsidP="00E278F2">
            <w:pPr>
              <w:jc w:val="center"/>
              <w:rPr>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24733E2F" w14:textId="77777777" w:rsidR="00D33541" w:rsidRPr="002824FE" w:rsidRDefault="00D33541" w:rsidP="00E278F2">
            <w:pPr>
              <w:jc w:val="center"/>
              <w:rPr>
                <w:sz w:val="22"/>
                <w:szCs w:val="22"/>
              </w:rPr>
            </w:pPr>
          </w:p>
        </w:tc>
      </w:tr>
      <w:tr w:rsidR="00D33541" w:rsidRPr="002824FE" w14:paraId="6558F822" w14:textId="77777777" w:rsidTr="00E278F2">
        <w:trPr>
          <w:trHeight w:val="710"/>
        </w:trPr>
        <w:tc>
          <w:tcPr>
            <w:tcW w:w="5778" w:type="dxa"/>
            <w:tcBorders>
              <w:top w:val="single" w:sz="4" w:space="0" w:color="auto"/>
              <w:left w:val="single" w:sz="18" w:space="0" w:color="auto"/>
              <w:bottom w:val="single" w:sz="4" w:space="0" w:color="auto"/>
            </w:tcBorders>
            <w:vAlign w:val="center"/>
          </w:tcPr>
          <w:p w14:paraId="54B82769" w14:textId="77777777" w:rsidR="00D33541" w:rsidRPr="002824FE" w:rsidRDefault="00D33541" w:rsidP="00C16F0C">
            <w:pPr>
              <w:numPr>
                <w:ilvl w:val="0"/>
                <w:numId w:val="25"/>
              </w:numPr>
              <w:tabs>
                <w:tab w:val="left" w:pos="284"/>
              </w:tabs>
              <w:ind w:left="0" w:firstLine="0"/>
              <w:rPr>
                <w:sz w:val="22"/>
                <w:szCs w:val="22"/>
              </w:rPr>
            </w:pPr>
            <w:r w:rsidRPr="002824FE">
              <w:rPr>
                <w:sz w:val="22"/>
                <w:szCs w:val="22"/>
              </w:rPr>
              <w:t>A janë masat për mbrojtje nga zjarri në pajtueshmëri me kërkesat e vendosura nga Agjencia për Menaxhimin e Emergjencave?</w:t>
            </w:r>
          </w:p>
        </w:tc>
        <w:tc>
          <w:tcPr>
            <w:tcW w:w="540" w:type="dxa"/>
            <w:tcBorders>
              <w:top w:val="single" w:sz="4" w:space="0" w:color="auto"/>
              <w:bottom w:val="single" w:sz="4" w:space="0" w:color="auto"/>
            </w:tcBorders>
            <w:vAlign w:val="center"/>
          </w:tcPr>
          <w:p w14:paraId="37CCD12B" w14:textId="77777777" w:rsidR="00D33541" w:rsidRPr="002824FE" w:rsidRDefault="00D33541" w:rsidP="00E278F2">
            <w:pPr>
              <w:jc w:val="center"/>
              <w:rPr>
                <w:rFonts w:eastAsia="MS Mincho"/>
                <w:sz w:val="22"/>
                <w:szCs w:val="22"/>
              </w:rPr>
            </w:pPr>
            <w:r w:rsidRPr="002824FE">
              <w:rPr>
                <w:rFonts w:ascii="Segoe UI Symbol" w:eastAsia="MS Mincho" w:hAnsi="Segoe UI Symbol" w:cs="Segoe UI Symbol"/>
                <w:sz w:val="22"/>
                <w:szCs w:val="22"/>
              </w:rPr>
              <w:t>❑</w:t>
            </w:r>
          </w:p>
        </w:tc>
        <w:tc>
          <w:tcPr>
            <w:tcW w:w="540" w:type="dxa"/>
            <w:tcBorders>
              <w:top w:val="single" w:sz="4" w:space="0" w:color="auto"/>
              <w:bottom w:val="single" w:sz="4" w:space="0" w:color="auto"/>
            </w:tcBorders>
            <w:vAlign w:val="center"/>
          </w:tcPr>
          <w:p w14:paraId="47813949" w14:textId="77777777" w:rsidR="00D33541" w:rsidRPr="002824FE" w:rsidRDefault="00D33541" w:rsidP="00E278F2">
            <w:pPr>
              <w:jc w:val="center"/>
              <w:rPr>
                <w:rFonts w:eastAsia="MS Mincho"/>
                <w:sz w:val="22"/>
                <w:szCs w:val="22"/>
              </w:rPr>
            </w:pPr>
            <w:r w:rsidRPr="002824FE">
              <w:rPr>
                <w:rFonts w:ascii="Segoe UI Symbol" w:eastAsia="MS Mincho" w:hAnsi="Segoe UI Symbol" w:cs="Segoe UI Symbol"/>
                <w:sz w:val="22"/>
                <w:szCs w:val="22"/>
              </w:rPr>
              <w:t>❑</w:t>
            </w:r>
          </w:p>
        </w:tc>
        <w:tc>
          <w:tcPr>
            <w:tcW w:w="630" w:type="dxa"/>
            <w:tcBorders>
              <w:top w:val="single" w:sz="4" w:space="0" w:color="auto"/>
              <w:bottom w:val="single" w:sz="4" w:space="0" w:color="auto"/>
            </w:tcBorders>
            <w:vAlign w:val="center"/>
          </w:tcPr>
          <w:p w14:paraId="437F771E" w14:textId="77777777" w:rsidR="00D33541" w:rsidRPr="002824FE" w:rsidRDefault="00D33541" w:rsidP="00E278F2">
            <w:pPr>
              <w:jc w:val="center"/>
              <w:rPr>
                <w:rFonts w:eastAsia="MS Mincho"/>
                <w:sz w:val="22"/>
                <w:szCs w:val="22"/>
              </w:rPr>
            </w:pPr>
            <w:r w:rsidRPr="002824FE">
              <w:rPr>
                <w:rFonts w:ascii="Segoe UI Symbol" w:eastAsia="MS Mincho" w:hAnsi="Segoe UI Symbol" w:cs="Segoe UI Symbol"/>
                <w:sz w:val="22"/>
                <w:szCs w:val="22"/>
              </w:rPr>
              <w:t>❑</w:t>
            </w:r>
          </w:p>
        </w:tc>
        <w:tc>
          <w:tcPr>
            <w:tcW w:w="2700" w:type="dxa"/>
            <w:tcBorders>
              <w:top w:val="single" w:sz="4" w:space="0" w:color="auto"/>
              <w:bottom w:val="single" w:sz="4" w:space="0" w:color="auto"/>
              <w:right w:val="single" w:sz="18" w:space="0" w:color="auto"/>
            </w:tcBorders>
            <w:shd w:val="clear" w:color="auto" w:fill="auto"/>
            <w:vAlign w:val="center"/>
          </w:tcPr>
          <w:p w14:paraId="0C098C53" w14:textId="77777777" w:rsidR="00D33541" w:rsidRPr="002824FE" w:rsidRDefault="00D33541" w:rsidP="00E278F2">
            <w:pPr>
              <w:jc w:val="center"/>
              <w:rPr>
                <w:sz w:val="22"/>
                <w:szCs w:val="22"/>
              </w:rPr>
            </w:pPr>
          </w:p>
        </w:tc>
      </w:tr>
      <w:tr w:rsidR="00D33541" w:rsidRPr="002824FE" w14:paraId="4C83AD78" w14:textId="77777777" w:rsidTr="00E278F2">
        <w:trPr>
          <w:trHeight w:val="1842"/>
        </w:trPr>
        <w:tc>
          <w:tcPr>
            <w:tcW w:w="10188" w:type="dxa"/>
            <w:gridSpan w:val="5"/>
            <w:tcBorders>
              <w:top w:val="single" w:sz="4" w:space="0" w:color="auto"/>
              <w:left w:val="single" w:sz="18" w:space="0" w:color="auto"/>
              <w:bottom w:val="single" w:sz="18" w:space="0" w:color="auto"/>
              <w:right w:val="single" w:sz="18" w:space="0" w:color="auto"/>
            </w:tcBorders>
          </w:tcPr>
          <w:p w14:paraId="21342218" w14:textId="77777777" w:rsidR="00D33541" w:rsidRPr="002824FE" w:rsidRDefault="00D33541" w:rsidP="00E278F2">
            <w:pPr>
              <w:rPr>
                <w:sz w:val="22"/>
                <w:szCs w:val="22"/>
              </w:rPr>
            </w:pPr>
            <w:r w:rsidRPr="002824FE">
              <w:rPr>
                <w:sz w:val="22"/>
                <w:szCs w:val="22"/>
              </w:rPr>
              <w:t>Komente:</w:t>
            </w:r>
          </w:p>
          <w:p w14:paraId="61B4C43D" w14:textId="77777777" w:rsidR="00D33541" w:rsidRDefault="00D33541" w:rsidP="00E278F2">
            <w:pPr>
              <w:rPr>
                <w:rFonts w:eastAsia="MS Mincho"/>
                <w:sz w:val="22"/>
                <w:szCs w:val="22"/>
              </w:rPr>
            </w:pPr>
          </w:p>
          <w:p w14:paraId="6ED94A0C" w14:textId="77777777" w:rsidR="00D33541" w:rsidRDefault="00D33541" w:rsidP="00E278F2">
            <w:pPr>
              <w:rPr>
                <w:rFonts w:eastAsia="MS Mincho"/>
                <w:sz w:val="22"/>
                <w:szCs w:val="22"/>
              </w:rPr>
            </w:pPr>
          </w:p>
          <w:p w14:paraId="20FAB229" w14:textId="77777777" w:rsidR="00D33541" w:rsidRDefault="00D33541" w:rsidP="00E278F2">
            <w:pPr>
              <w:rPr>
                <w:rFonts w:eastAsia="MS Mincho"/>
                <w:sz w:val="22"/>
                <w:szCs w:val="22"/>
              </w:rPr>
            </w:pPr>
          </w:p>
          <w:p w14:paraId="4C9195DA" w14:textId="77777777" w:rsidR="00D33541" w:rsidRDefault="00D33541" w:rsidP="00E278F2">
            <w:pPr>
              <w:rPr>
                <w:rFonts w:eastAsia="MS Mincho"/>
                <w:sz w:val="22"/>
                <w:szCs w:val="22"/>
              </w:rPr>
            </w:pPr>
          </w:p>
          <w:p w14:paraId="082EA690" w14:textId="77777777" w:rsidR="00D33541" w:rsidRDefault="00D33541" w:rsidP="00E278F2">
            <w:pPr>
              <w:rPr>
                <w:rFonts w:eastAsia="MS Mincho"/>
                <w:sz w:val="22"/>
                <w:szCs w:val="22"/>
              </w:rPr>
            </w:pPr>
          </w:p>
          <w:p w14:paraId="00B8980A" w14:textId="77777777" w:rsidR="00D33541" w:rsidRDefault="00D33541" w:rsidP="00E278F2">
            <w:pPr>
              <w:rPr>
                <w:rFonts w:eastAsia="MS Mincho"/>
                <w:sz w:val="22"/>
                <w:szCs w:val="22"/>
              </w:rPr>
            </w:pPr>
          </w:p>
          <w:p w14:paraId="44AD742D" w14:textId="77777777" w:rsidR="00D33541" w:rsidRDefault="00D33541" w:rsidP="00E278F2">
            <w:pPr>
              <w:rPr>
                <w:rFonts w:eastAsia="MS Mincho"/>
                <w:sz w:val="22"/>
                <w:szCs w:val="22"/>
              </w:rPr>
            </w:pPr>
          </w:p>
          <w:p w14:paraId="4D4EB332" w14:textId="77777777" w:rsidR="00D33541" w:rsidRDefault="00D33541" w:rsidP="00E278F2">
            <w:pPr>
              <w:rPr>
                <w:rFonts w:eastAsia="MS Mincho"/>
                <w:sz w:val="22"/>
                <w:szCs w:val="22"/>
              </w:rPr>
            </w:pPr>
          </w:p>
          <w:p w14:paraId="5F3D6A17" w14:textId="77777777" w:rsidR="00D33541" w:rsidRDefault="00D33541" w:rsidP="00E278F2">
            <w:pPr>
              <w:rPr>
                <w:rFonts w:eastAsia="MS Mincho"/>
                <w:sz w:val="22"/>
                <w:szCs w:val="22"/>
              </w:rPr>
            </w:pPr>
          </w:p>
          <w:p w14:paraId="521BE7E5" w14:textId="77777777" w:rsidR="00D33541" w:rsidRDefault="00D33541" w:rsidP="00E278F2">
            <w:pPr>
              <w:rPr>
                <w:rFonts w:eastAsia="MS Mincho"/>
                <w:sz w:val="22"/>
                <w:szCs w:val="22"/>
              </w:rPr>
            </w:pPr>
          </w:p>
          <w:p w14:paraId="139C197B" w14:textId="77777777" w:rsidR="00D33541" w:rsidRDefault="00D33541" w:rsidP="00E278F2">
            <w:pPr>
              <w:rPr>
                <w:rFonts w:eastAsia="MS Mincho"/>
                <w:sz w:val="22"/>
                <w:szCs w:val="22"/>
              </w:rPr>
            </w:pPr>
          </w:p>
          <w:p w14:paraId="668A3CA1" w14:textId="77777777" w:rsidR="00D33541" w:rsidRDefault="00D33541" w:rsidP="00E278F2">
            <w:pPr>
              <w:rPr>
                <w:rFonts w:eastAsia="MS Mincho"/>
                <w:sz w:val="22"/>
                <w:szCs w:val="22"/>
              </w:rPr>
            </w:pPr>
          </w:p>
          <w:p w14:paraId="680CC237" w14:textId="77777777" w:rsidR="00D33541" w:rsidRPr="002824FE" w:rsidRDefault="00D33541" w:rsidP="00E278F2">
            <w:pPr>
              <w:rPr>
                <w:rFonts w:eastAsia="MS Mincho"/>
                <w:sz w:val="22"/>
                <w:szCs w:val="22"/>
              </w:rPr>
            </w:pPr>
          </w:p>
        </w:tc>
      </w:tr>
    </w:tbl>
    <w:p w14:paraId="72A2A73D" w14:textId="77777777" w:rsidR="00D33541" w:rsidRPr="002824FE" w:rsidRDefault="00D33541" w:rsidP="00D33541">
      <w:pPr>
        <w:spacing w:before="60" w:after="60"/>
        <w:rPr>
          <w:b/>
          <w:u w:val="single"/>
        </w:rPr>
      </w:pPr>
    </w:p>
    <w:p w14:paraId="7E8C1D43" w14:textId="77777777" w:rsidR="00D33541" w:rsidRDefault="00D33541" w:rsidP="00D33541">
      <w:pPr>
        <w:spacing w:line="200" w:lineRule="exact"/>
      </w:pPr>
    </w:p>
    <w:p w14:paraId="10DDBCCF" w14:textId="77777777" w:rsidR="00D33541" w:rsidRDefault="00D33541" w:rsidP="00D33541">
      <w:pPr>
        <w:spacing w:line="200" w:lineRule="exact"/>
      </w:pPr>
    </w:p>
    <w:p w14:paraId="48EFCA1E" w14:textId="77777777" w:rsidR="00D33541" w:rsidRDefault="00D33541" w:rsidP="00D33541">
      <w:pPr>
        <w:spacing w:line="200" w:lineRule="exact"/>
      </w:pPr>
    </w:p>
    <w:p w14:paraId="07CA0940" w14:textId="77777777" w:rsidR="00D33541" w:rsidRDefault="00D33541" w:rsidP="00D33541">
      <w:pPr>
        <w:spacing w:line="200" w:lineRule="exact"/>
      </w:pPr>
    </w:p>
    <w:p w14:paraId="1DDCD3F2" w14:textId="77777777" w:rsidR="00D33541" w:rsidRDefault="00D33541" w:rsidP="00D33541">
      <w:pPr>
        <w:spacing w:line="200" w:lineRule="exact"/>
      </w:pPr>
    </w:p>
    <w:p w14:paraId="7B6F5363" w14:textId="77777777" w:rsidR="00D33541" w:rsidRDefault="00D33541" w:rsidP="00D33541">
      <w:pPr>
        <w:spacing w:line="200" w:lineRule="exact"/>
      </w:pPr>
    </w:p>
    <w:p w14:paraId="25B6A375" w14:textId="77777777" w:rsidR="00D33541" w:rsidRDefault="00D33541" w:rsidP="00D33541">
      <w:pPr>
        <w:spacing w:line="200" w:lineRule="exact"/>
      </w:pPr>
    </w:p>
    <w:p w14:paraId="4AACFA22" w14:textId="77777777" w:rsidR="00D33541" w:rsidRDefault="00D33541" w:rsidP="00D33541">
      <w:pPr>
        <w:spacing w:line="200" w:lineRule="exact"/>
      </w:pPr>
    </w:p>
    <w:p w14:paraId="54148329" w14:textId="77777777" w:rsidR="00D33541" w:rsidRDefault="00D33541" w:rsidP="00D33541">
      <w:pPr>
        <w:spacing w:line="200" w:lineRule="exact"/>
      </w:pPr>
    </w:p>
    <w:p w14:paraId="10FBF067" w14:textId="77777777" w:rsidR="00D33541" w:rsidRDefault="00D33541" w:rsidP="00D33541">
      <w:pPr>
        <w:spacing w:line="200" w:lineRule="exact"/>
      </w:pPr>
    </w:p>
    <w:p w14:paraId="6A7E292A" w14:textId="77777777" w:rsidR="00D33541" w:rsidRDefault="00D33541" w:rsidP="00D33541">
      <w:pPr>
        <w:spacing w:line="200" w:lineRule="exact"/>
      </w:pPr>
    </w:p>
    <w:p w14:paraId="3C9A55E2" w14:textId="77777777" w:rsidR="00D33541" w:rsidRDefault="00D33541" w:rsidP="00D33541">
      <w:pPr>
        <w:spacing w:line="200" w:lineRule="exact"/>
      </w:pPr>
    </w:p>
    <w:p w14:paraId="251AA9EB" w14:textId="77777777" w:rsidR="00D33541" w:rsidRDefault="00D33541" w:rsidP="00D33541">
      <w:pPr>
        <w:spacing w:line="200" w:lineRule="exact"/>
      </w:pPr>
    </w:p>
    <w:p w14:paraId="53F4345B" w14:textId="77777777" w:rsidR="00D33541" w:rsidRDefault="00D33541" w:rsidP="00D33541">
      <w:pPr>
        <w:spacing w:line="200" w:lineRule="exact"/>
      </w:pPr>
    </w:p>
    <w:p w14:paraId="1D4F002F" w14:textId="77777777" w:rsidR="00D33541" w:rsidRDefault="00D33541" w:rsidP="00D33541">
      <w:pPr>
        <w:spacing w:line="200" w:lineRule="exact"/>
      </w:pPr>
    </w:p>
    <w:p w14:paraId="33492C85" w14:textId="77777777" w:rsidR="00D33541" w:rsidRDefault="00D33541" w:rsidP="00D33541">
      <w:pPr>
        <w:spacing w:line="200" w:lineRule="exact"/>
      </w:pPr>
    </w:p>
    <w:p w14:paraId="33C33C5C" w14:textId="77777777" w:rsidR="00D33541" w:rsidRDefault="00D33541" w:rsidP="00D33541">
      <w:pPr>
        <w:spacing w:line="200" w:lineRule="exact"/>
      </w:pPr>
    </w:p>
    <w:p w14:paraId="0FBDCA99" w14:textId="77777777" w:rsidR="00D33541" w:rsidRDefault="00D33541" w:rsidP="00D33541">
      <w:pPr>
        <w:spacing w:line="200" w:lineRule="exact"/>
      </w:pPr>
    </w:p>
    <w:p w14:paraId="257AC321" w14:textId="77777777" w:rsidR="00D33541" w:rsidRDefault="00D33541" w:rsidP="00D33541">
      <w:pPr>
        <w:spacing w:line="200" w:lineRule="exact"/>
      </w:pPr>
    </w:p>
    <w:p w14:paraId="357954A6" w14:textId="77777777" w:rsidR="00D33541" w:rsidRDefault="00D33541" w:rsidP="00D33541">
      <w:pPr>
        <w:spacing w:line="200" w:lineRule="exact"/>
      </w:pPr>
    </w:p>
    <w:p w14:paraId="18CF43AA" w14:textId="77777777" w:rsidR="00D33541" w:rsidRPr="00C73EED" w:rsidRDefault="00D33541" w:rsidP="00D33541">
      <w:pPr>
        <w:pStyle w:val="Header"/>
        <w:rPr>
          <w:b/>
        </w:rPr>
      </w:pPr>
      <w:r w:rsidRPr="00C73EED">
        <w:rPr>
          <w:b/>
          <w:bCs/>
        </w:rPr>
        <w:t>Shtojca 5. Inspektimi i kërkesave themelore për shëndet dhe siguri</w:t>
      </w:r>
    </w:p>
    <w:p w14:paraId="67FB187D" w14:textId="77777777" w:rsidR="00D33541" w:rsidRPr="003774FC" w:rsidRDefault="00D33541" w:rsidP="00D33541">
      <w:pPr>
        <w:tabs>
          <w:tab w:val="left" w:pos="630"/>
          <w:tab w:val="left" w:pos="1170"/>
        </w:tabs>
        <w:spacing w:line="240" w:lineRule="atLeast"/>
        <w:ind w:left="1080" w:right="1260"/>
        <w:jc w:val="center"/>
        <w:rPr>
          <w:b/>
          <w:bCs/>
        </w:rPr>
      </w:pPr>
    </w:p>
    <w:p w14:paraId="26E7509F" w14:textId="61818F52" w:rsidR="00D33541" w:rsidRPr="003774FC" w:rsidRDefault="00D33541" w:rsidP="00D33541">
      <w:pPr>
        <w:tabs>
          <w:tab w:val="left" w:pos="630"/>
          <w:tab w:val="left" w:pos="1170"/>
        </w:tabs>
        <w:spacing w:line="240" w:lineRule="atLeast"/>
        <w:ind w:left="1080" w:right="1260"/>
        <w:jc w:val="center"/>
        <w:rPr>
          <w:b/>
          <w:bCs/>
        </w:rPr>
      </w:pPr>
      <w:r>
        <w:rPr>
          <w:i/>
          <w:iCs/>
          <w:noProof/>
          <w:lang w:val="en-US"/>
        </w:rPr>
        <mc:AlternateContent>
          <mc:Choice Requires="wps">
            <w:drawing>
              <wp:anchor distT="0" distB="0" distL="114300" distR="114300" simplePos="0" relativeHeight="251766784" behindDoc="0" locked="0" layoutInCell="1" allowOverlap="1" wp14:anchorId="4833CBE1" wp14:editId="2E01E300">
                <wp:simplePos x="0" y="0"/>
                <wp:positionH relativeFrom="column">
                  <wp:posOffset>-189865</wp:posOffset>
                </wp:positionH>
                <wp:positionV relativeFrom="paragraph">
                  <wp:posOffset>182659</wp:posOffset>
                </wp:positionV>
                <wp:extent cx="951230" cy="972820"/>
                <wp:effectExtent l="0" t="0" r="20320" b="1778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1F980723" w14:textId="77777777" w:rsidR="00996A47" w:rsidRPr="001D1D30" w:rsidRDefault="00996A47" w:rsidP="00D33541">
                            <w:pPr>
                              <w:jc w:val="center"/>
                              <w:rPr>
                                <w:lang w:val="en-US"/>
                              </w:rPr>
                            </w:pPr>
                            <w:r>
                              <w:rPr>
                                <w:noProof/>
                                <w:lang w:val="en-US"/>
                              </w:rPr>
                              <w:drawing>
                                <wp:inline distT="0" distB="0" distL="0" distR="0" wp14:anchorId="63A53D94" wp14:editId="553832A0">
                                  <wp:extent cx="758825" cy="8206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CBE1" id="Rectangle 181" o:spid="_x0000_s1030" style="position:absolute;left:0;text-align:left;margin-left:-14.95pt;margin-top:14.4pt;width:74.9pt;height:7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">
                <v:textbox>
                  <w:txbxContent>
                    <w:p w14:paraId="1F980723" w14:textId="77777777" w:rsidR="00996A47" w:rsidRPr="001D1D30" w:rsidRDefault="00996A47" w:rsidP="00D33541">
                      <w:pPr>
                        <w:jc w:val="center"/>
                        <w:rPr>
                          <w:lang w:val="en-US"/>
                        </w:rPr>
                      </w:pPr>
                      <w:r>
                        <w:rPr>
                          <w:noProof/>
                          <w:lang w:val="en-US"/>
                        </w:rPr>
                        <w:drawing>
                          <wp:inline distT="0" distB="0" distL="0" distR="0" wp14:anchorId="63A53D94" wp14:editId="553832A0">
                            <wp:extent cx="758825" cy="8206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r>
        <w:rPr>
          <w:i/>
          <w:iCs/>
          <w:noProof/>
          <w:lang w:val="en-US"/>
        </w:rPr>
        <mc:AlternateContent>
          <mc:Choice Requires="wps">
            <w:drawing>
              <wp:anchor distT="0" distB="0" distL="114300" distR="114300" simplePos="0" relativeHeight="251767808" behindDoc="0" locked="0" layoutInCell="1" allowOverlap="1" wp14:anchorId="23CB4571" wp14:editId="42643772">
                <wp:simplePos x="0" y="0"/>
                <wp:positionH relativeFrom="column">
                  <wp:posOffset>5804287</wp:posOffset>
                </wp:positionH>
                <wp:positionV relativeFrom="paragraph">
                  <wp:posOffset>174708</wp:posOffset>
                </wp:positionV>
                <wp:extent cx="951230" cy="972820"/>
                <wp:effectExtent l="0" t="0" r="20320" b="1778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062149B0" w14:textId="77777777" w:rsidR="00996A47" w:rsidRPr="001D1D30" w:rsidRDefault="00996A47" w:rsidP="00D33541">
                            <w:pPr>
                              <w:jc w:val="center"/>
                              <w:rPr>
                                <w:lang w:val="en-US"/>
                              </w:rPr>
                            </w:pPr>
                            <w:r>
                              <w:rPr>
                                <w:lang w:val="en-US"/>
                              </w:rPr>
                              <w:t xml:space="preserve">Logo e </w:t>
                            </w:r>
                            <w:r w:rsidRPr="001D1D30">
                              <w:t>Komunës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B4571" id="Rectangle 182" o:spid="_x0000_s1031" style="position:absolute;left:0;text-align:left;margin-left:457.05pt;margin-top:13.75pt;width:74.9pt;height:7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">
                <v:textbox>
                  <w:txbxContent>
                    <w:p w14:paraId="062149B0" w14:textId="77777777" w:rsidR="00996A47" w:rsidRPr="001D1D30" w:rsidRDefault="00996A47" w:rsidP="00D33541">
                      <w:pPr>
                        <w:jc w:val="center"/>
                        <w:rPr>
                          <w:lang w:val="en-US"/>
                        </w:rPr>
                      </w:pPr>
                      <w:r>
                        <w:rPr>
                          <w:lang w:val="en-US"/>
                        </w:rPr>
                        <w:t xml:space="preserve">Logo e </w:t>
                      </w:r>
                      <w:r w:rsidRPr="001D1D30">
                        <w:t>Komunës</w:t>
                      </w:r>
                    </w:p>
                  </w:txbxContent>
                </v:textbox>
              </v:rect>
            </w:pict>
          </mc:Fallback>
        </mc:AlternateContent>
      </w:r>
      <w:r w:rsidRPr="003774FC">
        <w:rPr>
          <w:b/>
          <w:bCs/>
        </w:rPr>
        <w:t>INSPEKTIMI I KËRKESAVE THEMELORE PËR SHËNDET DHE SIGURI PËR NDËRTIMET PA LEJE</w:t>
      </w:r>
    </w:p>
    <w:p w14:paraId="130CBC1B" w14:textId="77777777" w:rsidR="00D33541" w:rsidRPr="003774FC" w:rsidRDefault="00D33541" w:rsidP="00D33541">
      <w:pPr>
        <w:tabs>
          <w:tab w:val="left" w:pos="1350"/>
          <w:tab w:val="left" w:pos="1440"/>
        </w:tabs>
        <w:ind w:left="1260" w:right="1440"/>
        <w:jc w:val="center"/>
        <w:rPr>
          <w:b/>
        </w:rPr>
      </w:pPr>
    </w:p>
    <w:p w14:paraId="6A991134" w14:textId="77777777" w:rsidR="00D33541" w:rsidRPr="003774FC" w:rsidRDefault="00D33541" w:rsidP="00D33541">
      <w:pPr>
        <w:tabs>
          <w:tab w:val="left" w:pos="1350"/>
          <w:tab w:val="left" w:pos="1440"/>
        </w:tabs>
        <w:ind w:left="1260" w:right="1170"/>
        <w:jc w:val="center"/>
        <w:rPr>
          <w:b/>
        </w:rPr>
      </w:pPr>
      <w:r w:rsidRPr="003774FC">
        <w:rPr>
          <w:b/>
        </w:rPr>
        <w:t>Për ndërtimet në kategorinë II (jo shtëpitë)</w:t>
      </w:r>
    </w:p>
    <w:p w14:paraId="6584FB8D" w14:textId="77777777" w:rsidR="00D33541" w:rsidRPr="003774FC" w:rsidRDefault="00D33541" w:rsidP="00D33541">
      <w:pPr>
        <w:tabs>
          <w:tab w:val="left" w:pos="1350"/>
          <w:tab w:val="left" w:pos="1440"/>
        </w:tabs>
        <w:ind w:left="1260" w:right="1170"/>
        <w:jc w:val="center"/>
        <w:rPr>
          <w:b/>
        </w:rPr>
      </w:pPr>
    </w:p>
    <w:tbl>
      <w:tblPr>
        <w:tblpPr w:leftFromText="180" w:rightFromText="180" w:vertAnchor="text" w:horzAnchor="margin" w:tblpXSpec="right"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1956"/>
      </w:tblGrid>
      <w:tr w:rsidR="00D33541" w:rsidRPr="003774FC" w14:paraId="2C135A73" w14:textId="77777777" w:rsidTr="00E278F2">
        <w:trPr>
          <w:trHeight w:val="218"/>
        </w:trPr>
        <w:tc>
          <w:tcPr>
            <w:tcW w:w="4158" w:type="dxa"/>
            <w:gridSpan w:val="2"/>
            <w:shd w:val="clear" w:color="auto" w:fill="D9D9D9"/>
          </w:tcPr>
          <w:p w14:paraId="39B33C0C" w14:textId="77777777" w:rsidR="00D33541" w:rsidRPr="003774FC" w:rsidRDefault="00D33541" w:rsidP="00E278F2">
            <w:pPr>
              <w:spacing w:before="60" w:after="60"/>
              <w:ind w:right="72"/>
              <w:jc w:val="center"/>
              <w:rPr>
                <w:b/>
                <w:sz w:val="18"/>
                <w:szCs w:val="18"/>
              </w:rPr>
            </w:pPr>
            <w:r w:rsidRPr="003774FC">
              <w:rPr>
                <w:b/>
                <w:sz w:val="18"/>
                <w:szCs w:val="18"/>
              </w:rPr>
              <w:t xml:space="preserve">Për plotësim në zyrë  </w:t>
            </w:r>
            <w:r w:rsidRPr="003774FC">
              <w:rPr>
                <w:sz w:val="18"/>
                <w:szCs w:val="18"/>
              </w:rPr>
              <w:t>(nga Komuna)</w:t>
            </w:r>
          </w:p>
        </w:tc>
      </w:tr>
      <w:tr w:rsidR="00D33541" w:rsidRPr="003774FC" w14:paraId="524FFE52" w14:textId="77777777" w:rsidTr="00E278F2">
        <w:trPr>
          <w:trHeight w:val="298"/>
        </w:trPr>
        <w:tc>
          <w:tcPr>
            <w:tcW w:w="2202" w:type="dxa"/>
            <w:shd w:val="clear" w:color="auto" w:fill="D9D9D9"/>
          </w:tcPr>
          <w:p w14:paraId="7D81A931" w14:textId="77777777" w:rsidR="00D33541" w:rsidRPr="003774FC" w:rsidRDefault="00D33541" w:rsidP="00E278F2">
            <w:pPr>
              <w:tabs>
                <w:tab w:val="left" w:pos="260"/>
              </w:tabs>
              <w:spacing w:before="60" w:after="60"/>
              <w:rPr>
                <w:b/>
                <w:sz w:val="18"/>
                <w:szCs w:val="18"/>
              </w:rPr>
            </w:pPr>
            <w:r w:rsidRPr="003774FC">
              <w:rPr>
                <w:b/>
                <w:sz w:val="18"/>
                <w:szCs w:val="18"/>
              </w:rPr>
              <w:t>Numri i Referencës</w:t>
            </w:r>
          </w:p>
        </w:tc>
        <w:tc>
          <w:tcPr>
            <w:tcW w:w="1956" w:type="dxa"/>
            <w:shd w:val="clear" w:color="auto" w:fill="D9D9D9"/>
          </w:tcPr>
          <w:p w14:paraId="7244BE93" w14:textId="77777777" w:rsidR="00D33541" w:rsidRPr="003774FC" w:rsidRDefault="00D33541" w:rsidP="00E278F2">
            <w:pPr>
              <w:spacing w:before="60" w:after="60"/>
              <w:rPr>
                <w:b/>
                <w:sz w:val="18"/>
                <w:szCs w:val="18"/>
              </w:rPr>
            </w:pPr>
            <w:r w:rsidRPr="003774FC">
              <w:rPr>
                <w:b/>
                <w:sz w:val="18"/>
                <w:szCs w:val="18"/>
              </w:rPr>
              <w:fldChar w:fldCharType="begin">
                <w:ffData>
                  <w:name w:val="Text19"/>
                  <w:enabled/>
                  <w:calcOnExit w:val="0"/>
                  <w:textInput/>
                </w:ffData>
              </w:fldChar>
            </w:r>
            <w:r w:rsidRPr="003774FC">
              <w:rPr>
                <w:b/>
                <w:sz w:val="18"/>
                <w:szCs w:val="18"/>
              </w:rPr>
              <w:instrText xml:space="preserve"> FORMTEXT </w:instrText>
            </w:r>
            <w:r w:rsidRPr="003774FC">
              <w:rPr>
                <w:b/>
                <w:sz w:val="18"/>
                <w:szCs w:val="18"/>
              </w:rPr>
            </w:r>
            <w:r w:rsidRPr="003774FC">
              <w:rPr>
                <w:b/>
                <w:sz w:val="18"/>
                <w:szCs w:val="18"/>
              </w:rPr>
              <w:fldChar w:fldCharType="separate"/>
            </w:r>
            <w:r w:rsidRPr="003774FC">
              <w:rPr>
                <w:b/>
                <w:noProof/>
                <w:sz w:val="18"/>
                <w:szCs w:val="18"/>
              </w:rPr>
              <w:t> </w:t>
            </w:r>
            <w:r w:rsidRPr="003774FC">
              <w:rPr>
                <w:b/>
                <w:noProof/>
                <w:sz w:val="18"/>
                <w:szCs w:val="18"/>
              </w:rPr>
              <w:t> </w:t>
            </w:r>
            <w:r w:rsidRPr="003774FC">
              <w:rPr>
                <w:b/>
                <w:noProof/>
                <w:sz w:val="18"/>
                <w:szCs w:val="18"/>
              </w:rPr>
              <w:t> </w:t>
            </w:r>
            <w:r w:rsidRPr="003774FC">
              <w:rPr>
                <w:b/>
                <w:noProof/>
                <w:sz w:val="18"/>
                <w:szCs w:val="18"/>
              </w:rPr>
              <w:t> </w:t>
            </w:r>
            <w:r w:rsidRPr="003774FC">
              <w:rPr>
                <w:b/>
                <w:noProof/>
                <w:sz w:val="18"/>
                <w:szCs w:val="18"/>
              </w:rPr>
              <w:t> </w:t>
            </w:r>
            <w:r w:rsidRPr="003774FC">
              <w:rPr>
                <w:b/>
                <w:sz w:val="18"/>
                <w:szCs w:val="18"/>
              </w:rPr>
              <w:fldChar w:fldCharType="end"/>
            </w:r>
          </w:p>
        </w:tc>
      </w:tr>
      <w:tr w:rsidR="00D33541" w:rsidRPr="003774FC" w14:paraId="44961827" w14:textId="77777777" w:rsidTr="00E278F2">
        <w:trPr>
          <w:trHeight w:val="340"/>
        </w:trPr>
        <w:tc>
          <w:tcPr>
            <w:tcW w:w="2202" w:type="dxa"/>
            <w:shd w:val="clear" w:color="auto" w:fill="D9D9D9"/>
          </w:tcPr>
          <w:p w14:paraId="61DC5F70" w14:textId="77777777" w:rsidR="00D33541" w:rsidRPr="003774FC" w:rsidRDefault="00D33541" w:rsidP="00E278F2">
            <w:pPr>
              <w:spacing w:before="60" w:after="60"/>
              <w:rPr>
                <w:b/>
                <w:sz w:val="18"/>
                <w:szCs w:val="18"/>
              </w:rPr>
            </w:pPr>
            <w:r w:rsidRPr="003774FC">
              <w:rPr>
                <w:b/>
                <w:sz w:val="18"/>
                <w:szCs w:val="18"/>
              </w:rPr>
              <w:t>Data e pranimit:</w:t>
            </w:r>
          </w:p>
        </w:tc>
        <w:tc>
          <w:tcPr>
            <w:tcW w:w="1956" w:type="dxa"/>
            <w:shd w:val="clear" w:color="auto" w:fill="D9D9D9"/>
          </w:tcPr>
          <w:p w14:paraId="5E4628BF" w14:textId="77777777" w:rsidR="00D33541" w:rsidRPr="003774FC" w:rsidRDefault="00D33541" w:rsidP="00E278F2">
            <w:pPr>
              <w:spacing w:before="60" w:after="60"/>
              <w:rPr>
                <w:b/>
                <w:sz w:val="18"/>
                <w:szCs w:val="18"/>
              </w:rPr>
            </w:pPr>
            <w:r w:rsidRPr="003774FC">
              <w:rPr>
                <w:b/>
                <w:sz w:val="18"/>
                <w:szCs w:val="18"/>
              </w:rPr>
              <w:fldChar w:fldCharType="begin">
                <w:ffData>
                  <w:name w:val="Text20"/>
                  <w:enabled/>
                  <w:calcOnExit w:val="0"/>
                  <w:textInput/>
                </w:ffData>
              </w:fldChar>
            </w:r>
            <w:r w:rsidRPr="003774FC">
              <w:rPr>
                <w:b/>
                <w:sz w:val="18"/>
                <w:szCs w:val="18"/>
              </w:rPr>
              <w:instrText xml:space="preserve"> FORMTEXT </w:instrText>
            </w:r>
            <w:r w:rsidRPr="003774FC">
              <w:rPr>
                <w:b/>
                <w:sz w:val="18"/>
                <w:szCs w:val="18"/>
              </w:rPr>
            </w:r>
            <w:r w:rsidRPr="003774FC">
              <w:rPr>
                <w:b/>
                <w:sz w:val="18"/>
                <w:szCs w:val="18"/>
              </w:rPr>
              <w:fldChar w:fldCharType="separate"/>
            </w:r>
            <w:r w:rsidRPr="003774FC">
              <w:rPr>
                <w:b/>
                <w:sz w:val="18"/>
                <w:szCs w:val="18"/>
              </w:rPr>
              <w:t> </w:t>
            </w:r>
            <w:r w:rsidRPr="003774FC">
              <w:rPr>
                <w:b/>
                <w:sz w:val="18"/>
                <w:szCs w:val="18"/>
              </w:rPr>
              <w:t> </w:t>
            </w:r>
            <w:r w:rsidRPr="003774FC">
              <w:rPr>
                <w:b/>
                <w:sz w:val="18"/>
                <w:szCs w:val="18"/>
              </w:rPr>
              <w:t> </w:t>
            </w:r>
            <w:r w:rsidRPr="003774FC">
              <w:rPr>
                <w:b/>
                <w:sz w:val="18"/>
                <w:szCs w:val="18"/>
              </w:rPr>
              <w:t> </w:t>
            </w:r>
            <w:r w:rsidRPr="003774FC">
              <w:rPr>
                <w:b/>
                <w:sz w:val="18"/>
                <w:szCs w:val="18"/>
              </w:rPr>
              <w:t> </w:t>
            </w:r>
            <w:r w:rsidRPr="003774FC">
              <w:rPr>
                <w:b/>
                <w:sz w:val="18"/>
                <w:szCs w:val="18"/>
              </w:rPr>
              <w:fldChar w:fldCharType="end"/>
            </w:r>
          </w:p>
        </w:tc>
      </w:tr>
    </w:tbl>
    <w:p w14:paraId="4D29782B" w14:textId="77777777" w:rsidR="00D33541" w:rsidRPr="003774FC" w:rsidRDefault="00D33541" w:rsidP="00D33541">
      <w:pPr>
        <w:pStyle w:val="Title"/>
        <w:ind w:left="-180" w:right="180"/>
        <w:jc w:val="left"/>
        <w:rPr>
          <w:rStyle w:val="SubtleEmphasis"/>
          <w:bCs w:val="0"/>
          <w:i w:val="0"/>
          <w:sz w:val="28"/>
          <w:szCs w:val="28"/>
        </w:rPr>
      </w:pPr>
    </w:p>
    <w:p w14:paraId="4AF3E7F5" w14:textId="77777777" w:rsidR="00D33541" w:rsidRPr="003774FC" w:rsidRDefault="00D33541" w:rsidP="00D33541">
      <w:pPr>
        <w:pStyle w:val="Title"/>
        <w:ind w:left="-270" w:right="180"/>
        <w:jc w:val="left"/>
      </w:pPr>
    </w:p>
    <w:p w14:paraId="0A166FC8" w14:textId="77777777" w:rsidR="00D33541" w:rsidRPr="003774FC" w:rsidRDefault="00D33541" w:rsidP="00D33541">
      <w:pPr>
        <w:pStyle w:val="Title"/>
        <w:ind w:left="-270" w:right="180"/>
        <w:jc w:val="left"/>
      </w:pPr>
    </w:p>
    <w:p w14:paraId="19CB13F7" w14:textId="77777777" w:rsidR="00D33541" w:rsidRPr="003774FC" w:rsidRDefault="00D33541" w:rsidP="00D33541">
      <w:pPr>
        <w:pStyle w:val="Title"/>
        <w:ind w:left="-270" w:right="180"/>
        <w:jc w:val="left"/>
      </w:pPr>
    </w:p>
    <w:p w14:paraId="1EC9A913" w14:textId="77777777" w:rsidR="00D33541" w:rsidRPr="003774FC" w:rsidRDefault="00D33541" w:rsidP="00D33541">
      <w:pPr>
        <w:pStyle w:val="Title"/>
        <w:ind w:left="-270" w:right="180"/>
        <w:jc w:val="left"/>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6455"/>
      </w:tblGrid>
      <w:tr w:rsidR="00D33541" w:rsidRPr="003774FC" w14:paraId="339F280A" w14:textId="77777777" w:rsidTr="00D33541">
        <w:trPr>
          <w:trHeight w:val="377"/>
        </w:trPr>
        <w:tc>
          <w:tcPr>
            <w:tcW w:w="3751" w:type="dxa"/>
          </w:tcPr>
          <w:p w14:paraId="3967F62D" w14:textId="77777777" w:rsidR="00D33541" w:rsidRPr="003774FC" w:rsidRDefault="00D33541" w:rsidP="00E278F2">
            <w:pPr>
              <w:pStyle w:val="Title"/>
              <w:jc w:val="left"/>
            </w:pPr>
            <w:r w:rsidRPr="003774FC">
              <w:t>1. Emri dhe mbiemri i inspektorit:</w:t>
            </w:r>
          </w:p>
        </w:tc>
        <w:tc>
          <w:tcPr>
            <w:tcW w:w="6455" w:type="dxa"/>
          </w:tcPr>
          <w:p w14:paraId="645BDFA2" w14:textId="77777777" w:rsidR="00D33541" w:rsidRPr="003774FC" w:rsidRDefault="00D33541" w:rsidP="00E278F2">
            <w:pPr>
              <w:pStyle w:val="Title"/>
              <w:jc w:val="left"/>
            </w:pPr>
          </w:p>
        </w:tc>
      </w:tr>
      <w:tr w:rsidR="00D33541" w:rsidRPr="003774FC" w14:paraId="225861E5" w14:textId="77777777" w:rsidTr="00D33541">
        <w:trPr>
          <w:trHeight w:val="350"/>
        </w:trPr>
        <w:tc>
          <w:tcPr>
            <w:tcW w:w="3751" w:type="dxa"/>
          </w:tcPr>
          <w:p w14:paraId="7BCFC778" w14:textId="77777777" w:rsidR="00D33541" w:rsidRPr="003774FC" w:rsidRDefault="00D33541" w:rsidP="00E278F2">
            <w:pPr>
              <w:pStyle w:val="Title"/>
              <w:jc w:val="left"/>
            </w:pPr>
            <w:r w:rsidRPr="003774FC">
              <w:t>Data e inspektimit:</w:t>
            </w:r>
          </w:p>
        </w:tc>
        <w:tc>
          <w:tcPr>
            <w:tcW w:w="6455" w:type="dxa"/>
          </w:tcPr>
          <w:p w14:paraId="6D243D81" w14:textId="77777777" w:rsidR="00D33541" w:rsidRPr="003774FC" w:rsidRDefault="00D33541" w:rsidP="00E278F2">
            <w:pPr>
              <w:pStyle w:val="Title"/>
              <w:jc w:val="left"/>
            </w:pPr>
          </w:p>
        </w:tc>
      </w:tr>
    </w:tbl>
    <w:p w14:paraId="33B0548D" w14:textId="77777777" w:rsidR="00D33541" w:rsidRPr="003774FC" w:rsidRDefault="00D33541" w:rsidP="00D33541">
      <w:pPr>
        <w:pStyle w:val="Title"/>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6174"/>
      </w:tblGrid>
      <w:tr w:rsidR="00D33541" w:rsidRPr="003774FC" w14:paraId="6EFC0F09" w14:textId="77777777" w:rsidTr="00D33541">
        <w:trPr>
          <w:trHeight w:val="397"/>
          <w:jc w:val="center"/>
        </w:trPr>
        <w:tc>
          <w:tcPr>
            <w:tcW w:w="4071" w:type="dxa"/>
            <w:vAlign w:val="center"/>
          </w:tcPr>
          <w:p w14:paraId="0EA86E35" w14:textId="77777777" w:rsidR="00D33541" w:rsidRPr="003774FC" w:rsidRDefault="00D33541" w:rsidP="00E278F2">
            <w:pPr>
              <w:pStyle w:val="Title"/>
              <w:jc w:val="left"/>
              <w:rPr>
                <w:b w:val="0"/>
              </w:rPr>
            </w:pPr>
            <w:r w:rsidRPr="003774FC">
              <w:t>2. Emri dhe mbiemri i aplikuesit</w:t>
            </w:r>
          </w:p>
        </w:tc>
        <w:tc>
          <w:tcPr>
            <w:tcW w:w="6174" w:type="dxa"/>
            <w:vAlign w:val="center"/>
          </w:tcPr>
          <w:p w14:paraId="6E989795" w14:textId="77777777" w:rsidR="00D33541" w:rsidRPr="003774FC" w:rsidRDefault="00D33541" w:rsidP="00E278F2">
            <w:pPr>
              <w:spacing w:before="60" w:after="60"/>
            </w:pPr>
          </w:p>
        </w:tc>
      </w:tr>
    </w:tbl>
    <w:p w14:paraId="56D9B94A" w14:textId="77777777" w:rsidR="00D33541" w:rsidRPr="003774FC" w:rsidRDefault="00D33541" w:rsidP="00D33541">
      <w:pPr>
        <w:spacing w:before="60" w:after="60"/>
        <w:ind w:left="720" w:hanging="720"/>
      </w:pPr>
      <w:r w:rsidRPr="003774FC">
        <w:tab/>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340"/>
        <w:gridCol w:w="2340"/>
        <w:gridCol w:w="2430"/>
      </w:tblGrid>
      <w:tr w:rsidR="00D33541" w:rsidRPr="003774FC" w14:paraId="77AB68BC" w14:textId="77777777" w:rsidTr="00E278F2">
        <w:trPr>
          <w:jc w:val="center"/>
        </w:trPr>
        <w:tc>
          <w:tcPr>
            <w:tcW w:w="10212" w:type="dxa"/>
            <w:gridSpan w:val="4"/>
            <w:vAlign w:val="center"/>
          </w:tcPr>
          <w:p w14:paraId="79A630CF" w14:textId="77777777" w:rsidR="00D33541" w:rsidRPr="003774FC" w:rsidRDefault="00D33541" w:rsidP="00E278F2">
            <w:pPr>
              <w:spacing w:before="60" w:after="60"/>
              <w:rPr>
                <w:b/>
              </w:rPr>
            </w:pPr>
            <w:r w:rsidRPr="003774FC">
              <w:rPr>
                <w:b/>
              </w:rPr>
              <w:t>3. Detajet rreth ndërtimit</w:t>
            </w:r>
          </w:p>
        </w:tc>
      </w:tr>
      <w:tr w:rsidR="00D33541" w:rsidRPr="003774FC" w14:paraId="6C9C75B9" w14:textId="77777777" w:rsidTr="00E278F2">
        <w:trPr>
          <w:jc w:val="center"/>
        </w:trPr>
        <w:tc>
          <w:tcPr>
            <w:tcW w:w="3102" w:type="dxa"/>
            <w:vAlign w:val="center"/>
          </w:tcPr>
          <w:p w14:paraId="05DDF81A" w14:textId="77777777" w:rsidR="00D33541" w:rsidRPr="003774FC" w:rsidRDefault="00D33541" w:rsidP="00E278F2">
            <w:pPr>
              <w:spacing w:before="60" w:after="60"/>
              <w:jc w:val="right"/>
            </w:pPr>
            <w:r w:rsidRPr="003774FC">
              <w:t>Adresa e ndërtimit (ose përshkrimi i lokacionit):</w:t>
            </w:r>
          </w:p>
        </w:tc>
        <w:tc>
          <w:tcPr>
            <w:tcW w:w="7110" w:type="dxa"/>
            <w:gridSpan w:val="3"/>
            <w:vAlign w:val="center"/>
          </w:tcPr>
          <w:p w14:paraId="2F839E0A" w14:textId="77777777" w:rsidR="00D33541" w:rsidRPr="003774FC" w:rsidRDefault="00D33541" w:rsidP="00E278F2">
            <w:pPr>
              <w:spacing w:before="60" w:after="60"/>
            </w:pPr>
            <w:r w:rsidRPr="003774FC">
              <w:fldChar w:fldCharType="begin">
                <w:ffData>
                  <w:name w:val="Text7"/>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p w14:paraId="6752BFFF" w14:textId="77777777" w:rsidR="00D33541" w:rsidRPr="003774FC" w:rsidRDefault="00D33541" w:rsidP="00E278F2">
            <w:pPr>
              <w:spacing w:before="60" w:after="60"/>
            </w:pPr>
            <w:r w:rsidRPr="003774FC">
              <w:fldChar w:fldCharType="begin">
                <w:ffData>
                  <w:name w:val="Text8"/>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r>
      <w:tr w:rsidR="00D33541" w:rsidRPr="003774FC" w14:paraId="41E84C38" w14:textId="77777777" w:rsidTr="00E278F2">
        <w:trPr>
          <w:jc w:val="center"/>
        </w:trPr>
        <w:tc>
          <w:tcPr>
            <w:tcW w:w="3102" w:type="dxa"/>
            <w:vAlign w:val="center"/>
          </w:tcPr>
          <w:p w14:paraId="495D1D1D" w14:textId="77777777" w:rsidR="00D33541" w:rsidRPr="003774FC" w:rsidRDefault="00D33541" w:rsidP="00E278F2">
            <w:pPr>
              <w:spacing w:before="60" w:after="60"/>
              <w:jc w:val="right"/>
            </w:pPr>
            <w:r w:rsidRPr="003774FC">
              <w:t>Zona Kadastrale:</w:t>
            </w:r>
          </w:p>
        </w:tc>
        <w:tc>
          <w:tcPr>
            <w:tcW w:w="2340" w:type="dxa"/>
            <w:vAlign w:val="center"/>
          </w:tcPr>
          <w:p w14:paraId="1432B263" w14:textId="77777777" w:rsidR="00D33541" w:rsidRPr="003774FC" w:rsidRDefault="00D33541" w:rsidP="00E278F2">
            <w:pPr>
              <w:spacing w:before="60" w:after="60"/>
            </w:pPr>
            <w:r w:rsidRPr="003774FC">
              <w:fldChar w:fldCharType="begin">
                <w:ffData>
                  <w:name w:val="Text9"/>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c>
          <w:tcPr>
            <w:tcW w:w="2340" w:type="dxa"/>
            <w:vAlign w:val="center"/>
          </w:tcPr>
          <w:p w14:paraId="77F23310" w14:textId="77777777" w:rsidR="00D33541" w:rsidRPr="003774FC" w:rsidRDefault="00D33541" w:rsidP="00E278F2">
            <w:pPr>
              <w:spacing w:before="60" w:after="60"/>
            </w:pPr>
            <w:r w:rsidRPr="003774FC">
              <w:t>Nr. i Parcelës Kadastrale:</w:t>
            </w:r>
          </w:p>
        </w:tc>
        <w:tc>
          <w:tcPr>
            <w:tcW w:w="2430" w:type="dxa"/>
            <w:vAlign w:val="center"/>
          </w:tcPr>
          <w:p w14:paraId="219DE85F" w14:textId="77777777" w:rsidR="00D33541" w:rsidRPr="003774FC" w:rsidRDefault="00D33541" w:rsidP="00E278F2">
            <w:pPr>
              <w:spacing w:before="60" w:after="60"/>
            </w:pPr>
            <w:r w:rsidRPr="003774FC">
              <w:fldChar w:fldCharType="begin">
                <w:ffData>
                  <w:name w:val="Text10"/>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r>
      <w:tr w:rsidR="00D33541" w:rsidRPr="003774FC" w14:paraId="0777924B" w14:textId="77777777" w:rsidTr="00E278F2">
        <w:trPr>
          <w:trHeight w:val="460"/>
          <w:jc w:val="center"/>
        </w:trPr>
        <w:tc>
          <w:tcPr>
            <w:tcW w:w="3102" w:type="dxa"/>
            <w:vAlign w:val="center"/>
          </w:tcPr>
          <w:p w14:paraId="07C0D3AB" w14:textId="77777777" w:rsidR="00D33541" w:rsidRPr="003774FC" w:rsidRDefault="00D33541" w:rsidP="00E278F2">
            <w:pPr>
              <w:spacing w:before="60" w:after="60"/>
              <w:jc w:val="right"/>
            </w:pPr>
            <w:r w:rsidRPr="003774FC">
              <w:t>Koordinatat e vendndodhjes GPS:</w:t>
            </w:r>
          </w:p>
        </w:tc>
        <w:tc>
          <w:tcPr>
            <w:tcW w:w="7110" w:type="dxa"/>
            <w:gridSpan w:val="3"/>
            <w:vAlign w:val="center"/>
          </w:tcPr>
          <w:p w14:paraId="0B84FA00" w14:textId="77777777" w:rsidR="00D33541" w:rsidRPr="003774FC" w:rsidRDefault="00D33541" w:rsidP="00E278F2">
            <w:pPr>
              <w:spacing w:before="60" w:after="60"/>
            </w:pPr>
            <w:r w:rsidRPr="003774FC">
              <w:fldChar w:fldCharType="begin">
                <w:ffData>
                  <w:name w:val="Text11"/>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r>
    </w:tbl>
    <w:p w14:paraId="1133F4E1" w14:textId="77777777" w:rsidR="00D33541" w:rsidRPr="003774FC" w:rsidRDefault="00D33541" w:rsidP="00D33541">
      <w:pPr>
        <w:spacing w:before="60" w:after="60"/>
        <w:ind w:left="720" w:hanging="720"/>
      </w:pPr>
    </w:p>
    <w:tbl>
      <w:tblPr>
        <w:tblW w:w="10206" w:type="dxa"/>
        <w:tblInd w:w="13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011"/>
        <w:gridCol w:w="630"/>
        <w:gridCol w:w="666"/>
        <w:gridCol w:w="630"/>
        <w:gridCol w:w="3269"/>
      </w:tblGrid>
      <w:tr w:rsidR="00D33541" w:rsidRPr="003774FC" w14:paraId="43674844" w14:textId="77777777" w:rsidTr="00D33541">
        <w:trPr>
          <w:trHeight w:val="179"/>
        </w:trPr>
        <w:tc>
          <w:tcPr>
            <w:tcW w:w="5011" w:type="dxa"/>
            <w:tcBorders>
              <w:top w:val="single" w:sz="4" w:space="0" w:color="auto"/>
              <w:left w:val="single" w:sz="4" w:space="0" w:color="auto"/>
              <w:bottom w:val="single" w:sz="4" w:space="0" w:color="auto"/>
            </w:tcBorders>
            <w:vAlign w:val="center"/>
          </w:tcPr>
          <w:p w14:paraId="114626F8" w14:textId="77777777" w:rsidR="00D33541" w:rsidRPr="003774FC" w:rsidRDefault="00D33541" w:rsidP="00E278F2"/>
        </w:tc>
        <w:tc>
          <w:tcPr>
            <w:tcW w:w="630" w:type="dxa"/>
            <w:tcBorders>
              <w:top w:val="single" w:sz="4" w:space="0" w:color="auto"/>
              <w:bottom w:val="single" w:sz="4" w:space="0" w:color="auto"/>
              <w:right w:val="single" w:sz="4" w:space="0" w:color="auto"/>
            </w:tcBorders>
            <w:shd w:val="clear" w:color="auto" w:fill="auto"/>
            <w:vAlign w:val="bottom"/>
          </w:tcPr>
          <w:p w14:paraId="4B51B9A8" w14:textId="77777777" w:rsidR="00D33541" w:rsidRPr="003774FC" w:rsidRDefault="00D33541" w:rsidP="00E278F2">
            <w:pPr>
              <w:spacing w:line="360" w:lineRule="auto"/>
              <w:jc w:val="center"/>
              <w:rPr>
                <w:b/>
              </w:rPr>
            </w:pPr>
            <w:r w:rsidRPr="003774FC">
              <w:rPr>
                <w:b/>
              </w:rPr>
              <w:t>PO</w:t>
            </w:r>
          </w:p>
        </w:tc>
        <w:tc>
          <w:tcPr>
            <w:tcW w:w="666" w:type="dxa"/>
            <w:tcBorders>
              <w:top w:val="single" w:sz="4" w:space="0" w:color="auto"/>
              <w:bottom w:val="single" w:sz="4" w:space="0" w:color="auto"/>
            </w:tcBorders>
          </w:tcPr>
          <w:p w14:paraId="194C3966" w14:textId="77777777" w:rsidR="00D33541" w:rsidRPr="003774FC" w:rsidRDefault="00D33541" w:rsidP="00E278F2">
            <w:pPr>
              <w:spacing w:line="360" w:lineRule="auto"/>
              <w:jc w:val="center"/>
              <w:rPr>
                <w:b/>
              </w:rPr>
            </w:pPr>
            <w:r w:rsidRPr="003774FC">
              <w:rPr>
                <w:b/>
              </w:rPr>
              <w:t xml:space="preserve">JO </w:t>
            </w:r>
          </w:p>
        </w:tc>
        <w:tc>
          <w:tcPr>
            <w:tcW w:w="630" w:type="dxa"/>
            <w:tcBorders>
              <w:top w:val="single" w:sz="4" w:space="0" w:color="auto"/>
              <w:bottom w:val="single" w:sz="4" w:space="0" w:color="auto"/>
              <w:right w:val="single" w:sz="4" w:space="0" w:color="auto"/>
            </w:tcBorders>
            <w:shd w:val="clear" w:color="auto" w:fill="auto"/>
            <w:vAlign w:val="bottom"/>
          </w:tcPr>
          <w:p w14:paraId="1C42CFF4" w14:textId="77777777" w:rsidR="00D33541" w:rsidRPr="003774FC" w:rsidRDefault="00D33541" w:rsidP="00E278F2">
            <w:pPr>
              <w:spacing w:line="360" w:lineRule="auto"/>
              <w:jc w:val="center"/>
              <w:rPr>
                <w:b/>
              </w:rPr>
            </w:pPr>
            <w:r w:rsidRPr="003774FC">
              <w:rPr>
                <w:b/>
              </w:rPr>
              <w:t>NA</w:t>
            </w:r>
          </w:p>
        </w:tc>
        <w:tc>
          <w:tcPr>
            <w:tcW w:w="3269" w:type="dxa"/>
            <w:tcBorders>
              <w:top w:val="single" w:sz="4" w:space="0" w:color="auto"/>
              <w:bottom w:val="single" w:sz="4" w:space="0" w:color="auto"/>
              <w:right w:val="single" w:sz="4" w:space="0" w:color="auto"/>
            </w:tcBorders>
            <w:shd w:val="clear" w:color="auto" w:fill="auto"/>
          </w:tcPr>
          <w:p w14:paraId="4A308B92" w14:textId="77777777" w:rsidR="00D33541" w:rsidRPr="003774FC" w:rsidRDefault="00D33541" w:rsidP="00E278F2">
            <w:pPr>
              <w:jc w:val="center"/>
              <w:rPr>
                <w:b/>
              </w:rPr>
            </w:pPr>
            <w:r w:rsidRPr="003774FC">
              <w:rPr>
                <w:b/>
              </w:rPr>
              <w:t>Vërejtjet/Komentet</w:t>
            </w:r>
          </w:p>
        </w:tc>
      </w:tr>
      <w:tr w:rsidR="00D33541" w:rsidRPr="003774FC" w14:paraId="50AFED27" w14:textId="77777777" w:rsidTr="00D33541">
        <w:trPr>
          <w:trHeight w:val="1034"/>
        </w:trPr>
        <w:tc>
          <w:tcPr>
            <w:tcW w:w="5011" w:type="dxa"/>
            <w:tcBorders>
              <w:top w:val="single" w:sz="4" w:space="0" w:color="auto"/>
              <w:left w:val="single" w:sz="4" w:space="0" w:color="auto"/>
              <w:bottom w:val="single" w:sz="4" w:space="0" w:color="auto"/>
            </w:tcBorders>
            <w:vAlign w:val="center"/>
          </w:tcPr>
          <w:p w14:paraId="6C4C2594" w14:textId="77777777" w:rsidR="00D33541" w:rsidRPr="003774FC" w:rsidRDefault="00D33541" w:rsidP="00E278F2">
            <w:r w:rsidRPr="003774FC">
              <w:rPr>
                <w:b/>
              </w:rPr>
              <w:t>4. Gjendja ekzistuese e ndërtimit pa leje nuk ndryshon nga ajo e prezantuar në dokumentet e aplikimit (lokacion</w:t>
            </w:r>
            <w:r>
              <w:rPr>
                <w:b/>
              </w:rPr>
              <w:t>i, situacioni, plani i parcelës</w:t>
            </w:r>
            <w:r w:rsidRPr="003774FC">
              <w:rPr>
                <w:b/>
              </w:rPr>
              <w:t xml:space="preserve">, dukjet etj.)  </w:t>
            </w:r>
          </w:p>
        </w:tc>
        <w:tc>
          <w:tcPr>
            <w:tcW w:w="630" w:type="dxa"/>
            <w:tcBorders>
              <w:top w:val="single" w:sz="4" w:space="0" w:color="auto"/>
              <w:bottom w:val="single" w:sz="4" w:space="0" w:color="auto"/>
              <w:right w:val="single" w:sz="4" w:space="0" w:color="auto"/>
            </w:tcBorders>
            <w:shd w:val="clear" w:color="auto" w:fill="auto"/>
            <w:vAlign w:val="center"/>
          </w:tcPr>
          <w:p w14:paraId="404A868B" w14:textId="77777777" w:rsidR="00D33541" w:rsidRPr="003774FC" w:rsidRDefault="00D33541" w:rsidP="00E278F2">
            <w:pPr>
              <w:jc w:val="center"/>
              <w:rPr>
                <w:rFonts w:eastAsia="MS Mincho"/>
              </w:rPr>
            </w:pPr>
          </w:p>
        </w:tc>
        <w:tc>
          <w:tcPr>
            <w:tcW w:w="666" w:type="dxa"/>
            <w:tcBorders>
              <w:top w:val="single" w:sz="4" w:space="0" w:color="auto"/>
              <w:bottom w:val="single" w:sz="4" w:space="0" w:color="auto"/>
            </w:tcBorders>
            <w:vAlign w:val="center"/>
          </w:tcPr>
          <w:p w14:paraId="06184C01" w14:textId="77777777" w:rsidR="00D33541" w:rsidRPr="003774FC" w:rsidRDefault="00D33541" w:rsidP="00E278F2">
            <w:pPr>
              <w:jc w:val="center"/>
              <w:rPr>
                <w:rFonts w:eastAsia="MS Mincho"/>
              </w:rPr>
            </w:pPr>
          </w:p>
        </w:tc>
        <w:tc>
          <w:tcPr>
            <w:tcW w:w="630" w:type="dxa"/>
            <w:tcBorders>
              <w:top w:val="single" w:sz="4" w:space="0" w:color="auto"/>
              <w:bottom w:val="single" w:sz="4" w:space="0" w:color="auto"/>
              <w:right w:val="single" w:sz="4" w:space="0" w:color="auto"/>
            </w:tcBorders>
            <w:shd w:val="clear" w:color="auto" w:fill="auto"/>
            <w:vAlign w:val="center"/>
          </w:tcPr>
          <w:p w14:paraId="6D287D1B" w14:textId="77777777" w:rsidR="00D33541" w:rsidRPr="003774FC" w:rsidRDefault="00D33541" w:rsidP="00E278F2">
            <w:pPr>
              <w:rPr>
                <w:rFonts w:eastAsia="MS Mincho"/>
              </w:rPr>
            </w:pPr>
          </w:p>
        </w:tc>
        <w:tc>
          <w:tcPr>
            <w:tcW w:w="3269" w:type="dxa"/>
            <w:tcBorders>
              <w:top w:val="single" w:sz="4" w:space="0" w:color="auto"/>
              <w:bottom w:val="single" w:sz="4" w:space="0" w:color="auto"/>
              <w:right w:val="single" w:sz="4" w:space="0" w:color="auto"/>
            </w:tcBorders>
            <w:shd w:val="clear" w:color="auto" w:fill="auto"/>
            <w:vAlign w:val="bottom"/>
          </w:tcPr>
          <w:p w14:paraId="45545E3C" w14:textId="77777777" w:rsidR="00D33541" w:rsidRPr="003774FC" w:rsidRDefault="00D33541" w:rsidP="00E278F2">
            <w:pPr>
              <w:rPr>
                <w:b/>
              </w:rPr>
            </w:pPr>
          </w:p>
        </w:tc>
      </w:tr>
      <w:tr w:rsidR="00D33541" w:rsidRPr="003774FC" w14:paraId="2590546A" w14:textId="77777777" w:rsidTr="00D33541">
        <w:trPr>
          <w:trHeight w:val="1772"/>
        </w:trPr>
        <w:tc>
          <w:tcPr>
            <w:tcW w:w="5011" w:type="dxa"/>
            <w:tcBorders>
              <w:top w:val="single" w:sz="4" w:space="0" w:color="auto"/>
              <w:left w:val="single" w:sz="4" w:space="0" w:color="auto"/>
              <w:bottom w:val="single" w:sz="4" w:space="0" w:color="auto"/>
            </w:tcBorders>
            <w:vAlign w:val="center"/>
          </w:tcPr>
          <w:p w14:paraId="0829C458" w14:textId="77777777" w:rsidR="00D33541" w:rsidRPr="003774FC" w:rsidRDefault="00D33541" w:rsidP="00E278F2">
            <w:r w:rsidRPr="003774FC">
              <w:rPr>
                <w:b/>
              </w:rPr>
              <w:t>5. Struktura/Elementet konstruktive të ndërtesës:</w:t>
            </w:r>
            <w:r w:rsidRPr="003774FC">
              <w:t xml:space="preserve"> </w:t>
            </w:r>
          </w:p>
          <w:p w14:paraId="455E08E9" w14:textId="77777777" w:rsidR="00D33541" w:rsidRPr="003774FC" w:rsidRDefault="00D33541" w:rsidP="00E278F2">
            <w:pPr>
              <w:pStyle w:val="ListParagraph"/>
              <w:ind w:left="270"/>
            </w:pPr>
            <w:r w:rsidRPr="003774FC">
              <w:t xml:space="preserve"> </w:t>
            </w:r>
          </w:p>
          <w:p w14:paraId="43889B2D" w14:textId="77777777" w:rsidR="00D33541" w:rsidRPr="003774FC" w:rsidRDefault="00D33541" w:rsidP="00E278F2">
            <w:pPr>
              <w:pStyle w:val="ListParagraph"/>
              <w:ind w:left="342"/>
              <w:jc w:val="both"/>
            </w:pPr>
            <w:r w:rsidRPr="003774FC">
              <w:t xml:space="preserve">Në shikim gjendja ekzistuese e ndërtesës është identike me raportin e stabilitetit të strukturës të prezantuar. </w:t>
            </w:r>
          </w:p>
        </w:tc>
        <w:tc>
          <w:tcPr>
            <w:tcW w:w="630" w:type="dxa"/>
            <w:tcBorders>
              <w:top w:val="single" w:sz="4" w:space="0" w:color="auto"/>
              <w:bottom w:val="single" w:sz="4" w:space="0" w:color="auto"/>
              <w:right w:val="single" w:sz="4" w:space="0" w:color="auto"/>
            </w:tcBorders>
            <w:shd w:val="clear" w:color="auto" w:fill="auto"/>
            <w:vAlign w:val="center"/>
          </w:tcPr>
          <w:p w14:paraId="6AB5E097" w14:textId="77777777" w:rsidR="00D33541" w:rsidRPr="003774FC" w:rsidRDefault="00D33541" w:rsidP="00E278F2">
            <w:pPr>
              <w:jc w:val="center"/>
              <w:rPr>
                <w:rFonts w:eastAsia="MS Mincho"/>
              </w:rPr>
            </w:pPr>
          </w:p>
        </w:tc>
        <w:tc>
          <w:tcPr>
            <w:tcW w:w="666" w:type="dxa"/>
            <w:tcBorders>
              <w:top w:val="single" w:sz="4" w:space="0" w:color="auto"/>
              <w:bottom w:val="single" w:sz="4" w:space="0" w:color="auto"/>
            </w:tcBorders>
            <w:vAlign w:val="center"/>
          </w:tcPr>
          <w:p w14:paraId="5E75F97D" w14:textId="77777777" w:rsidR="00D33541" w:rsidRPr="003774FC" w:rsidRDefault="00D33541" w:rsidP="00E278F2">
            <w:pPr>
              <w:rPr>
                <w:rFonts w:eastAsia="MS Mincho"/>
              </w:rPr>
            </w:pPr>
          </w:p>
        </w:tc>
        <w:tc>
          <w:tcPr>
            <w:tcW w:w="630" w:type="dxa"/>
            <w:tcBorders>
              <w:top w:val="single" w:sz="4" w:space="0" w:color="auto"/>
              <w:bottom w:val="single" w:sz="4" w:space="0" w:color="auto"/>
              <w:right w:val="single" w:sz="4" w:space="0" w:color="auto"/>
            </w:tcBorders>
            <w:shd w:val="clear" w:color="auto" w:fill="auto"/>
            <w:vAlign w:val="center"/>
          </w:tcPr>
          <w:p w14:paraId="6EF11B2E" w14:textId="77777777" w:rsidR="00D33541" w:rsidRPr="003774FC" w:rsidRDefault="00D33541" w:rsidP="00E278F2">
            <w:pPr>
              <w:rPr>
                <w:rFonts w:eastAsia="MS Mincho"/>
              </w:rPr>
            </w:pPr>
          </w:p>
        </w:tc>
        <w:tc>
          <w:tcPr>
            <w:tcW w:w="3269" w:type="dxa"/>
            <w:tcBorders>
              <w:top w:val="single" w:sz="4" w:space="0" w:color="auto"/>
              <w:bottom w:val="single" w:sz="4" w:space="0" w:color="auto"/>
              <w:right w:val="single" w:sz="4" w:space="0" w:color="auto"/>
            </w:tcBorders>
            <w:shd w:val="clear" w:color="auto" w:fill="auto"/>
            <w:vAlign w:val="center"/>
          </w:tcPr>
          <w:p w14:paraId="32ACADB2" w14:textId="77777777" w:rsidR="00D33541" w:rsidRPr="003774FC" w:rsidRDefault="00D33541" w:rsidP="00E278F2">
            <w:pPr>
              <w:pStyle w:val="ListParagraph"/>
              <w:ind w:left="360"/>
              <w:rPr>
                <w:rFonts w:eastAsiaTheme="minorHAnsi"/>
              </w:rPr>
            </w:pPr>
          </w:p>
        </w:tc>
      </w:tr>
      <w:tr w:rsidR="00D33541" w:rsidRPr="003774FC" w14:paraId="1B92B259" w14:textId="77777777" w:rsidTr="00D33541">
        <w:trPr>
          <w:trHeight w:val="80"/>
        </w:trPr>
        <w:tc>
          <w:tcPr>
            <w:tcW w:w="5011" w:type="dxa"/>
            <w:tcBorders>
              <w:top w:val="single" w:sz="4" w:space="0" w:color="auto"/>
              <w:left w:val="single" w:sz="4" w:space="0" w:color="auto"/>
              <w:bottom w:val="single" w:sz="4" w:space="0" w:color="auto"/>
            </w:tcBorders>
          </w:tcPr>
          <w:p w14:paraId="2D033CAD" w14:textId="77777777" w:rsidR="00D33541" w:rsidRPr="003774FC" w:rsidRDefault="00D33541" w:rsidP="00E278F2">
            <w:pPr>
              <w:rPr>
                <w:b/>
              </w:rPr>
            </w:pPr>
            <w:r w:rsidRPr="003774FC">
              <w:rPr>
                <w:b/>
              </w:rPr>
              <w:t xml:space="preserve">6. Uji dhe Kanalizimi: </w:t>
            </w:r>
          </w:p>
          <w:p w14:paraId="703B8E57" w14:textId="77777777" w:rsidR="00D33541" w:rsidRPr="003774FC" w:rsidRDefault="00D33541" w:rsidP="00E278F2">
            <w:pPr>
              <w:rPr>
                <w:b/>
              </w:rPr>
            </w:pPr>
          </w:p>
          <w:p w14:paraId="37D0831C" w14:textId="77777777" w:rsidR="00D33541" w:rsidRPr="003774FC" w:rsidRDefault="00D33541" w:rsidP="00E278F2">
            <w:pPr>
              <w:ind w:left="339"/>
            </w:pPr>
            <w:r w:rsidRPr="003774FC">
              <w:t>Në shikim gjendja ekzistuese e ndërtesës është identike me raportin e instalimeve të ujit</w:t>
            </w:r>
          </w:p>
        </w:tc>
        <w:tc>
          <w:tcPr>
            <w:tcW w:w="630" w:type="dxa"/>
            <w:tcBorders>
              <w:top w:val="single" w:sz="4" w:space="0" w:color="auto"/>
              <w:bottom w:val="single" w:sz="4" w:space="0" w:color="auto"/>
            </w:tcBorders>
            <w:shd w:val="clear" w:color="auto" w:fill="auto"/>
          </w:tcPr>
          <w:p w14:paraId="5542AB67" w14:textId="77777777" w:rsidR="00D33541" w:rsidRPr="003774FC" w:rsidRDefault="00D33541" w:rsidP="00E278F2">
            <w:pPr>
              <w:jc w:val="center"/>
            </w:pPr>
          </w:p>
        </w:tc>
        <w:tc>
          <w:tcPr>
            <w:tcW w:w="666" w:type="dxa"/>
            <w:tcBorders>
              <w:top w:val="single" w:sz="4" w:space="0" w:color="auto"/>
              <w:bottom w:val="single" w:sz="4" w:space="0" w:color="auto"/>
            </w:tcBorders>
          </w:tcPr>
          <w:p w14:paraId="79B66D46" w14:textId="77777777" w:rsidR="00D33541" w:rsidRPr="003774FC" w:rsidRDefault="00D33541" w:rsidP="00E278F2">
            <w:pPr>
              <w:jc w:val="center"/>
              <w:rPr>
                <w:rFonts w:eastAsia="MS Mincho"/>
              </w:rPr>
            </w:pPr>
          </w:p>
        </w:tc>
        <w:tc>
          <w:tcPr>
            <w:tcW w:w="630" w:type="dxa"/>
            <w:tcBorders>
              <w:top w:val="single" w:sz="4" w:space="0" w:color="auto"/>
              <w:bottom w:val="single" w:sz="4" w:space="0" w:color="auto"/>
            </w:tcBorders>
            <w:shd w:val="clear" w:color="auto" w:fill="auto"/>
          </w:tcPr>
          <w:p w14:paraId="668B14FB" w14:textId="77777777" w:rsidR="00D33541" w:rsidRPr="003774FC" w:rsidRDefault="00D33541" w:rsidP="00E278F2">
            <w:pPr>
              <w:jc w:val="center"/>
            </w:pPr>
          </w:p>
        </w:tc>
        <w:tc>
          <w:tcPr>
            <w:tcW w:w="3269" w:type="dxa"/>
            <w:tcBorders>
              <w:top w:val="single" w:sz="4" w:space="0" w:color="auto"/>
              <w:bottom w:val="single" w:sz="4" w:space="0" w:color="auto"/>
              <w:right w:val="single" w:sz="4" w:space="0" w:color="auto"/>
            </w:tcBorders>
          </w:tcPr>
          <w:p w14:paraId="00B0D973" w14:textId="77777777" w:rsidR="00D33541" w:rsidRPr="003774FC" w:rsidRDefault="00D33541" w:rsidP="00E278F2">
            <w:pPr>
              <w:rPr>
                <w:i/>
              </w:rPr>
            </w:pPr>
          </w:p>
        </w:tc>
      </w:tr>
      <w:tr w:rsidR="00D33541" w:rsidRPr="003774FC" w14:paraId="1E8E75C0" w14:textId="77777777" w:rsidTr="00D33541">
        <w:trPr>
          <w:trHeight w:val="80"/>
        </w:trPr>
        <w:tc>
          <w:tcPr>
            <w:tcW w:w="5011" w:type="dxa"/>
            <w:tcBorders>
              <w:top w:val="single" w:sz="4" w:space="0" w:color="auto"/>
              <w:left w:val="single" w:sz="4" w:space="0" w:color="auto"/>
              <w:bottom w:val="single" w:sz="4" w:space="0" w:color="auto"/>
            </w:tcBorders>
            <w:vAlign w:val="center"/>
          </w:tcPr>
          <w:p w14:paraId="65D0C231" w14:textId="77777777" w:rsidR="00D33541" w:rsidRPr="003774FC" w:rsidRDefault="00D33541" w:rsidP="00E278F2">
            <w:pPr>
              <w:rPr>
                <w:b/>
              </w:rPr>
            </w:pPr>
            <w:r w:rsidRPr="003774FC">
              <w:rPr>
                <w:b/>
              </w:rPr>
              <w:lastRenderedPageBreak/>
              <w:t xml:space="preserve">7. Elektrika: </w:t>
            </w:r>
          </w:p>
          <w:p w14:paraId="14B6D08C" w14:textId="77777777" w:rsidR="00D33541" w:rsidRPr="003774FC" w:rsidRDefault="00D33541" w:rsidP="00E278F2"/>
          <w:p w14:paraId="446B3485" w14:textId="77777777" w:rsidR="00D33541" w:rsidRPr="003774FC" w:rsidRDefault="00D33541" w:rsidP="00E278F2">
            <w:pPr>
              <w:rPr>
                <w:b/>
              </w:rPr>
            </w:pPr>
            <w:r w:rsidRPr="003774FC">
              <w:t xml:space="preserve">Në shikim gjendja ekzistuese e ndërtesës është identike me raportin e instalimeve </w:t>
            </w:r>
            <w:r>
              <w:t>elektrike</w:t>
            </w:r>
            <w:r w:rsidRPr="003774FC" w:rsidDel="00977836">
              <w:t xml:space="preserve"> </w:t>
            </w:r>
          </w:p>
        </w:tc>
        <w:tc>
          <w:tcPr>
            <w:tcW w:w="630" w:type="dxa"/>
            <w:tcBorders>
              <w:top w:val="single" w:sz="4" w:space="0" w:color="auto"/>
              <w:bottom w:val="single" w:sz="4" w:space="0" w:color="auto"/>
            </w:tcBorders>
            <w:shd w:val="clear" w:color="auto" w:fill="auto"/>
          </w:tcPr>
          <w:p w14:paraId="5FCAABDB" w14:textId="77777777" w:rsidR="00D33541" w:rsidRPr="003774FC" w:rsidRDefault="00D33541" w:rsidP="00E278F2">
            <w:pPr>
              <w:jc w:val="center"/>
            </w:pPr>
          </w:p>
        </w:tc>
        <w:tc>
          <w:tcPr>
            <w:tcW w:w="666" w:type="dxa"/>
            <w:tcBorders>
              <w:top w:val="single" w:sz="4" w:space="0" w:color="auto"/>
              <w:bottom w:val="single" w:sz="4" w:space="0" w:color="auto"/>
            </w:tcBorders>
          </w:tcPr>
          <w:p w14:paraId="7D2FCCB8" w14:textId="77777777" w:rsidR="00D33541" w:rsidRPr="003774FC" w:rsidRDefault="00D33541" w:rsidP="00E278F2">
            <w:pPr>
              <w:jc w:val="center"/>
              <w:rPr>
                <w:rFonts w:eastAsia="MS Mincho"/>
              </w:rPr>
            </w:pPr>
          </w:p>
        </w:tc>
        <w:tc>
          <w:tcPr>
            <w:tcW w:w="630" w:type="dxa"/>
            <w:tcBorders>
              <w:top w:val="single" w:sz="4" w:space="0" w:color="auto"/>
              <w:bottom w:val="single" w:sz="4" w:space="0" w:color="auto"/>
            </w:tcBorders>
            <w:shd w:val="clear" w:color="auto" w:fill="auto"/>
          </w:tcPr>
          <w:p w14:paraId="2DCD98B8" w14:textId="77777777" w:rsidR="00D33541" w:rsidRPr="003774FC" w:rsidRDefault="00D33541" w:rsidP="00E278F2">
            <w:pPr>
              <w:jc w:val="center"/>
            </w:pPr>
          </w:p>
        </w:tc>
        <w:tc>
          <w:tcPr>
            <w:tcW w:w="3269" w:type="dxa"/>
            <w:tcBorders>
              <w:top w:val="single" w:sz="4" w:space="0" w:color="auto"/>
              <w:bottom w:val="single" w:sz="4" w:space="0" w:color="auto"/>
              <w:right w:val="single" w:sz="4" w:space="0" w:color="auto"/>
            </w:tcBorders>
          </w:tcPr>
          <w:p w14:paraId="436897A5" w14:textId="77777777" w:rsidR="00D33541" w:rsidRPr="003774FC" w:rsidRDefault="00D33541" w:rsidP="00E278F2">
            <w:pPr>
              <w:rPr>
                <w:i/>
              </w:rPr>
            </w:pPr>
          </w:p>
        </w:tc>
      </w:tr>
      <w:tr w:rsidR="00D33541" w:rsidRPr="003774FC" w14:paraId="12E2748D" w14:textId="77777777" w:rsidTr="00D33541">
        <w:trPr>
          <w:trHeight w:val="80"/>
        </w:trPr>
        <w:tc>
          <w:tcPr>
            <w:tcW w:w="5011" w:type="dxa"/>
            <w:tcBorders>
              <w:top w:val="single" w:sz="4" w:space="0" w:color="auto"/>
              <w:left w:val="single" w:sz="4" w:space="0" w:color="auto"/>
              <w:bottom w:val="single" w:sz="4" w:space="0" w:color="auto"/>
            </w:tcBorders>
            <w:vAlign w:val="center"/>
          </w:tcPr>
          <w:p w14:paraId="5A48144D" w14:textId="77777777" w:rsidR="00D33541" w:rsidRDefault="00D33541" w:rsidP="00E278F2">
            <w:pPr>
              <w:pStyle w:val="Title"/>
              <w:jc w:val="left"/>
              <w:rPr>
                <w:rFonts w:eastAsia="Calibri"/>
              </w:rPr>
            </w:pPr>
            <w:r w:rsidRPr="003774FC">
              <w:rPr>
                <w:rFonts w:eastAsia="Calibri"/>
              </w:rPr>
              <w:t>8. Instalimet makinerike</w:t>
            </w:r>
          </w:p>
          <w:p w14:paraId="1A3FA7BD" w14:textId="77777777" w:rsidR="00D33541" w:rsidRDefault="00D33541" w:rsidP="00E278F2">
            <w:pPr>
              <w:pStyle w:val="Title"/>
              <w:jc w:val="left"/>
              <w:rPr>
                <w:rFonts w:eastAsia="Calibri"/>
              </w:rPr>
            </w:pPr>
          </w:p>
          <w:p w14:paraId="1712C85E" w14:textId="77777777" w:rsidR="00D33541" w:rsidRPr="00187FDB" w:rsidRDefault="00D33541" w:rsidP="00E278F2">
            <w:pPr>
              <w:pStyle w:val="Title"/>
              <w:jc w:val="left"/>
              <w:rPr>
                <w:rFonts w:eastAsia="Calibri"/>
                <w:b w:val="0"/>
              </w:rPr>
            </w:pPr>
            <w:r w:rsidRPr="00187FDB">
              <w:rPr>
                <w:rFonts w:eastAsia="Calibri"/>
                <w:b w:val="0"/>
              </w:rPr>
              <w:t>Në shikim gjendja ekzistuese e ndërtesës është identike me raportin e instalimeve makinerike</w:t>
            </w:r>
          </w:p>
          <w:p w14:paraId="469D754C" w14:textId="77777777" w:rsidR="00D33541" w:rsidRPr="003774FC" w:rsidRDefault="00D33541" w:rsidP="00E278F2">
            <w:pPr>
              <w:rPr>
                <w:b/>
              </w:rPr>
            </w:pPr>
          </w:p>
        </w:tc>
        <w:tc>
          <w:tcPr>
            <w:tcW w:w="630" w:type="dxa"/>
            <w:tcBorders>
              <w:top w:val="single" w:sz="4" w:space="0" w:color="auto"/>
              <w:bottom w:val="single" w:sz="4" w:space="0" w:color="auto"/>
            </w:tcBorders>
            <w:shd w:val="clear" w:color="auto" w:fill="auto"/>
            <w:vAlign w:val="center"/>
          </w:tcPr>
          <w:p w14:paraId="21A9B276" w14:textId="77777777" w:rsidR="00D33541" w:rsidRPr="003774FC" w:rsidRDefault="00D33541" w:rsidP="00E278F2">
            <w:pPr>
              <w:jc w:val="center"/>
              <w:rPr>
                <w:rFonts w:eastAsia="MS Mincho"/>
              </w:rPr>
            </w:pPr>
          </w:p>
        </w:tc>
        <w:tc>
          <w:tcPr>
            <w:tcW w:w="666" w:type="dxa"/>
            <w:tcBorders>
              <w:top w:val="single" w:sz="4" w:space="0" w:color="auto"/>
              <w:bottom w:val="single" w:sz="4" w:space="0" w:color="auto"/>
            </w:tcBorders>
            <w:vAlign w:val="center"/>
          </w:tcPr>
          <w:p w14:paraId="06302825" w14:textId="77777777" w:rsidR="00D33541" w:rsidRPr="003774FC" w:rsidRDefault="00D33541" w:rsidP="00E278F2">
            <w:pPr>
              <w:jc w:val="center"/>
              <w:rPr>
                <w:rFonts w:eastAsia="MS Mincho"/>
              </w:rPr>
            </w:pPr>
          </w:p>
        </w:tc>
        <w:tc>
          <w:tcPr>
            <w:tcW w:w="630" w:type="dxa"/>
            <w:tcBorders>
              <w:top w:val="single" w:sz="4" w:space="0" w:color="auto"/>
              <w:bottom w:val="single" w:sz="4" w:space="0" w:color="auto"/>
            </w:tcBorders>
            <w:shd w:val="clear" w:color="auto" w:fill="auto"/>
            <w:vAlign w:val="center"/>
          </w:tcPr>
          <w:p w14:paraId="0080CDAA" w14:textId="77777777" w:rsidR="00D33541" w:rsidRPr="003774FC" w:rsidRDefault="00D33541" w:rsidP="00E278F2">
            <w:pPr>
              <w:jc w:val="center"/>
              <w:rPr>
                <w:rFonts w:eastAsia="MS Mincho"/>
              </w:rPr>
            </w:pPr>
          </w:p>
        </w:tc>
        <w:tc>
          <w:tcPr>
            <w:tcW w:w="3269" w:type="dxa"/>
            <w:tcBorders>
              <w:top w:val="single" w:sz="4" w:space="0" w:color="auto"/>
              <w:bottom w:val="single" w:sz="4" w:space="0" w:color="auto"/>
              <w:right w:val="single" w:sz="4" w:space="0" w:color="auto"/>
            </w:tcBorders>
          </w:tcPr>
          <w:p w14:paraId="685EAB67" w14:textId="77777777" w:rsidR="00D33541" w:rsidRPr="003774FC" w:rsidRDefault="00D33541" w:rsidP="00E278F2">
            <w:pPr>
              <w:rPr>
                <w:i/>
              </w:rPr>
            </w:pPr>
          </w:p>
        </w:tc>
      </w:tr>
      <w:tr w:rsidR="00D33541" w:rsidRPr="003774FC" w14:paraId="24E8EDA7" w14:textId="77777777" w:rsidTr="00D33541">
        <w:trPr>
          <w:trHeight w:val="80"/>
        </w:trPr>
        <w:tc>
          <w:tcPr>
            <w:tcW w:w="5011" w:type="dxa"/>
            <w:tcBorders>
              <w:top w:val="single" w:sz="4" w:space="0" w:color="auto"/>
              <w:left w:val="single" w:sz="4" w:space="0" w:color="auto"/>
              <w:bottom w:val="single" w:sz="4" w:space="0" w:color="auto"/>
            </w:tcBorders>
            <w:vAlign w:val="center"/>
          </w:tcPr>
          <w:p w14:paraId="149DF3E8" w14:textId="77777777" w:rsidR="00D33541" w:rsidRPr="003774FC" w:rsidRDefault="00D33541" w:rsidP="00E278F2">
            <w:r w:rsidRPr="003774FC">
              <w:rPr>
                <w:b/>
              </w:rPr>
              <w:t>9. Zjarri:</w:t>
            </w:r>
            <w:r w:rsidRPr="003774FC">
              <w:t xml:space="preserve">  </w:t>
            </w:r>
          </w:p>
          <w:p w14:paraId="0AA2C4FB" w14:textId="77777777" w:rsidR="00D33541" w:rsidRPr="003774FC" w:rsidRDefault="00D33541" w:rsidP="00E278F2"/>
          <w:p w14:paraId="216B7F6B" w14:textId="77777777" w:rsidR="00D33541" w:rsidRPr="003774FC" w:rsidRDefault="00D33541" w:rsidP="00E278F2">
            <w:pPr>
              <w:tabs>
                <w:tab w:val="left" w:pos="612"/>
              </w:tabs>
              <w:ind w:left="360"/>
            </w:pPr>
            <w:r>
              <w:t xml:space="preserve">Elaborati </w:t>
            </w:r>
            <w:r w:rsidRPr="003774FC">
              <w:t xml:space="preserve">për mbrojtje nga zjarri korrespondon me gjendjen në teren. </w:t>
            </w:r>
          </w:p>
        </w:tc>
        <w:tc>
          <w:tcPr>
            <w:tcW w:w="630" w:type="dxa"/>
            <w:tcBorders>
              <w:top w:val="single" w:sz="4" w:space="0" w:color="auto"/>
              <w:bottom w:val="single" w:sz="4" w:space="0" w:color="auto"/>
            </w:tcBorders>
            <w:shd w:val="clear" w:color="auto" w:fill="auto"/>
            <w:vAlign w:val="center"/>
          </w:tcPr>
          <w:p w14:paraId="3403E21F" w14:textId="77777777" w:rsidR="00D33541" w:rsidRPr="003774FC" w:rsidRDefault="00D33541" w:rsidP="00E278F2">
            <w:pPr>
              <w:jc w:val="center"/>
              <w:rPr>
                <w:rFonts w:eastAsia="MS Mincho"/>
              </w:rPr>
            </w:pPr>
          </w:p>
        </w:tc>
        <w:tc>
          <w:tcPr>
            <w:tcW w:w="666" w:type="dxa"/>
            <w:tcBorders>
              <w:top w:val="single" w:sz="4" w:space="0" w:color="auto"/>
              <w:bottom w:val="single" w:sz="4" w:space="0" w:color="auto"/>
            </w:tcBorders>
            <w:vAlign w:val="center"/>
          </w:tcPr>
          <w:p w14:paraId="14068639" w14:textId="77777777" w:rsidR="00D33541" w:rsidRPr="003774FC" w:rsidRDefault="00D33541" w:rsidP="00E278F2">
            <w:pPr>
              <w:jc w:val="center"/>
              <w:rPr>
                <w:rFonts w:eastAsia="MS Mincho"/>
              </w:rPr>
            </w:pPr>
          </w:p>
        </w:tc>
        <w:tc>
          <w:tcPr>
            <w:tcW w:w="630" w:type="dxa"/>
            <w:tcBorders>
              <w:top w:val="single" w:sz="4" w:space="0" w:color="auto"/>
              <w:bottom w:val="single" w:sz="4" w:space="0" w:color="auto"/>
            </w:tcBorders>
            <w:shd w:val="clear" w:color="auto" w:fill="auto"/>
            <w:vAlign w:val="center"/>
          </w:tcPr>
          <w:p w14:paraId="5957ECB5" w14:textId="77777777" w:rsidR="00D33541" w:rsidRPr="003774FC" w:rsidRDefault="00D33541" w:rsidP="00E278F2">
            <w:pPr>
              <w:jc w:val="center"/>
            </w:pPr>
          </w:p>
        </w:tc>
        <w:tc>
          <w:tcPr>
            <w:tcW w:w="3269" w:type="dxa"/>
            <w:tcBorders>
              <w:top w:val="single" w:sz="4" w:space="0" w:color="auto"/>
              <w:bottom w:val="single" w:sz="4" w:space="0" w:color="auto"/>
              <w:right w:val="single" w:sz="4" w:space="0" w:color="auto"/>
            </w:tcBorders>
          </w:tcPr>
          <w:p w14:paraId="1D20B7D8" w14:textId="77777777" w:rsidR="00D33541" w:rsidRPr="003774FC" w:rsidRDefault="00D33541" w:rsidP="00E278F2">
            <w:pPr>
              <w:rPr>
                <w:i/>
              </w:rPr>
            </w:pPr>
          </w:p>
          <w:p w14:paraId="0B399604" w14:textId="77777777" w:rsidR="00D33541" w:rsidRPr="003774FC" w:rsidRDefault="00D33541" w:rsidP="00E278F2"/>
          <w:p w14:paraId="3B3CC1F0" w14:textId="77777777" w:rsidR="00D33541" w:rsidRPr="003774FC" w:rsidRDefault="00D33541" w:rsidP="00E278F2"/>
        </w:tc>
      </w:tr>
    </w:tbl>
    <w:p w14:paraId="16F1F4DD" w14:textId="77777777" w:rsidR="00D33541" w:rsidRPr="003774FC" w:rsidRDefault="00D33541" w:rsidP="00D33541"/>
    <w:p w14:paraId="5B4B89EA" w14:textId="77777777" w:rsidR="00D33541" w:rsidRPr="003774FC" w:rsidRDefault="00D33541" w:rsidP="00D33541"/>
    <w:p w14:paraId="7BF6C8B8" w14:textId="77777777" w:rsidR="00D33541" w:rsidRPr="003774FC" w:rsidRDefault="00D33541" w:rsidP="00D33541"/>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51"/>
        <w:gridCol w:w="5555"/>
      </w:tblGrid>
      <w:tr w:rsidR="00D33541" w:rsidRPr="003774FC" w14:paraId="3EE15C9E" w14:textId="77777777" w:rsidTr="00D33541">
        <w:trPr>
          <w:trHeight w:val="1070"/>
        </w:trPr>
        <w:tc>
          <w:tcPr>
            <w:tcW w:w="4651" w:type="dxa"/>
          </w:tcPr>
          <w:p w14:paraId="457F3E91" w14:textId="77777777" w:rsidR="00D33541" w:rsidRPr="003774FC" w:rsidRDefault="00D33541" w:rsidP="00E278F2">
            <w:r w:rsidRPr="003774FC">
              <w:rPr>
                <w:rFonts w:ascii="Segoe UI Symbol" w:eastAsia="MS Mincho" w:hAnsi="Segoe UI Symbol" w:cs="Segoe UI Symbol"/>
              </w:rPr>
              <w:t>❑</w:t>
            </w:r>
            <w:r w:rsidRPr="003774FC">
              <w:rPr>
                <w:rFonts w:eastAsia="MS Mincho"/>
              </w:rPr>
              <w:t xml:space="preserve"> </w:t>
            </w:r>
            <w:r w:rsidRPr="003774FC">
              <w:rPr>
                <w:b/>
              </w:rPr>
              <w:t>Lejohet</w:t>
            </w:r>
            <w:r w:rsidRPr="003774FC">
              <w:t xml:space="preserve">.    </w:t>
            </w:r>
          </w:p>
          <w:p w14:paraId="3D90271A" w14:textId="77777777" w:rsidR="00D33541" w:rsidRPr="003774FC" w:rsidRDefault="00D33541" w:rsidP="00E278F2">
            <w:r w:rsidRPr="003774FC">
              <w:t>Ndërtimi i plotëson kërkesat themelore të Shëndetit dhe Sigurisë:</w:t>
            </w:r>
          </w:p>
          <w:p w14:paraId="5E38F5E6" w14:textId="77777777" w:rsidR="00D33541" w:rsidRPr="003774FC" w:rsidRDefault="00D33541" w:rsidP="00E278F2"/>
          <w:p w14:paraId="4A3E5025" w14:textId="77777777" w:rsidR="00D33541" w:rsidRPr="003774FC" w:rsidRDefault="00D33541" w:rsidP="00E278F2">
            <w:r w:rsidRPr="003774FC">
              <w:rPr>
                <w:rFonts w:ascii="Segoe UI Symbol" w:eastAsia="MS Mincho" w:hAnsi="Segoe UI Symbol" w:cs="Segoe UI Symbol"/>
              </w:rPr>
              <w:t>❑</w:t>
            </w:r>
            <w:r w:rsidRPr="003774FC">
              <w:t xml:space="preserve">   për lëshimin e certifikatës së legalizimit, ose</w:t>
            </w:r>
          </w:p>
          <w:p w14:paraId="5395823E" w14:textId="77777777" w:rsidR="00D33541" w:rsidRPr="003774FC" w:rsidRDefault="00D33541" w:rsidP="00E278F2"/>
          <w:p w14:paraId="29B26675" w14:textId="77777777" w:rsidR="00D33541" w:rsidRPr="003774FC" w:rsidRDefault="00D33541" w:rsidP="00E278F2">
            <w:r w:rsidRPr="003774FC">
              <w:rPr>
                <w:rFonts w:ascii="Segoe UI Symbol" w:eastAsia="MS Mincho" w:hAnsi="Segoe UI Symbol" w:cs="Segoe UI Symbol"/>
              </w:rPr>
              <w:t>❑</w:t>
            </w:r>
            <w:r w:rsidRPr="003774FC">
              <w:t xml:space="preserve">   për hartimin e projektit për përfundimin e ndërtimit </w:t>
            </w:r>
          </w:p>
        </w:tc>
        <w:tc>
          <w:tcPr>
            <w:tcW w:w="5555" w:type="dxa"/>
          </w:tcPr>
          <w:p w14:paraId="3C11597E" w14:textId="77777777" w:rsidR="00D33541" w:rsidRPr="003774FC" w:rsidRDefault="00D33541" w:rsidP="00E278F2">
            <w:pPr>
              <w:rPr>
                <w:b/>
              </w:rPr>
            </w:pPr>
            <w:r w:rsidRPr="003774FC">
              <w:rPr>
                <w:rFonts w:ascii="Segoe UI Symbol" w:eastAsia="MS Mincho" w:hAnsi="Segoe UI Symbol" w:cs="Segoe UI Symbol"/>
              </w:rPr>
              <w:t>❑</w:t>
            </w:r>
            <w:r w:rsidRPr="003774FC">
              <w:rPr>
                <w:rFonts w:eastAsia="MS Mincho"/>
              </w:rPr>
              <w:t xml:space="preserve"> </w:t>
            </w:r>
            <w:r w:rsidRPr="003774FC">
              <w:rPr>
                <w:b/>
              </w:rPr>
              <w:t xml:space="preserve">Nuk Lejohet   </w:t>
            </w:r>
          </w:p>
          <w:p w14:paraId="00A2F917" w14:textId="77777777" w:rsidR="00D33541" w:rsidRPr="003774FC" w:rsidRDefault="00D33541" w:rsidP="00E278F2">
            <w:pPr>
              <w:jc w:val="both"/>
            </w:pPr>
            <w:r w:rsidRPr="003774FC">
              <w:t xml:space="preserve">Aplikuesi duhet të i përmirësoj dhe plotësoj te gjitha vërejtjet dhe mospërputhjet. Deri sa nuk te plotësohen te gjitha kërkesat ndërtesa/ndërtimi nuk mund te legalizohet. </w:t>
            </w:r>
          </w:p>
          <w:p w14:paraId="073A9152" w14:textId="77777777" w:rsidR="00D33541" w:rsidRPr="003774FC" w:rsidRDefault="00D33541" w:rsidP="00E278F2"/>
          <w:p w14:paraId="6CE59F79" w14:textId="77777777" w:rsidR="00D33541" w:rsidRPr="003774FC" w:rsidRDefault="00D33541" w:rsidP="00E278F2">
            <w:pPr>
              <w:rPr>
                <w:rFonts w:eastAsia="MS Mincho"/>
              </w:rPr>
            </w:pPr>
            <w:r w:rsidRPr="003774FC">
              <w:rPr>
                <w:rFonts w:ascii="Segoe UI Symbol" w:eastAsia="MS Mincho" w:hAnsi="Segoe UI Symbol" w:cs="Segoe UI Symbol"/>
              </w:rPr>
              <w:t>❑</w:t>
            </w:r>
            <w:r w:rsidRPr="003774FC">
              <w:rPr>
                <w:rFonts w:eastAsia="MS Mincho"/>
              </w:rPr>
              <w:t xml:space="preserve"> Aplikuesi pranoj kopjen e këtij dokumenti </w:t>
            </w:r>
          </w:p>
          <w:p w14:paraId="4023E280" w14:textId="77777777" w:rsidR="00D33541" w:rsidRPr="003774FC" w:rsidRDefault="00D33541" w:rsidP="00E278F2">
            <w:pPr>
              <w:rPr>
                <w:rFonts w:eastAsia="MS Mincho"/>
              </w:rPr>
            </w:pPr>
          </w:p>
          <w:p w14:paraId="3BB51C32" w14:textId="77777777" w:rsidR="00D33541" w:rsidRPr="003774FC" w:rsidRDefault="00D33541" w:rsidP="00E278F2">
            <w:pPr>
              <w:rPr>
                <w:rFonts w:eastAsia="MS Mincho"/>
              </w:rPr>
            </w:pPr>
            <w:r w:rsidRPr="003774FC">
              <w:rPr>
                <w:rFonts w:ascii="Segoe UI Symbol" w:eastAsia="MS Mincho" w:hAnsi="Segoe UI Symbol" w:cs="Segoe UI Symbol"/>
              </w:rPr>
              <w:t>❑</w:t>
            </w:r>
            <w:r w:rsidRPr="003774FC">
              <w:rPr>
                <w:rFonts w:eastAsia="MS Mincho"/>
              </w:rPr>
              <w:t xml:space="preserve"> Aplikuesi pranoj sqarimet për te drejtat e tij</w:t>
            </w:r>
          </w:p>
          <w:p w14:paraId="2E077FE2" w14:textId="77777777" w:rsidR="00D33541" w:rsidRPr="003774FC" w:rsidRDefault="00D33541" w:rsidP="00E278F2">
            <w:pPr>
              <w:rPr>
                <w:rFonts w:eastAsia="MS Mincho"/>
              </w:rPr>
            </w:pPr>
          </w:p>
          <w:p w14:paraId="70C1D325" w14:textId="77777777" w:rsidR="00D33541" w:rsidRPr="003774FC" w:rsidRDefault="00D33541" w:rsidP="00E278F2">
            <w:pPr>
              <w:rPr>
                <w:rFonts w:eastAsia="MS Mincho"/>
              </w:rPr>
            </w:pPr>
            <w:r w:rsidRPr="003774FC">
              <w:rPr>
                <w:rFonts w:eastAsia="MS Mincho"/>
              </w:rPr>
              <w:t>Nënshkrimi i aplikuesit  ______________________</w:t>
            </w:r>
          </w:p>
          <w:p w14:paraId="56CE2EAC" w14:textId="77777777" w:rsidR="00D33541" w:rsidRPr="003774FC" w:rsidRDefault="00D33541" w:rsidP="00E278F2">
            <w:pPr>
              <w:rPr>
                <w:rFonts w:eastAsia="MS Mincho"/>
              </w:rPr>
            </w:pPr>
            <w:r w:rsidRPr="003774FC">
              <w:t xml:space="preserve"> </w:t>
            </w:r>
          </w:p>
        </w:tc>
      </w:tr>
      <w:tr w:rsidR="00D33541" w:rsidRPr="003774FC" w14:paraId="45E5F353" w14:textId="77777777" w:rsidTr="00D33541">
        <w:trPr>
          <w:trHeight w:val="1070"/>
        </w:trPr>
        <w:tc>
          <w:tcPr>
            <w:tcW w:w="10206" w:type="dxa"/>
            <w:gridSpan w:val="2"/>
          </w:tcPr>
          <w:p w14:paraId="66AAF4F5" w14:textId="77777777" w:rsidR="00D33541" w:rsidRPr="003774FC" w:rsidRDefault="00D33541" w:rsidP="00E278F2">
            <w:pPr>
              <w:rPr>
                <w:i/>
              </w:rPr>
            </w:pPr>
            <w:r w:rsidRPr="003774FC">
              <w:rPr>
                <w:i/>
              </w:rPr>
              <w:t xml:space="preserve">Me nënshkrim të këtij dokumenti, zyrtari kompetent vërteton se ky vendim u mor në mënyrë të paanashme dhe cdo informatë e përfshirë në këtë formular është e saktë. </w:t>
            </w:r>
          </w:p>
          <w:p w14:paraId="478459DB" w14:textId="77777777" w:rsidR="00D33541" w:rsidRPr="003774FC" w:rsidRDefault="00D33541" w:rsidP="00E278F2"/>
          <w:p w14:paraId="3B781441" w14:textId="77777777" w:rsidR="00D33541" w:rsidRPr="003774FC" w:rsidRDefault="00D33541" w:rsidP="00E278F2"/>
          <w:p w14:paraId="08ADD875" w14:textId="77777777" w:rsidR="00D33541" w:rsidRPr="003774FC" w:rsidRDefault="00D33541" w:rsidP="00E278F2">
            <w:r w:rsidRPr="003774FC">
              <w:t>Nënshkrimi i zyrtarit kompetent: ____________________                        Data:____________________</w:t>
            </w:r>
          </w:p>
          <w:p w14:paraId="1055C7FD" w14:textId="77777777" w:rsidR="00D33541" w:rsidRPr="003774FC" w:rsidRDefault="00D33541" w:rsidP="00E278F2">
            <w:pPr>
              <w:rPr>
                <w:rFonts w:eastAsia="MS Mincho"/>
              </w:rPr>
            </w:pPr>
          </w:p>
        </w:tc>
      </w:tr>
    </w:tbl>
    <w:p w14:paraId="21B49CC2" w14:textId="77777777" w:rsidR="00D33541" w:rsidRPr="003774FC" w:rsidRDefault="00D33541" w:rsidP="00D33541">
      <w:pPr>
        <w:spacing w:before="60" w:after="60"/>
        <w:ind w:left="720" w:hanging="720"/>
      </w:pPr>
    </w:p>
    <w:p w14:paraId="689B9E0D" w14:textId="77777777" w:rsidR="00D33541" w:rsidRPr="006D3221" w:rsidRDefault="00D33541" w:rsidP="00D33541">
      <w:pPr>
        <w:spacing w:line="200" w:lineRule="exact"/>
        <w:sectPr w:rsidR="00D33541" w:rsidRPr="006D3221">
          <w:headerReference w:type="even" r:id="rId25"/>
          <w:headerReference w:type="default" r:id="rId26"/>
          <w:footerReference w:type="even" r:id="rId27"/>
          <w:footerReference w:type="default" r:id="rId28"/>
          <w:headerReference w:type="first" r:id="rId29"/>
          <w:footerReference w:type="first" r:id="rId30"/>
          <w:pgSz w:w="12240" w:h="15840"/>
          <w:pgMar w:top="700" w:right="1120" w:bottom="280" w:left="620" w:header="286" w:footer="460" w:gutter="0"/>
          <w:pgNumType w:start="1"/>
          <w:cols w:space="720"/>
        </w:sectPr>
      </w:pPr>
    </w:p>
    <w:p w14:paraId="56D5E79C" w14:textId="77777777" w:rsidR="00D33541" w:rsidRPr="009F6CCF" w:rsidRDefault="00D33541" w:rsidP="00D33541">
      <w:pPr>
        <w:pStyle w:val="Title"/>
        <w:jc w:val="left"/>
        <w:rPr>
          <w:sz w:val="28"/>
          <w:szCs w:val="28"/>
        </w:rPr>
      </w:pPr>
      <w:r w:rsidRPr="009F6CCF">
        <w:rPr>
          <w:sz w:val="28"/>
          <w:szCs w:val="28"/>
        </w:rPr>
        <w:lastRenderedPageBreak/>
        <w:t>SHTOJCA Nr. 5</w:t>
      </w:r>
    </w:p>
    <w:p w14:paraId="67233146" w14:textId="77777777" w:rsidR="00D33541" w:rsidRPr="009F6CCF" w:rsidRDefault="00D33541" w:rsidP="00D33541">
      <w:pPr>
        <w:pStyle w:val="Title"/>
        <w:jc w:val="left"/>
        <w:rPr>
          <w:sz w:val="28"/>
          <w:szCs w:val="28"/>
        </w:rPr>
      </w:pPr>
    </w:p>
    <w:p w14:paraId="4C262FF5" w14:textId="77777777" w:rsidR="00D33541" w:rsidRPr="009F6CCF" w:rsidRDefault="00D33541" w:rsidP="00D33541">
      <w:pPr>
        <w:pStyle w:val="Title"/>
        <w:ind w:right="297"/>
        <w:jc w:val="left"/>
        <w:rPr>
          <w:szCs w:val="28"/>
        </w:rPr>
      </w:pPr>
      <w:r w:rsidRPr="009F6CCF">
        <w:rPr>
          <w:noProof/>
          <w:lang w:val="en-US"/>
        </w:rPr>
        <mc:AlternateContent>
          <mc:Choice Requires="wps">
            <w:drawing>
              <wp:anchor distT="0" distB="0" distL="114300" distR="114300" simplePos="0" relativeHeight="251770880" behindDoc="0" locked="0" layoutInCell="1" allowOverlap="1" wp14:anchorId="466BEC86" wp14:editId="355D9E15">
                <wp:simplePos x="0" y="0"/>
                <wp:positionH relativeFrom="column">
                  <wp:posOffset>4774565</wp:posOffset>
                </wp:positionH>
                <wp:positionV relativeFrom="paragraph">
                  <wp:posOffset>169545</wp:posOffset>
                </wp:positionV>
                <wp:extent cx="1003300" cy="889635"/>
                <wp:effectExtent l="0" t="0" r="6350" b="5715"/>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52F96B6" w14:textId="77777777" w:rsidR="00996A47" w:rsidRDefault="00996A47" w:rsidP="00D33541">
                            <w:pPr>
                              <w:spacing w:after="0"/>
                              <w:jc w:val="center"/>
                              <w:rPr>
                                <w:sz w:val="24"/>
                                <w:szCs w:val="24"/>
                              </w:rPr>
                            </w:pPr>
                          </w:p>
                          <w:p w14:paraId="4DB59AF5" w14:textId="77777777" w:rsidR="00996A47" w:rsidRPr="00432866" w:rsidRDefault="00996A47" w:rsidP="00D33541">
                            <w:pPr>
                              <w:spacing w:after="0"/>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BEC86" id="Rectangle 6" o:spid="_x0000_s1032" style="position:absolute;margin-left:375.95pt;margin-top:13.35pt;width:79pt;height:7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8KQIAAE8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">
                <v:textbox>
                  <w:txbxContent>
                    <w:p w14:paraId="452F96B6" w14:textId="77777777" w:rsidR="00996A47" w:rsidRDefault="00996A47" w:rsidP="00D33541">
                      <w:pPr>
                        <w:spacing w:after="0"/>
                        <w:jc w:val="center"/>
                        <w:rPr>
                          <w:sz w:val="24"/>
                          <w:szCs w:val="24"/>
                        </w:rPr>
                      </w:pPr>
                    </w:p>
                    <w:p w14:paraId="4DB59AF5" w14:textId="77777777" w:rsidR="00996A47" w:rsidRPr="00432866" w:rsidRDefault="00996A47" w:rsidP="00D33541">
                      <w:pPr>
                        <w:spacing w:after="0"/>
                        <w:jc w:val="center"/>
                        <w:rPr>
                          <w:sz w:val="24"/>
                          <w:szCs w:val="24"/>
                        </w:rPr>
                      </w:pPr>
                      <w:r>
                        <w:rPr>
                          <w:sz w:val="24"/>
                          <w:szCs w:val="24"/>
                        </w:rPr>
                        <w:t>Llogo e K</w:t>
                      </w:r>
                      <w:r w:rsidRPr="00432866">
                        <w:rPr>
                          <w:sz w:val="24"/>
                          <w:szCs w:val="24"/>
                        </w:rPr>
                        <w:t>omunës</w:t>
                      </w:r>
                    </w:p>
                  </w:txbxContent>
                </v:textbox>
              </v:rect>
            </w:pict>
          </mc:Fallback>
        </mc:AlternateContent>
      </w:r>
    </w:p>
    <w:p w14:paraId="700AA890" w14:textId="77777777" w:rsidR="00D33541" w:rsidRPr="009F6CCF" w:rsidRDefault="00D33541" w:rsidP="00D33541">
      <w:pPr>
        <w:pStyle w:val="Header"/>
        <w:tabs>
          <w:tab w:val="left" w:pos="8820"/>
        </w:tabs>
        <w:ind w:right="1017"/>
        <w:jc w:val="center"/>
        <w:rPr>
          <w:b/>
          <w:color w:val="000000" w:themeColor="text1"/>
          <w:sz w:val="28"/>
          <w:szCs w:val="24"/>
        </w:rPr>
      </w:pPr>
      <w:r w:rsidRPr="009F6CCF">
        <w:rPr>
          <w:noProof/>
          <w:color w:val="000000" w:themeColor="text1"/>
          <w:sz w:val="32"/>
          <w:szCs w:val="32"/>
          <w:lang w:val="en-US"/>
        </w:rPr>
        <w:drawing>
          <wp:anchor distT="0" distB="0" distL="114300" distR="114300" simplePos="0" relativeHeight="251769856" behindDoc="1" locked="0" layoutInCell="1" allowOverlap="1" wp14:anchorId="63865774" wp14:editId="33D5F673">
            <wp:simplePos x="0" y="0"/>
            <wp:positionH relativeFrom="column">
              <wp:posOffset>-234315</wp:posOffset>
            </wp:positionH>
            <wp:positionV relativeFrom="paragraph">
              <wp:posOffset>-12700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9F6CCF">
        <w:rPr>
          <w:b/>
          <w:color w:val="000000" w:themeColor="text1"/>
          <w:sz w:val="28"/>
          <w:szCs w:val="24"/>
        </w:rPr>
        <w:t>Republika e Kosovës</w:t>
      </w:r>
    </w:p>
    <w:p w14:paraId="63F17EFE" w14:textId="77777777" w:rsidR="00D33541" w:rsidRPr="009F6CCF" w:rsidRDefault="00D33541" w:rsidP="00D33541">
      <w:pPr>
        <w:pStyle w:val="Header"/>
        <w:tabs>
          <w:tab w:val="left" w:pos="8820"/>
        </w:tabs>
        <w:ind w:right="1017"/>
        <w:jc w:val="center"/>
        <w:rPr>
          <w:color w:val="000000" w:themeColor="text1"/>
          <w:sz w:val="28"/>
          <w:szCs w:val="28"/>
        </w:rPr>
      </w:pPr>
      <w:r w:rsidRPr="009F6CCF">
        <w:rPr>
          <w:rFonts w:eastAsia="Batang"/>
          <w:b/>
          <w:color w:val="000000" w:themeColor="text1"/>
          <w:sz w:val="28"/>
          <w:szCs w:val="24"/>
        </w:rPr>
        <w:t xml:space="preserve">Republika Kosova - </w:t>
      </w:r>
      <w:r w:rsidRPr="009F6CCF">
        <w:rPr>
          <w:b/>
          <w:color w:val="000000" w:themeColor="text1"/>
          <w:sz w:val="28"/>
          <w:szCs w:val="24"/>
        </w:rPr>
        <w:t>Republic of Kosovo</w:t>
      </w:r>
    </w:p>
    <w:p w14:paraId="5135CB77" w14:textId="77777777" w:rsidR="00D33541" w:rsidRPr="009F6CCF" w:rsidRDefault="00D33541" w:rsidP="00D33541">
      <w:pPr>
        <w:tabs>
          <w:tab w:val="left" w:pos="8820"/>
        </w:tabs>
        <w:spacing w:line="260" w:lineRule="exact"/>
        <w:ind w:right="1017"/>
        <w:jc w:val="center"/>
        <w:rPr>
          <w:rFonts w:eastAsia="Batang"/>
          <w:b/>
          <w:bCs/>
          <w:color w:val="000000" w:themeColor="text1"/>
          <w:sz w:val="28"/>
          <w:szCs w:val="24"/>
        </w:rPr>
      </w:pPr>
      <w:r w:rsidRPr="009F6CCF">
        <w:rPr>
          <w:rFonts w:eastAsia="Batang"/>
          <w:b/>
          <w:bCs/>
          <w:color w:val="000000" w:themeColor="text1"/>
          <w:sz w:val="28"/>
          <w:szCs w:val="24"/>
        </w:rPr>
        <w:t>Komuna / Opština / Municipality</w:t>
      </w:r>
    </w:p>
    <w:p w14:paraId="17CB642F" w14:textId="325C768A" w:rsidR="00D33541" w:rsidRPr="009F6CCF" w:rsidRDefault="00D33541" w:rsidP="00D33541">
      <w:pPr>
        <w:tabs>
          <w:tab w:val="left" w:pos="8820"/>
        </w:tabs>
        <w:spacing w:line="260" w:lineRule="exact"/>
        <w:ind w:right="1017"/>
        <w:jc w:val="center"/>
        <w:rPr>
          <w:rFonts w:eastAsia="Batang"/>
          <w:b/>
          <w:bCs/>
          <w:color w:val="000000" w:themeColor="text1"/>
          <w:sz w:val="24"/>
          <w:szCs w:val="24"/>
        </w:rPr>
      </w:pPr>
      <w:r w:rsidRPr="009F6CCF">
        <w:rPr>
          <w:rFonts w:eastAsia="Batang"/>
          <w:b/>
          <w:bCs/>
          <w:color w:val="000000" w:themeColor="text1"/>
          <w:sz w:val="24"/>
          <w:szCs w:val="24"/>
        </w:rPr>
        <w:t xml:space="preserve">            ____________________</w:t>
      </w:r>
    </w:p>
    <w:p w14:paraId="77063C8E" w14:textId="77777777" w:rsidR="00D33541" w:rsidRPr="009F6CCF" w:rsidRDefault="00D33541" w:rsidP="00D33541">
      <w:pPr>
        <w:pStyle w:val="Title"/>
        <w:jc w:val="left"/>
        <w:rPr>
          <w:sz w:val="28"/>
          <w:szCs w:val="28"/>
        </w:rPr>
      </w:pPr>
    </w:p>
    <w:p w14:paraId="454DFDE9" w14:textId="77777777" w:rsidR="00D33541" w:rsidRPr="009F6CCF" w:rsidRDefault="00D33541" w:rsidP="00D33541">
      <w:pPr>
        <w:pStyle w:val="Title"/>
        <w:jc w:val="left"/>
        <w:rPr>
          <w:sz w:val="28"/>
          <w:szCs w:val="28"/>
        </w:rPr>
      </w:pPr>
    </w:p>
    <w:p w14:paraId="5C12A3E4" w14:textId="77777777" w:rsidR="00D33541" w:rsidRPr="009F6CCF" w:rsidRDefault="00D33541" w:rsidP="00D33541">
      <w:pPr>
        <w:pStyle w:val="Header"/>
        <w:jc w:val="center"/>
        <w:rPr>
          <w:b/>
          <w:sz w:val="28"/>
        </w:rPr>
      </w:pPr>
      <w:r w:rsidRPr="009F6CCF">
        <w:rPr>
          <w:b/>
          <w:sz w:val="28"/>
        </w:rPr>
        <w:t>Njoftim Publik – Propozimi për Kushte Ndërtimore për përfundimin e ndërtimit</w:t>
      </w:r>
    </w:p>
    <w:p w14:paraId="22E25D3B" w14:textId="77777777" w:rsidR="00D33541" w:rsidRPr="009F6CCF" w:rsidRDefault="00D33541" w:rsidP="00D33541">
      <w:pPr>
        <w:tabs>
          <w:tab w:val="left" w:pos="5880"/>
        </w:tabs>
        <w:rPr>
          <w:b/>
        </w:rPr>
      </w:pPr>
    </w:p>
    <w:p w14:paraId="611F6511" w14:textId="77777777" w:rsidR="00D33541" w:rsidRPr="009F6CCF" w:rsidRDefault="00D33541" w:rsidP="00D33541">
      <w:pPr>
        <w:tabs>
          <w:tab w:val="left" w:pos="5880"/>
        </w:tabs>
        <w:rPr>
          <w:b/>
        </w:rPr>
      </w:pPr>
      <w:r w:rsidRPr="009F6CCF">
        <w:rPr>
          <w:b/>
        </w:rPr>
        <w:t xml:space="preserve">Zbatohet për ndërtimet e papërfunduara pa leje nëse: </w:t>
      </w:r>
    </w:p>
    <w:p w14:paraId="0C7525B4" w14:textId="77777777" w:rsidR="00D33541" w:rsidRPr="009F6CCF" w:rsidRDefault="00D33541" w:rsidP="00C16F0C">
      <w:pPr>
        <w:pStyle w:val="ListParagraph"/>
        <w:numPr>
          <w:ilvl w:val="0"/>
          <w:numId w:val="29"/>
        </w:numPr>
        <w:tabs>
          <w:tab w:val="left" w:pos="5880"/>
        </w:tabs>
        <w:spacing w:after="0" w:line="240" w:lineRule="auto"/>
        <w:contextualSpacing/>
        <w:rPr>
          <w:b/>
        </w:rPr>
      </w:pPr>
      <w:r w:rsidRPr="009F6CCF">
        <w:rPr>
          <w:b/>
        </w:rPr>
        <w:t xml:space="preserve">për përfundimin e ndërtimit nevojiten punë ndërtimore shtesë që ndërrojnë shputën ose lartësinë e ndërtimit, dhe </w:t>
      </w:r>
    </w:p>
    <w:p w14:paraId="05342CC8" w14:textId="77777777" w:rsidR="00D33541" w:rsidRPr="009F6CCF" w:rsidRDefault="00D33541" w:rsidP="00C16F0C">
      <w:pPr>
        <w:pStyle w:val="ListParagraph"/>
        <w:numPr>
          <w:ilvl w:val="0"/>
          <w:numId w:val="29"/>
        </w:numPr>
        <w:tabs>
          <w:tab w:val="left" w:pos="5880"/>
        </w:tabs>
        <w:spacing w:after="0" w:line="240" w:lineRule="auto"/>
        <w:contextualSpacing/>
      </w:pPr>
      <w:r w:rsidRPr="009F6CCF">
        <w:rPr>
          <w:b/>
        </w:rPr>
        <w:t>nuk ka plan rregullues urban, plan rregullues të hollësishëm ose hartë zonale që përcakton të gjitha kushtet e ndërtimit të nevojshme për parcelën kadastrale në të cilën gjendet ndërtimi për të cilin dorëzohet aplikacioni.</w:t>
      </w:r>
    </w:p>
    <w:p w14:paraId="3DA6A596" w14:textId="77777777" w:rsidR="00D33541" w:rsidRPr="009F6CCF" w:rsidRDefault="00D33541" w:rsidP="00D33541">
      <w:pPr>
        <w:pStyle w:val="Header"/>
        <w:jc w:val="center"/>
        <w:rPr>
          <w:b/>
          <w:sz w:val="28"/>
        </w:rPr>
      </w:pPr>
    </w:p>
    <w:p w14:paraId="3D2B366C" w14:textId="77777777" w:rsidR="00D33541" w:rsidRPr="009F6CCF" w:rsidRDefault="00D33541" w:rsidP="00D33541">
      <w:pPr>
        <w:pStyle w:val="Header"/>
        <w:ind w:left="-450" w:firstLine="450"/>
        <w:jc w:val="center"/>
        <w:rPr>
          <w:sz w:val="120"/>
          <w:szCs w:val="120"/>
        </w:rPr>
      </w:pPr>
      <w:r w:rsidRPr="009F6CCF">
        <w:rPr>
          <w:b/>
          <w:sz w:val="28"/>
        </w:rPr>
        <w:br w:type="page"/>
      </w:r>
      <w:r w:rsidRPr="009F6CCF">
        <w:rPr>
          <w:b/>
          <w:sz w:val="48"/>
          <w:szCs w:val="120"/>
        </w:rPr>
        <w:lastRenderedPageBreak/>
        <w:t>Njoftim Publik</w:t>
      </w:r>
    </w:p>
    <w:p w14:paraId="3DD39949" w14:textId="77777777" w:rsidR="00D33541" w:rsidRPr="009F6CCF" w:rsidRDefault="00D33541" w:rsidP="00D33541">
      <w:pPr>
        <w:pStyle w:val="Header"/>
        <w:jc w:val="center"/>
        <w:rPr>
          <w:sz w:val="28"/>
        </w:rPr>
      </w:pPr>
    </w:p>
    <w:p w14:paraId="79AC6D5E" w14:textId="77777777" w:rsidR="00D33541" w:rsidRPr="009F6CCF" w:rsidRDefault="00D33541" w:rsidP="00D33541">
      <w:pPr>
        <w:pStyle w:val="Header"/>
        <w:jc w:val="center"/>
        <w:rPr>
          <w:sz w:val="28"/>
        </w:rPr>
      </w:pPr>
    </w:p>
    <w:p w14:paraId="66ECA5E8" w14:textId="77777777" w:rsidR="00D33541" w:rsidRPr="009F6CCF" w:rsidRDefault="00D33541" w:rsidP="00D33541">
      <w:pPr>
        <w:pStyle w:val="Header"/>
        <w:ind w:left="-180"/>
        <w:jc w:val="both"/>
      </w:pPr>
      <w:r w:rsidRPr="009F6CCF">
        <w:t xml:space="preserve">Në Komunën e _______________ është dorëzuar kërkesë për Kushte Ndërtimore për përfundimin e ndërtimit për parcelën kadastrale __________që ndodhet në ____________________.  </w:t>
      </w:r>
    </w:p>
    <w:p w14:paraId="1FA5B1BD" w14:textId="77777777" w:rsidR="00D33541" w:rsidRPr="009F6CCF" w:rsidRDefault="00D33541" w:rsidP="00D33541">
      <w:pPr>
        <w:pStyle w:val="Header"/>
        <w:ind w:left="-180"/>
        <w:jc w:val="both"/>
      </w:pPr>
    </w:p>
    <w:p w14:paraId="32A06E30" w14:textId="77777777" w:rsidR="00D33541" w:rsidRPr="009F6CCF" w:rsidRDefault="00D33541" w:rsidP="00D33541">
      <w:pPr>
        <w:pStyle w:val="Header"/>
        <w:ind w:left="-180"/>
        <w:jc w:val="both"/>
      </w:pPr>
      <w:r w:rsidRPr="009F6CCF">
        <w:t>Kërkesa përcakton kriteret për përfundimin e ndërtimit _______________________________ [përshkrim i shkurtë i projektit].</w:t>
      </w:r>
    </w:p>
    <w:p w14:paraId="4FAFE8B3" w14:textId="77777777" w:rsidR="00D33541" w:rsidRPr="009F6CCF" w:rsidRDefault="00D33541" w:rsidP="00D33541">
      <w:pPr>
        <w:pStyle w:val="Header"/>
        <w:ind w:left="-180"/>
        <w:jc w:val="both"/>
      </w:pPr>
    </w:p>
    <w:p w14:paraId="2A7EFCE3" w14:textId="77777777" w:rsidR="00D33541" w:rsidRPr="009F6CCF" w:rsidRDefault="00D33541" w:rsidP="00D33541">
      <w:pPr>
        <w:pStyle w:val="Header"/>
        <w:ind w:left="-180"/>
        <w:jc w:val="both"/>
      </w:pPr>
      <w:r w:rsidRPr="009F6CCF">
        <w:t>Komentet lidhur me këtë propozim duhet të dorëzohen deri më _______ [data – .... nga data e njoftimit] në:  _______________________________________________________________ [adresa/email-i i  Komunës]</w:t>
      </w:r>
    </w:p>
    <w:p w14:paraId="64B84C7B" w14:textId="77777777" w:rsidR="00D33541" w:rsidRPr="009F6CCF" w:rsidRDefault="00D33541" w:rsidP="00D33541">
      <w:pPr>
        <w:pStyle w:val="Header"/>
        <w:ind w:left="-180"/>
        <w:jc w:val="both"/>
        <w:rPr>
          <w:sz w:val="28"/>
        </w:rPr>
      </w:pPr>
    </w:p>
    <w:p w14:paraId="0D5AF77C" w14:textId="77777777" w:rsidR="00D33541" w:rsidRPr="009F6CCF" w:rsidRDefault="00D33541" w:rsidP="00D33541">
      <w:pPr>
        <w:pStyle w:val="Header"/>
        <w:ind w:left="-180"/>
        <w:jc w:val="both"/>
        <w:rPr>
          <w:sz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gridCol w:w="1269"/>
      </w:tblGrid>
      <w:tr w:rsidR="00D33541" w:rsidRPr="009F6CCF" w14:paraId="0059A5AC" w14:textId="77777777" w:rsidTr="00E278F2">
        <w:trPr>
          <w:jc w:val="center"/>
        </w:trPr>
        <w:tc>
          <w:tcPr>
            <w:tcW w:w="9360" w:type="dxa"/>
            <w:gridSpan w:val="2"/>
            <w:vAlign w:val="center"/>
          </w:tcPr>
          <w:p w14:paraId="75D4F9A1" w14:textId="77777777" w:rsidR="00D33541" w:rsidRPr="009F6CCF" w:rsidRDefault="00D33541" w:rsidP="00E278F2">
            <w:pPr>
              <w:spacing w:before="60" w:after="60"/>
              <w:rPr>
                <w:b/>
                <w:color w:val="000000"/>
                <w:sz w:val="20"/>
              </w:rPr>
            </w:pPr>
            <w:r w:rsidRPr="009F6CCF">
              <w:rPr>
                <w:b/>
                <w:color w:val="000000"/>
                <w:sz w:val="20"/>
              </w:rPr>
              <w:t xml:space="preserve">Dokumentet e publikuara: </w:t>
            </w:r>
          </w:p>
          <w:p w14:paraId="06798E6D" w14:textId="77777777" w:rsidR="00D33541" w:rsidRPr="009F6CCF" w:rsidRDefault="00D33541" w:rsidP="00E278F2">
            <w:pPr>
              <w:spacing w:before="60" w:after="60"/>
              <w:rPr>
                <w:rFonts w:cs="Arial"/>
                <w:b/>
                <w:color w:val="000000"/>
                <w:sz w:val="20"/>
              </w:rPr>
            </w:pPr>
            <w:r w:rsidRPr="009F6CCF">
              <w:rPr>
                <w:b/>
                <w:color w:val="000000"/>
                <w:sz w:val="20"/>
              </w:rPr>
              <w:t xml:space="preserve">Kushtet Ndërtimore te  propozuara </w:t>
            </w:r>
          </w:p>
        </w:tc>
      </w:tr>
      <w:tr w:rsidR="00D33541" w:rsidRPr="009F6CCF" w14:paraId="3D04E02C" w14:textId="77777777" w:rsidTr="00E278F2">
        <w:trPr>
          <w:jc w:val="center"/>
        </w:trPr>
        <w:tc>
          <w:tcPr>
            <w:tcW w:w="9360" w:type="dxa"/>
            <w:gridSpan w:val="2"/>
            <w:vAlign w:val="center"/>
          </w:tcPr>
          <w:p w14:paraId="0A356232" w14:textId="77777777" w:rsidR="00D33541" w:rsidRPr="009F6CCF" w:rsidRDefault="00D33541" w:rsidP="00E278F2">
            <w:pPr>
              <w:spacing w:before="60" w:after="60"/>
              <w:ind w:left="720"/>
              <w:rPr>
                <w:rFonts w:cs="Arial"/>
                <w:color w:val="000000"/>
                <w:sz w:val="20"/>
              </w:rPr>
            </w:pPr>
            <w:r w:rsidRPr="009F6CCF">
              <w:rPr>
                <w:rFonts w:cs="Arial"/>
                <w:color w:val="000000"/>
                <w:sz w:val="20"/>
              </w:rPr>
              <w:t>Situacioni i gjere dhe i ngushte sipas projektit konceptual ( format A0) qe përmban informatat ne vijim:</w:t>
            </w:r>
          </w:p>
        </w:tc>
      </w:tr>
      <w:tr w:rsidR="00D33541" w:rsidRPr="009F6CCF" w14:paraId="75D165D6" w14:textId="77777777" w:rsidTr="00E278F2">
        <w:trPr>
          <w:jc w:val="center"/>
        </w:trPr>
        <w:tc>
          <w:tcPr>
            <w:tcW w:w="9360" w:type="dxa"/>
            <w:gridSpan w:val="2"/>
            <w:vAlign w:val="center"/>
          </w:tcPr>
          <w:p w14:paraId="7F18CF30" w14:textId="77777777" w:rsidR="00D33541" w:rsidRPr="009F6CCF" w:rsidRDefault="00D33541" w:rsidP="00C16F0C">
            <w:pPr>
              <w:numPr>
                <w:ilvl w:val="1"/>
                <w:numId w:val="30"/>
              </w:numPr>
              <w:spacing w:before="60" w:after="60" w:line="240" w:lineRule="auto"/>
              <w:rPr>
                <w:rFonts w:cs="Arial"/>
                <w:b/>
                <w:color w:val="000000"/>
                <w:sz w:val="20"/>
                <w:szCs w:val="24"/>
              </w:rPr>
            </w:pPr>
            <w:r w:rsidRPr="009F6CCF">
              <w:rPr>
                <w:rFonts w:cs="Arial"/>
                <w:color w:val="000000"/>
                <w:sz w:val="20"/>
              </w:rPr>
              <w:t xml:space="preserve">Destinimi aktual apo i propozuar i shfrytëzimit të tokës: </w:t>
            </w:r>
            <w:r w:rsidRPr="009F6CCF">
              <w:rPr>
                <w:rFonts w:cs="Arial"/>
                <w:color w:val="000000"/>
                <w:sz w:val="20"/>
              </w:rPr>
              <w:fldChar w:fldCharType="begin">
                <w:ffData>
                  <w:name w:val="Text22"/>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r w:rsidR="00D33541" w:rsidRPr="009F6CCF" w14:paraId="001E9FE3" w14:textId="77777777" w:rsidTr="00E278F2">
        <w:trPr>
          <w:jc w:val="center"/>
        </w:trPr>
        <w:tc>
          <w:tcPr>
            <w:tcW w:w="8091" w:type="dxa"/>
            <w:vAlign w:val="center"/>
          </w:tcPr>
          <w:p w14:paraId="7D3CB741" w14:textId="77777777" w:rsidR="00D33541" w:rsidRPr="009F6CCF" w:rsidRDefault="00D33541" w:rsidP="00C16F0C">
            <w:pPr>
              <w:numPr>
                <w:ilvl w:val="1"/>
                <w:numId w:val="30"/>
              </w:numPr>
              <w:spacing w:before="60" w:after="60" w:line="240" w:lineRule="auto"/>
              <w:rPr>
                <w:b/>
                <w:color w:val="000000"/>
                <w:sz w:val="20"/>
                <w:szCs w:val="24"/>
              </w:rPr>
            </w:pPr>
            <w:r w:rsidRPr="009F6CCF">
              <w:rPr>
                <w:rFonts w:cs="Arial"/>
                <w:color w:val="000000"/>
                <w:sz w:val="20"/>
              </w:rPr>
              <w:t>Vija rregulluese.</w:t>
            </w:r>
          </w:p>
        </w:tc>
        <w:tc>
          <w:tcPr>
            <w:tcW w:w="1269" w:type="dxa"/>
            <w:vAlign w:val="center"/>
          </w:tcPr>
          <w:p w14:paraId="1D4F23D7" w14:textId="77777777" w:rsidR="00D33541" w:rsidRPr="009F6CCF" w:rsidRDefault="00D33541" w:rsidP="00E278F2">
            <w:pPr>
              <w:spacing w:before="60" w:after="60"/>
              <w:jc w:val="right"/>
              <w:rPr>
                <w:b/>
                <w:color w:val="000000"/>
                <w:sz w:val="20"/>
              </w:rPr>
            </w:pPr>
            <w:r w:rsidRPr="009F6CCF">
              <w:rPr>
                <w:rFonts w:cs="Arial"/>
                <w:b/>
                <w:color w:val="000000"/>
                <w:sz w:val="20"/>
              </w:rPr>
              <w:fldChar w:fldCharType="begin">
                <w:ffData>
                  <w:name w:val="Text23"/>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color w:val="000000"/>
                <w:sz w:val="20"/>
              </w:rPr>
              <w:t>m’</w:t>
            </w:r>
          </w:p>
        </w:tc>
      </w:tr>
      <w:tr w:rsidR="00D33541" w:rsidRPr="009F6CCF" w14:paraId="4BDE9799" w14:textId="77777777" w:rsidTr="00E278F2">
        <w:trPr>
          <w:jc w:val="center"/>
        </w:trPr>
        <w:tc>
          <w:tcPr>
            <w:tcW w:w="8091" w:type="dxa"/>
            <w:vAlign w:val="center"/>
          </w:tcPr>
          <w:p w14:paraId="31E88475"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Vija e ndërtimit.</w:t>
            </w:r>
          </w:p>
        </w:tc>
        <w:tc>
          <w:tcPr>
            <w:tcW w:w="1269" w:type="dxa"/>
            <w:vAlign w:val="center"/>
          </w:tcPr>
          <w:p w14:paraId="402E50CD"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3"/>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color w:val="000000"/>
                <w:sz w:val="20"/>
              </w:rPr>
              <w:t>m”</w:t>
            </w:r>
          </w:p>
        </w:tc>
      </w:tr>
      <w:tr w:rsidR="00D33541" w:rsidRPr="009F6CCF" w14:paraId="70A41A2A" w14:textId="77777777" w:rsidTr="00E278F2">
        <w:trPr>
          <w:jc w:val="center"/>
        </w:trPr>
        <w:tc>
          <w:tcPr>
            <w:tcW w:w="8091" w:type="dxa"/>
            <w:vAlign w:val="center"/>
          </w:tcPr>
          <w:p w14:paraId="356A9B3B"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Lartësia e lejuar në proporcion me distancën nga kufijtë e parcelës kadastrale përgjatë rrugës publike</w:t>
            </w:r>
          </w:p>
        </w:tc>
        <w:tc>
          <w:tcPr>
            <w:tcW w:w="1269" w:type="dxa"/>
            <w:vAlign w:val="center"/>
          </w:tcPr>
          <w:p w14:paraId="55D1E752"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4"/>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D33541" w:rsidRPr="009F6CCF" w14:paraId="4B6A8BF8" w14:textId="77777777" w:rsidTr="00E278F2">
        <w:trPr>
          <w:jc w:val="center"/>
        </w:trPr>
        <w:tc>
          <w:tcPr>
            <w:tcW w:w="8091" w:type="dxa"/>
            <w:vAlign w:val="center"/>
          </w:tcPr>
          <w:p w14:paraId="628CB43E"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Lartësia e lejuar në proporcion me distancën nga kufijtë anësor te parcelës.</w:t>
            </w:r>
          </w:p>
        </w:tc>
        <w:tc>
          <w:tcPr>
            <w:tcW w:w="1269" w:type="dxa"/>
            <w:vAlign w:val="center"/>
          </w:tcPr>
          <w:p w14:paraId="4AEB9972"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5"/>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D33541" w:rsidRPr="009F6CCF" w14:paraId="67DBDDC1" w14:textId="77777777" w:rsidTr="00E278F2">
        <w:trPr>
          <w:jc w:val="center"/>
        </w:trPr>
        <w:tc>
          <w:tcPr>
            <w:tcW w:w="8091" w:type="dxa"/>
            <w:vAlign w:val="center"/>
          </w:tcPr>
          <w:p w14:paraId="518895F7"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Përqindja e sipërfaqes ndërtuese bruto në proporcion me sipërfaqen e parcelës kadastrale. Anash te riformulohet sipas kërkesës per kushte</w:t>
            </w:r>
          </w:p>
        </w:tc>
        <w:tc>
          <w:tcPr>
            <w:tcW w:w="1269" w:type="dxa"/>
            <w:vAlign w:val="center"/>
          </w:tcPr>
          <w:p w14:paraId="7FEDFBA5"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6"/>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D33541" w:rsidRPr="009F6CCF" w14:paraId="0A137C8C" w14:textId="77777777" w:rsidTr="00E278F2">
        <w:trPr>
          <w:trHeight w:val="478"/>
          <w:jc w:val="center"/>
        </w:trPr>
        <w:tc>
          <w:tcPr>
            <w:tcW w:w="8091" w:type="dxa"/>
            <w:vAlign w:val="center"/>
          </w:tcPr>
          <w:p w14:paraId="78D715D8"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Përqindja e sipërfaqes së gjelbëruar bruto në proporcion me sipërfaqen e parcelës kadastrale.</w:t>
            </w:r>
          </w:p>
        </w:tc>
        <w:tc>
          <w:tcPr>
            <w:tcW w:w="1269" w:type="dxa"/>
            <w:vAlign w:val="center"/>
          </w:tcPr>
          <w:p w14:paraId="6E6DEC69"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7"/>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D33541" w:rsidRPr="009F6CCF" w14:paraId="42E71296" w14:textId="77777777" w:rsidTr="00E278F2">
        <w:trPr>
          <w:trHeight w:val="433"/>
          <w:jc w:val="center"/>
        </w:trPr>
        <w:tc>
          <w:tcPr>
            <w:tcW w:w="8091" w:type="dxa"/>
            <w:vAlign w:val="center"/>
          </w:tcPr>
          <w:p w14:paraId="289DB8D7" w14:textId="77777777" w:rsidR="00D33541" w:rsidRPr="009F6CCF" w:rsidRDefault="00D33541" w:rsidP="00C16F0C">
            <w:pPr>
              <w:numPr>
                <w:ilvl w:val="1"/>
                <w:numId w:val="30"/>
              </w:numPr>
              <w:spacing w:before="60" w:after="60" w:line="240" w:lineRule="auto"/>
              <w:rPr>
                <w:rFonts w:cs="Arial"/>
                <w:color w:val="000000"/>
                <w:sz w:val="20"/>
              </w:rPr>
            </w:pPr>
            <w:r w:rsidRPr="009F6CCF">
              <w:rPr>
                <w:rFonts w:cs="Arial"/>
                <w:color w:val="000000"/>
                <w:sz w:val="20"/>
              </w:rPr>
              <w:t>Përqindja e sipërfaqes bruto banuese në proporcion me sipërfaqen e parcelës kadastrale.</w:t>
            </w:r>
          </w:p>
        </w:tc>
        <w:tc>
          <w:tcPr>
            <w:tcW w:w="1269" w:type="dxa"/>
            <w:vAlign w:val="center"/>
          </w:tcPr>
          <w:p w14:paraId="45C8C980"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8"/>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D33541" w:rsidRPr="009F6CCF" w14:paraId="20AF647F" w14:textId="77777777" w:rsidTr="00E278F2">
        <w:trPr>
          <w:jc w:val="center"/>
        </w:trPr>
        <w:tc>
          <w:tcPr>
            <w:tcW w:w="8091" w:type="dxa"/>
            <w:vAlign w:val="center"/>
          </w:tcPr>
          <w:p w14:paraId="35C0CB3A"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Përqindja e sipërfaqes së përdorshme nëntokësore në proporcion me sipërfaqen e parcelës kadastrale.</w:t>
            </w:r>
          </w:p>
        </w:tc>
        <w:tc>
          <w:tcPr>
            <w:tcW w:w="1269" w:type="dxa"/>
            <w:vAlign w:val="center"/>
          </w:tcPr>
          <w:p w14:paraId="40413587" w14:textId="77777777" w:rsidR="00D33541" w:rsidRPr="009F6CCF" w:rsidRDefault="00D33541" w:rsidP="00E278F2">
            <w:pPr>
              <w:spacing w:before="60" w:after="60"/>
              <w:jc w:val="right"/>
              <w:rPr>
                <w:rFonts w:cs="Arial"/>
                <w:b/>
                <w:color w:val="000000"/>
                <w:sz w:val="20"/>
              </w:rPr>
            </w:pPr>
            <w:r w:rsidRPr="009F6CCF">
              <w:rPr>
                <w:rFonts w:cs="Arial"/>
                <w:b/>
                <w:color w:val="000000"/>
                <w:sz w:val="20"/>
              </w:rPr>
              <w:fldChar w:fldCharType="begin">
                <w:ffData>
                  <w:name w:val="Text29"/>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D33541" w:rsidRPr="009F6CCF" w14:paraId="5919908D" w14:textId="77777777" w:rsidTr="00E278F2">
        <w:trPr>
          <w:jc w:val="center"/>
        </w:trPr>
        <w:tc>
          <w:tcPr>
            <w:tcW w:w="8091" w:type="dxa"/>
            <w:vAlign w:val="center"/>
          </w:tcPr>
          <w:p w14:paraId="03AF178F"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Numri i hapësirave për vendparkime të automjeteve.</w:t>
            </w:r>
          </w:p>
        </w:tc>
        <w:tc>
          <w:tcPr>
            <w:tcW w:w="1269" w:type="dxa"/>
            <w:vAlign w:val="center"/>
          </w:tcPr>
          <w:p w14:paraId="6F277DFF" w14:textId="77777777" w:rsidR="00D33541" w:rsidRPr="009F6CCF" w:rsidRDefault="00D33541" w:rsidP="00E278F2">
            <w:pPr>
              <w:spacing w:before="60" w:after="60"/>
              <w:jc w:val="right"/>
              <w:rPr>
                <w:rFonts w:cs="Arial"/>
                <w:color w:val="000000"/>
                <w:sz w:val="20"/>
              </w:rPr>
            </w:pPr>
            <w:r w:rsidRPr="009F6CCF">
              <w:rPr>
                <w:rFonts w:cs="Arial"/>
                <w:color w:val="000000"/>
                <w:sz w:val="20"/>
              </w:rPr>
              <w:fldChar w:fldCharType="begin">
                <w:ffData>
                  <w:name w:val="Text30"/>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r w:rsidR="00D33541" w:rsidRPr="009F6CCF" w14:paraId="3838D354" w14:textId="77777777" w:rsidTr="00E278F2">
        <w:trPr>
          <w:jc w:val="center"/>
        </w:trPr>
        <w:tc>
          <w:tcPr>
            <w:tcW w:w="8091" w:type="dxa"/>
            <w:vAlign w:val="center"/>
          </w:tcPr>
          <w:p w14:paraId="44CB673C"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 xml:space="preserve">Materialet në sipërfaqet e jashtme të ndërtesave të reja: </w:t>
            </w:r>
            <w:r w:rsidRPr="009F6CCF">
              <w:rPr>
                <w:rFonts w:cs="Arial"/>
                <w:color w:val="000000"/>
                <w:sz w:val="20"/>
              </w:rPr>
              <w:fldChar w:fldCharType="begin">
                <w:ffData>
                  <w:name w:val="Text32"/>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c>
          <w:tcPr>
            <w:tcW w:w="1269" w:type="dxa"/>
            <w:vAlign w:val="center"/>
          </w:tcPr>
          <w:p w14:paraId="4A4445DC" w14:textId="77777777" w:rsidR="00D33541" w:rsidRPr="009F6CCF" w:rsidRDefault="00D33541" w:rsidP="00E278F2">
            <w:pPr>
              <w:spacing w:before="60" w:after="60"/>
              <w:rPr>
                <w:rFonts w:cs="Arial"/>
                <w:color w:val="000000"/>
                <w:sz w:val="20"/>
              </w:rPr>
            </w:pPr>
          </w:p>
        </w:tc>
      </w:tr>
      <w:tr w:rsidR="00D33541" w:rsidRPr="009F6CCF" w14:paraId="3BBC5981" w14:textId="77777777" w:rsidTr="00E278F2">
        <w:trPr>
          <w:trHeight w:val="386"/>
          <w:jc w:val="center"/>
        </w:trPr>
        <w:tc>
          <w:tcPr>
            <w:tcW w:w="9360" w:type="dxa"/>
            <w:gridSpan w:val="2"/>
            <w:vAlign w:val="center"/>
          </w:tcPr>
          <w:p w14:paraId="770FFF26"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 xml:space="preserve">A ka qasje të pakufizuar në rrugë publike dhe infrastrukturë publike?  Po </w:t>
            </w:r>
            <w:r w:rsidRPr="009F6CCF">
              <w:rPr>
                <w:rFonts w:cs="Arial"/>
                <w:color w:val="000000"/>
                <w:sz w:val="20"/>
              </w:rPr>
              <w:fldChar w:fldCharType="begin">
                <w:ffData>
                  <w:name w:val="Check11"/>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Jo  </w:t>
            </w:r>
            <w:r w:rsidRPr="009F6CCF">
              <w:rPr>
                <w:rFonts w:cs="Arial"/>
                <w:color w:val="000000"/>
                <w:sz w:val="20"/>
              </w:rPr>
              <w:fldChar w:fldCharType="begin">
                <w:ffData>
                  <w:name w:val="Check12"/>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Nuk aplikohet  </w:t>
            </w:r>
            <w:r w:rsidRPr="009F6CCF">
              <w:rPr>
                <w:rFonts w:cs="Arial"/>
                <w:color w:val="000000"/>
                <w:sz w:val="20"/>
              </w:rPr>
              <w:fldChar w:fldCharType="begin">
                <w:ffData>
                  <w:name w:val="Check13"/>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p>
        </w:tc>
      </w:tr>
      <w:tr w:rsidR="00D33541" w:rsidRPr="009F6CCF" w14:paraId="0013AAB3" w14:textId="77777777" w:rsidTr="00E278F2">
        <w:trPr>
          <w:jc w:val="center"/>
        </w:trPr>
        <w:tc>
          <w:tcPr>
            <w:tcW w:w="9360" w:type="dxa"/>
            <w:gridSpan w:val="2"/>
            <w:vAlign w:val="center"/>
          </w:tcPr>
          <w:p w14:paraId="43C277B7"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rFonts w:cs="Arial"/>
                <w:color w:val="000000"/>
                <w:sz w:val="20"/>
              </w:rPr>
              <w:t xml:space="preserve">Shfrytëzimi i propozuar a do të gjenerojë ndotje të mjedisit apo zhurmë më të madhe se sa zona përreth? </w:t>
            </w:r>
          </w:p>
          <w:p w14:paraId="167776C2" w14:textId="77777777" w:rsidR="00D33541" w:rsidRPr="009F6CCF" w:rsidRDefault="00D33541" w:rsidP="00E278F2">
            <w:pPr>
              <w:spacing w:before="60" w:after="60"/>
              <w:ind w:left="781"/>
              <w:rPr>
                <w:rFonts w:cs="Arial"/>
                <w:color w:val="000000"/>
                <w:sz w:val="20"/>
              </w:rPr>
            </w:pPr>
            <w:r w:rsidRPr="009F6CCF">
              <w:rPr>
                <w:rFonts w:cs="Arial"/>
                <w:color w:val="000000"/>
                <w:sz w:val="20"/>
              </w:rPr>
              <w:t xml:space="preserve">Po </w:t>
            </w:r>
            <w:r w:rsidRPr="009F6CCF">
              <w:rPr>
                <w:rFonts w:cs="Arial"/>
                <w:color w:val="000000"/>
                <w:sz w:val="20"/>
              </w:rPr>
              <w:fldChar w:fldCharType="begin">
                <w:ffData>
                  <w:name w:val="Check11"/>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Jo  </w:t>
            </w:r>
            <w:r w:rsidRPr="009F6CCF">
              <w:rPr>
                <w:rFonts w:cs="Arial"/>
                <w:color w:val="000000"/>
                <w:sz w:val="20"/>
              </w:rPr>
              <w:fldChar w:fldCharType="begin">
                <w:ffData>
                  <w:name w:val="Check12"/>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Nuk aplikohet  </w:t>
            </w:r>
            <w:r w:rsidRPr="009F6CCF">
              <w:rPr>
                <w:rFonts w:cs="Arial"/>
                <w:color w:val="000000"/>
                <w:sz w:val="20"/>
              </w:rPr>
              <w:fldChar w:fldCharType="begin">
                <w:ffData>
                  <w:name w:val="Check13"/>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Sqaro:  </w:t>
            </w:r>
            <w:r w:rsidRPr="009F6CCF">
              <w:rPr>
                <w:rFonts w:cs="Arial"/>
                <w:color w:val="000000"/>
                <w:sz w:val="20"/>
              </w:rPr>
              <w:fldChar w:fldCharType="begin">
                <w:ffData>
                  <w:name w:val="Text33"/>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r w:rsidR="00D33541" w:rsidRPr="00E80562" w14:paraId="4118A59D" w14:textId="77777777" w:rsidTr="00E278F2">
        <w:trPr>
          <w:jc w:val="center"/>
        </w:trPr>
        <w:tc>
          <w:tcPr>
            <w:tcW w:w="9360" w:type="dxa"/>
            <w:gridSpan w:val="2"/>
            <w:vAlign w:val="center"/>
          </w:tcPr>
          <w:p w14:paraId="0D884DAD" w14:textId="77777777" w:rsidR="00D33541" w:rsidRPr="009F6CCF" w:rsidRDefault="00D33541" w:rsidP="00C16F0C">
            <w:pPr>
              <w:numPr>
                <w:ilvl w:val="1"/>
                <w:numId w:val="30"/>
              </w:numPr>
              <w:spacing w:before="60" w:after="60" w:line="240" w:lineRule="auto"/>
              <w:rPr>
                <w:rFonts w:cs="Arial"/>
                <w:color w:val="000000"/>
                <w:sz w:val="20"/>
                <w:szCs w:val="24"/>
              </w:rPr>
            </w:pPr>
            <w:r w:rsidRPr="009F6CCF">
              <w:rPr>
                <w:color w:val="000000"/>
                <w:sz w:val="20"/>
              </w:rPr>
              <w:t>A është ndonjë nga punët ndërtimore në Zona të Mbrojtura, Zona të Veçanta, ose Zona të të Veçanta të Mbrojtura?           Po</w:t>
            </w:r>
            <w:r w:rsidRPr="009F6CCF">
              <w:rPr>
                <w:rFonts w:cs="Arial"/>
                <w:color w:val="000000"/>
                <w:sz w:val="20"/>
              </w:rPr>
              <w:fldChar w:fldCharType="begin">
                <w:ffData>
                  <w:name w:val="Check11"/>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Jo  </w:t>
            </w:r>
            <w:r w:rsidRPr="009F6CCF">
              <w:rPr>
                <w:rFonts w:cs="Arial"/>
                <w:color w:val="000000"/>
                <w:sz w:val="20"/>
              </w:rPr>
              <w:fldChar w:fldCharType="begin">
                <w:ffData>
                  <w:name w:val="Check12"/>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Nuk aplikohet  </w:t>
            </w:r>
            <w:r w:rsidRPr="009F6CCF">
              <w:rPr>
                <w:rFonts w:cs="Arial"/>
                <w:color w:val="000000"/>
                <w:sz w:val="20"/>
              </w:rPr>
              <w:fldChar w:fldCharType="begin">
                <w:ffData>
                  <w:name w:val="Check13"/>
                  <w:enabled/>
                  <w:calcOnExit w:val="0"/>
                  <w:checkBox>
                    <w:sizeAuto/>
                    <w:default w:val="0"/>
                  </w:checkBox>
                </w:ffData>
              </w:fldChar>
            </w:r>
            <w:r w:rsidRPr="009F6CCF">
              <w:rPr>
                <w:rFonts w:cs="Arial"/>
                <w:color w:val="000000"/>
                <w:sz w:val="20"/>
              </w:rPr>
              <w:instrText xml:space="preserve"> FORMCHECKBOX </w:instrText>
            </w:r>
            <w:r w:rsidR="00060E24">
              <w:rPr>
                <w:rFonts w:cs="Arial"/>
                <w:color w:val="000000"/>
                <w:sz w:val="20"/>
              </w:rPr>
            </w:r>
            <w:r w:rsidR="00060E24">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Sqaro:  </w:t>
            </w:r>
            <w:r w:rsidRPr="009F6CCF">
              <w:rPr>
                <w:rFonts w:cs="Arial"/>
                <w:color w:val="000000"/>
                <w:sz w:val="20"/>
              </w:rPr>
              <w:fldChar w:fldCharType="begin">
                <w:ffData>
                  <w:name w:val="Text33"/>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bl>
    <w:p w14:paraId="69964F45" w14:textId="77777777" w:rsidR="00D33541" w:rsidRPr="00B25AD9" w:rsidRDefault="00D33541" w:rsidP="00D33541">
      <w:pPr>
        <w:pStyle w:val="Header"/>
        <w:rPr>
          <w:sz w:val="28"/>
        </w:rPr>
      </w:pPr>
    </w:p>
    <w:p w14:paraId="3919E1F6" w14:textId="77777777" w:rsidR="00D33541" w:rsidRDefault="00D33541" w:rsidP="006A375C">
      <w:pPr>
        <w:rPr>
          <w:b/>
          <w:color w:val="000000"/>
        </w:rPr>
      </w:pPr>
    </w:p>
    <w:p w14:paraId="203C6107" w14:textId="77777777" w:rsidR="00D33541" w:rsidRDefault="00D33541" w:rsidP="006A375C">
      <w:pPr>
        <w:rPr>
          <w:b/>
          <w:color w:val="000000"/>
        </w:rPr>
      </w:pPr>
    </w:p>
    <w:p w14:paraId="47631BAA" w14:textId="77777777" w:rsidR="00D33541" w:rsidRDefault="00D33541" w:rsidP="006A375C">
      <w:pPr>
        <w:rPr>
          <w:b/>
          <w:color w:val="000000"/>
        </w:rPr>
      </w:pPr>
    </w:p>
    <w:p w14:paraId="64B440EB" w14:textId="77777777" w:rsidR="00D33541" w:rsidRDefault="00D33541" w:rsidP="006A375C">
      <w:pPr>
        <w:rPr>
          <w:b/>
          <w:color w:val="000000"/>
        </w:rPr>
      </w:pPr>
    </w:p>
    <w:p w14:paraId="2C244EB4" w14:textId="6D95D91A" w:rsidR="00D33541" w:rsidRPr="00B5079C" w:rsidRDefault="00D33541" w:rsidP="00D33541">
      <w:pPr>
        <w:spacing w:after="0" w:line="240" w:lineRule="auto"/>
        <w:rPr>
          <w:rFonts w:eastAsia="MS Mincho"/>
          <w:b/>
          <w:bCs/>
          <w:sz w:val="28"/>
          <w:szCs w:val="28"/>
        </w:rPr>
      </w:pPr>
      <w:r w:rsidRPr="00B5079C">
        <w:rPr>
          <w:rFonts w:eastAsia="MS Mincho"/>
          <w:b/>
          <w:bCs/>
          <w:sz w:val="28"/>
          <w:szCs w:val="28"/>
        </w:rPr>
        <w:lastRenderedPageBreak/>
        <w:t xml:space="preserve">SHTOJCA Nr. </w:t>
      </w:r>
      <w:r w:rsidR="00E278F2">
        <w:rPr>
          <w:rFonts w:eastAsia="MS Mincho"/>
          <w:b/>
          <w:bCs/>
          <w:sz w:val="28"/>
          <w:szCs w:val="28"/>
        </w:rPr>
        <w:t>7</w:t>
      </w:r>
    </w:p>
    <w:p w14:paraId="07EC0EEF" w14:textId="102F2934" w:rsidR="00D33541" w:rsidRPr="00B5079C" w:rsidRDefault="00D33541" w:rsidP="00D33541">
      <w:pPr>
        <w:spacing w:after="0" w:line="240" w:lineRule="auto"/>
        <w:ind w:right="297"/>
        <w:rPr>
          <w:rFonts w:eastAsia="MS Mincho"/>
          <w:b/>
          <w:bCs/>
          <w:sz w:val="28"/>
          <w:szCs w:val="28"/>
        </w:rPr>
      </w:pPr>
      <w:r w:rsidRPr="00B5079C">
        <w:rPr>
          <w:rFonts w:eastAsia="MS Mincho"/>
          <w:b/>
          <w:bCs/>
          <w:noProof/>
          <w:sz w:val="24"/>
          <w:szCs w:val="24"/>
          <w:lang w:val="en-US"/>
        </w:rPr>
        <mc:AlternateContent>
          <mc:Choice Requires="wps">
            <w:drawing>
              <wp:anchor distT="0" distB="0" distL="114300" distR="114300" simplePos="0" relativeHeight="251773952" behindDoc="0" locked="0" layoutInCell="1" allowOverlap="1" wp14:anchorId="65620F25" wp14:editId="24D2B571">
                <wp:simplePos x="0" y="0"/>
                <wp:positionH relativeFrom="column">
                  <wp:posOffset>5354040</wp:posOffset>
                </wp:positionH>
                <wp:positionV relativeFrom="paragraph">
                  <wp:posOffset>57557</wp:posOffset>
                </wp:positionV>
                <wp:extent cx="1003300" cy="889635"/>
                <wp:effectExtent l="0" t="0" r="6350" b="5715"/>
                <wp:wrapNone/>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047543AC" w14:textId="77777777" w:rsidR="00996A47" w:rsidRDefault="00996A47" w:rsidP="00D33541">
                            <w:pPr>
                              <w:spacing w:after="0"/>
                              <w:jc w:val="center"/>
                              <w:rPr>
                                <w:sz w:val="24"/>
                                <w:szCs w:val="24"/>
                              </w:rPr>
                            </w:pPr>
                          </w:p>
                          <w:p w14:paraId="21B1BEAE" w14:textId="77777777" w:rsidR="00996A47" w:rsidRPr="00432866" w:rsidRDefault="00996A47" w:rsidP="00D33541">
                            <w:pPr>
                              <w:spacing w:after="0"/>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20F25" id="_x0000_s1033" style="position:absolute;margin-left:421.6pt;margin-top:4.55pt;width:79pt;height:7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">
                <v:textbox>
                  <w:txbxContent>
                    <w:p w14:paraId="047543AC" w14:textId="77777777" w:rsidR="00996A47" w:rsidRDefault="00996A47" w:rsidP="00D33541">
                      <w:pPr>
                        <w:spacing w:after="0"/>
                        <w:jc w:val="center"/>
                        <w:rPr>
                          <w:sz w:val="24"/>
                          <w:szCs w:val="24"/>
                        </w:rPr>
                      </w:pPr>
                    </w:p>
                    <w:p w14:paraId="21B1BEAE" w14:textId="77777777" w:rsidR="00996A47" w:rsidRPr="00432866" w:rsidRDefault="00996A47" w:rsidP="00D33541">
                      <w:pPr>
                        <w:spacing w:after="0"/>
                        <w:jc w:val="center"/>
                        <w:rPr>
                          <w:sz w:val="24"/>
                          <w:szCs w:val="24"/>
                        </w:rPr>
                      </w:pPr>
                      <w:r>
                        <w:rPr>
                          <w:sz w:val="24"/>
                          <w:szCs w:val="24"/>
                        </w:rPr>
                        <w:t>Llogo e K</w:t>
                      </w:r>
                      <w:r w:rsidRPr="00432866">
                        <w:rPr>
                          <w:sz w:val="24"/>
                          <w:szCs w:val="24"/>
                        </w:rPr>
                        <w:t>omunës</w:t>
                      </w:r>
                    </w:p>
                  </w:txbxContent>
                </v:textbox>
              </v:rect>
            </w:pict>
          </mc:Fallback>
        </mc:AlternateContent>
      </w:r>
    </w:p>
    <w:p w14:paraId="06059B81" w14:textId="7C4C62B0" w:rsidR="00D33541" w:rsidRPr="00B5079C" w:rsidRDefault="00D33541" w:rsidP="00D33541">
      <w:pPr>
        <w:spacing w:after="0" w:line="240" w:lineRule="auto"/>
        <w:ind w:right="927"/>
        <w:jc w:val="center"/>
        <w:rPr>
          <w:rFonts w:eastAsia="MS Mincho"/>
          <w:b/>
          <w:bCs/>
          <w:color w:val="000000" w:themeColor="text1"/>
          <w:sz w:val="28"/>
          <w:szCs w:val="28"/>
        </w:rPr>
      </w:pPr>
      <w:r w:rsidRPr="00B5079C">
        <w:rPr>
          <w:rFonts w:eastAsia="MS Mincho"/>
          <w:b/>
          <w:bCs/>
          <w:noProof/>
          <w:color w:val="000000" w:themeColor="text1"/>
          <w:sz w:val="32"/>
          <w:szCs w:val="32"/>
          <w:lang w:val="en-US"/>
        </w:rPr>
        <w:drawing>
          <wp:anchor distT="0" distB="0" distL="114300" distR="114300" simplePos="0" relativeHeight="251772928" behindDoc="1" locked="0" layoutInCell="1" allowOverlap="1" wp14:anchorId="5BF4B267" wp14:editId="7E2495BA">
            <wp:simplePos x="0" y="0"/>
            <wp:positionH relativeFrom="column">
              <wp:posOffset>-11678</wp:posOffset>
            </wp:positionH>
            <wp:positionV relativeFrom="paragraph">
              <wp:posOffset>42959</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B5079C">
        <w:rPr>
          <w:rFonts w:eastAsia="MS Mincho"/>
          <w:b/>
          <w:bCs/>
          <w:color w:val="000000" w:themeColor="text1"/>
          <w:sz w:val="28"/>
          <w:szCs w:val="24"/>
        </w:rPr>
        <w:t>Republika e Kosovës</w:t>
      </w:r>
    </w:p>
    <w:p w14:paraId="202B4B94" w14:textId="77777777" w:rsidR="00D33541" w:rsidRPr="00B5079C" w:rsidRDefault="00D33541" w:rsidP="00D33541">
      <w:pPr>
        <w:spacing w:after="0" w:line="240" w:lineRule="auto"/>
        <w:ind w:right="927"/>
        <w:jc w:val="center"/>
        <w:rPr>
          <w:rFonts w:eastAsia="MS Mincho"/>
          <w:b/>
          <w:bCs/>
          <w:color w:val="000000" w:themeColor="text1"/>
          <w:sz w:val="28"/>
          <w:szCs w:val="28"/>
        </w:rPr>
      </w:pPr>
      <w:r w:rsidRPr="00B5079C">
        <w:rPr>
          <w:rFonts w:eastAsia="Batang"/>
          <w:b/>
          <w:bCs/>
          <w:color w:val="000000" w:themeColor="text1"/>
          <w:sz w:val="28"/>
          <w:szCs w:val="24"/>
        </w:rPr>
        <w:t xml:space="preserve">Republika Kosova - </w:t>
      </w:r>
      <w:r w:rsidRPr="00B5079C">
        <w:rPr>
          <w:rFonts w:eastAsia="MS Mincho"/>
          <w:b/>
          <w:bCs/>
          <w:color w:val="000000" w:themeColor="text1"/>
          <w:sz w:val="28"/>
          <w:szCs w:val="24"/>
        </w:rPr>
        <w:t>Republic of Kosovo</w:t>
      </w:r>
    </w:p>
    <w:p w14:paraId="53116A59" w14:textId="77777777" w:rsidR="00D33541" w:rsidRPr="00B5079C" w:rsidRDefault="00D33541" w:rsidP="00D33541">
      <w:pPr>
        <w:spacing w:line="260" w:lineRule="exact"/>
        <w:ind w:right="927"/>
        <w:jc w:val="center"/>
        <w:rPr>
          <w:rFonts w:eastAsia="Batang"/>
          <w:b/>
          <w:bCs/>
          <w:color w:val="000000" w:themeColor="text1"/>
          <w:sz w:val="28"/>
          <w:szCs w:val="24"/>
        </w:rPr>
      </w:pPr>
      <w:r w:rsidRPr="00B5079C">
        <w:rPr>
          <w:rFonts w:eastAsia="Batang"/>
          <w:b/>
          <w:bCs/>
          <w:color w:val="000000" w:themeColor="text1"/>
          <w:sz w:val="28"/>
          <w:szCs w:val="24"/>
        </w:rPr>
        <w:t>Komuna / Opština / Municipality</w:t>
      </w:r>
    </w:p>
    <w:p w14:paraId="5E29B877" w14:textId="77777777" w:rsidR="00D33541" w:rsidRPr="00B5079C" w:rsidRDefault="00D33541" w:rsidP="00D33541">
      <w:pPr>
        <w:spacing w:line="260" w:lineRule="exact"/>
        <w:ind w:right="927"/>
        <w:jc w:val="center"/>
        <w:rPr>
          <w:rFonts w:eastAsia="Batang"/>
          <w:b/>
          <w:bCs/>
          <w:color w:val="000000" w:themeColor="text1"/>
          <w:sz w:val="24"/>
          <w:szCs w:val="24"/>
        </w:rPr>
      </w:pPr>
      <w:r w:rsidRPr="00B5079C">
        <w:rPr>
          <w:rFonts w:eastAsia="Batang"/>
          <w:b/>
          <w:bCs/>
          <w:color w:val="000000" w:themeColor="text1"/>
          <w:sz w:val="24"/>
          <w:szCs w:val="24"/>
        </w:rPr>
        <w:t xml:space="preserve">            ___________________</w:t>
      </w:r>
    </w:p>
    <w:p w14:paraId="019688CC" w14:textId="77777777" w:rsidR="00D33541" w:rsidRPr="00B5079C" w:rsidRDefault="00D33541" w:rsidP="00D33541">
      <w:pPr>
        <w:spacing w:after="0" w:line="240" w:lineRule="auto"/>
        <w:rPr>
          <w:rFonts w:eastAsia="MS Mincho"/>
          <w:b/>
          <w:bCs/>
          <w:sz w:val="28"/>
          <w:szCs w:val="28"/>
        </w:rPr>
      </w:pPr>
    </w:p>
    <w:p w14:paraId="31FD6811" w14:textId="77777777" w:rsidR="00D33541" w:rsidRPr="00B5079C" w:rsidRDefault="00D33541" w:rsidP="00D33541">
      <w:pPr>
        <w:tabs>
          <w:tab w:val="center" w:pos="4513"/>
          <w:tab w:val="right" w:pos="9026"/>
        </w:tabs>
        <w:spacing w:after="0" w:line="240" w:lineRule="auto"/>
        <w:jc w:val="center"/>
        <w:rPr>
          <w:rFonts w:eastAsia="Times New Roman"/>
          <w:b/>
          <w:sz w:val="28"/>
          <w:szCs w:val="28"/>
        </w:rPr>
      </w:pPr>
      <w:r w:rsidRPr="00B5079C">
        <w:rPr>
          <w:rFonts w:eastAsia="Times New Roman"/>
          <w:b/>
          <w:sz w:val="28"/>
          <w:szCs w:val="28"/>
        </w:rPr>
        <w:t xml:space="preserve">Mostër – Njoftimi për taksat dhe tarifat </w:t>
      </w:r>
    </w:p>
    <w:p w14:paraId="618E29D1" w14:textId="77777777" w:rsidR="00D33541" w:rsidRPr="00B5079C" w:rsidRDefault="00D33541" w:rsidP="00D33541">
      <w:pPr>
        <w:tabs>
          <w:tab w:val="center" w:pos="4513"/>
          <w:tab w:val="right" w:pos="9026"/>
        </w:tabs>
        <w:spacing w:after="0" w:line="240" w:lineRule="auto"/>
        <w:jc w:val="center"/>
        <w:rPr>
          <w:b/>
          <w:sz w:val="28"/>
          <w:szCs w:val="28"/>
        </w:rPr>
      </w:pPr>
    </w:p>
    <w:p w14:paraId="30047823" w14:textId="7C8557E6" w:rsidR="00D33541" w:rsidRPr="00B5079C" w:rsidRDefault="00D33541" w:rsidP="00C73EED">
      <w:pPr>
        <w:rPr>
          <w:b/>
          <w:sz w:val="24"/>
          <w:szCs w:val="24"/>
        </w:rPr>
      </w:pPr>
      <w:r w:rsidRPr="00B5079C">
        <w:rPr>
          <w:b/>
          <w:sz w:val="24"/>
          <w:szCs w:val="32"/>
        </w:rPr>
        <w:t>Njoftimi për taksat dhe tarifat</w:t>
      </w:r>
    </w:p>
    <w:p w14:paraId="3681B653" w14:textId="77777777" w:rsidR="00D33541" w:rsidRPr="00B5079C" w:rsidRDefault="00D33541" w:rsidP="00D33541">
      <w:pPr>
        <w:tabs>
          <w:tab w:val="center" w:pos="4513"/>
          <w:tab w:val="right" w:pos="9026"/>
        </w:tabs>
        <w:spacing w:after="0" w:line="240" w:lineRule="auto"/>
        <w:rPr>
          <w:b/>
          <w:sz w:val="24"/>
          <w:szCs w:val="24"/>
        </w:rPr>
      </w:pPr>
    </w:p>
    <w:p w14:paraId="293C5F4D" w14:textId="77777777" w:rsidR="00D33541" w:rsidRPr="00B5079C" w:rsidRDefault="00D33541" w:rsidP="00D33541">
      <w:pPr>
        <w:tabs>
          <w:tab w:val="center" w:pos="4513"/>
          <w:tab w:val="right" w:pos="9026"/>
        </w:tabs>
        <w:spacing w:after="0" w:line="240" w:lineRule="auto"/>
        <w:rPr>
          <w:b/>
          <w:sz w:val="24"/>
          <w:szCs w:val="24"/>
        </w:rPr>
      </w:pPr>
    </w:p>
    <w:p w14:paraId="0C20DBF3" w14:textId="77777777" w:rsidR="00D33541" w:rsidRPr="00B5079C" w:rsidRDefault="00D33541" w:rsidP="00D33541">
      <w:pPr>
        <w:tabs>
          <w:tab w:val="center" w:pos="4513"/>
          <w:tab w:val="right" w:pos="9026"/>
        </w:tabs>
        <w:spacing w:after="0" w:line="240" w:lineRule="auto"/>
        <w:rPr>
          <w:b/>
        </w:rPr>
      </w:pPr>
      <w:r w:rsidRPr="00B5079C">
        <w:rPr>
          <w:b/>
        </w:rPr>
        <w:t>Emri i Aplikuesit: ____________________________________</w:t>
      </w:r>
    </w:p>
    <w:p w14:paraId="63A2BDFC" w14:textId="77777777" w:rsidR="00D33541" w:rsidRPr="00B5079C" w:rsidRDefault="00D33541" w:rsidP="00D33541">
      <w:pPr>
        <w:tabs>
          <w:tab w:val="center" w:pos="4513"/>
          <w:tab w:val="right" w:pos="9026"/>
        </w:tabs>
        <w:spacing w:after="0" w:line="240" w:lineRule="auto"/>
        <w:rPr>
          <w:b/>
        </w:rPr>
      </w:pPr>
    </w:p>
    <w:p w14:paraId="755F5C0A" w14:textId="77777777" w:rsidR="00D33541" w:rsidRPr="00B5079C" w:rsidRDefault="00D33541" w:rsidP="00D33541">
      <w:pPr>
        <w:tabs>
          <w:tab w:val="center" w:pos="4513"/>
          <w:tab w:val="right" w:pos="9026"/>
        </w:tabs>
        <w:spacing w:after="0" w:line="240" w:lineRule="auto"/>
        <w:rPr>
          <w:b/>
        </w:rPr>
      </w:pPr>
      <w:r w:rsidRPr="00B5079C">
        <w:rPr>
          <w:b/>
        </w:rPr>
        <w:t>Parcela Kadastrale: __________________________________</w:t>
      </w:r>
    </w:p>
    <w:p w14:paraId="665AD042" w14:textId="77777777" w:rsidR="00D33541" w:rsidRPr="00B5079C" w:rsidRDefault="00D33541" w:rsidP="00D33541">
      <w:pPr>
        <w:tabs>
          <w:tab w:val="center" w:pos="4513"/>
          <w:tab w:val="right" w:pos="6096"/>
          <w:tab w:val="right" w:pos="9026"/>
        </w:tabs>
        <w:spacing w:after="0" w:line="240" w:lineRule="auto"/>
      </w:pPr>
    </w:p>
    <w:p w14:paraId="44F47215" w14:textId="77777777" w:rsidR="00D33541" w:rsidRPr="00B5079C" w:rsidRDefault="00D33541" w:rsidP="00D33541">
      <w:pPr>
        <w:tabs>
          <w:tab w:val="center" w:pos="4513"/>
          <w:tab w:val="right" w:pos="6096"/>
          <w:tab w:val="right" w:pos="9026"/>
        </w:tabs>
        <w:spacing w:after="0" w:line="240" w:lineRule="auto"/>
        <w:rPr>
          <w:b/>
        </w:rPr>
      </w:pPr>
      <w:r w:rsidRPr="00B5079C">
        <w:rPr>
          <w:b/>
        </w:rPr>
        <w:t>Kategoria e ndërtimit pa leje:</w:t>
      </w:r>
    </w:p>
    <w:p w14:paraId="70C95E00" w14:textId="77777777" w:rsidR="00D33541" w:rsidRPr="00B5079C" w:rsidRDefault="00D33541" w:rsidP="00D33541">
      <w:pPr>
        <w:tabs>
          <w:tab w:val="center" w:pos="4513"/>
          <w:tab w:val="right" w:pos="6096"/>
          <w:tab w:val="right" w:pos="9026"/>
        </w:tabs>
        <w:spacing w:after="0" w:line="240" w:lineRule="auto"/>
        <w:rPr>
          <w:b/>
        </w:rPr>
      </w:pPr>
    </w:p>
    <w:p w14:paraId="7828260D" w14:textId="77777777" w:rsidR="00D33541" w:rsidRPr="00B5079C" w:rsidRDefault="00D33541" w:rsidP="00D33541">
      <w:pPr>
        <w:tabs>
          <w:tab w:val="center" w:pos="4513"/>
          <w:tab w:val="right" w:pos="6096"/>
          <w:tab w:val="right" w:pos="9026"/>
        </w:tabs>
        <w:spacing w:after="0" w:line="240" w:lineRule="auto"/>
      </w:pPr>
      <w:r w:rsidRPr="00B5079C">
        <w:t xml:space="preserve">        </w:t>
      </w:r>
      <w:r w:rsidRPr="00B5079C">
        <w:sym w:font="Wingdings" w:char="F072"/>
      </w:r>
      <w:r w:rsidRPr="00B5079C">
        <w:t xml:space="preserve">  </w:t>
      </w:r>
      <w:r w:rsidRPr="00B5079C">
        <w:rPr>
          <w:b/>
        </w:rPr>
        <w:t xml:space="preserve">kategoria I dhe shtëpitë e kategorisë II               </w:t>
      </w:r>
      <w:r w:rsidRPr="00B5079C">
        <w:sym w:font="Wingdings" w:char="F072"/>
      </w:r>
      <w:r w:rsidRPr="00B5079C">
        <w:t xml:space="preserve"> </w:t>
      </w:r>
      <w:r w:rsidRPr="00B5079C">
        <w:rPr>
          <w:b/>
        </w:rPr>
        <w:t xml:space="preserve"> kategoria II (përveç shtëpive)</w:t>
      </w:r>
    </w:p>
    <w:p w14:paraId="3748AAE6" w14:textId="77777777" w:rsidR="00D33541" w:rsidRPr="00B5079C" w:rsidRDefault="00D33541" w:rsidP="00D33541">
      <w:pPr>
        <w:tabs>
          <w:tab w:val="center" w:pos="4513"/>
          <w:tab w:val="right" w:pos="6096"/>
          <w:tab w:val="right" w:pos="9026"/>
        </w:tabs>
        <w:spacing w:after="0" w:line="240" w:lineRule="auto"/>
      </w:pPr>
    </w:p>
    <w:p w14:paraId="79D0FBDD" w14:textId="77777777" w:rsidR="00D33541" w:rsidRPr="00B5079C" w:rsidRDefault="00D33541" w:rsidP="00D33541">
      <w:pPr>
        <w:tabs>
          <w:tab w:val="center" w:pos="4513"/>
          <w:tab w:val="right" w:pos="6096"/>
          <w:tab w:val="right" w:pos="9026"/>
        </w:tabs>
        <w:spacing w:after="0" w:line="240" w:lineRule="auto"/>
        <w:rPr>
          <w:sz w:val="20"/>
          <w:szCs w:val="20"/>
        </w:rPr>
      </w:pPr>
      <w:r w:rsidRPr="00B5079C">
        <w:rPr>
          <w:sz w:val="20"/>
          <w:szCs w:val="20"/>
        </w:rPr>
        <w:t>Vërejtje: Kategorizimi i ndërtimeve të papërfunduara pa leje bëhet në bazë të sipërfaqes dhe veçorive tjera ekzistuese dhe atyre të planifikuara për përfundimin e ndërtimit</w:t>
      </w:r>
    </w:p>
    <w:p w14:paraId="615B43F8" w14:textId="77777777" w:rsidR="00D33541" w:rsidRPr="00B5079C" w:rsidRDefault="00D33541" w:rsidP="00D33541">
      <w:pPr>
        <w:tabs>
          <w:tab w:val="center" w:pos="4513"/>
          <w:tab w:val="right" w:pos="6096"/>
          <w:tab w:val="right" w:pos="9026"/>
        </w:tabs>
        <w:spacing w:after="0" w:line="240" w:lineRule="auto"/>
      </w:pPr>
    </w:p>
    <w:p w14:paraId="054B7683" w14:textId="77777777" w:rsidR="00D33541" w:rsidRPr="00B5079C" w:rsidRDefault="00D33541" w:rsidP="00D33541">
      <w:pPr>
        <w:tabs>
          <w:tab w:val="center" w:pos="4513"/>
          <w:tab w:val="right" w:pos="6096"/>
          <w:tab w:val="right" w:pos="9026"/>
        </w:tabs>
        <w:spacing w:after="0" w:line="240" w:lineRule="auto"/>
      </w:pPr>
    </w:p>
    <w:p w14:paraId="3B0E24E8" w14:textId="77777777" w:rsidR="00D33541" w:rsidRPr="00B5079C" w:rsidRDefault="00D33541" w:rsidP="00D33541">
      <w:pPr>
        <w:tabs>
          <w:tab w:val="center" w:pos="4513"/>
          <w:tab w:val="right" w:pos="6096"/>
          <w:tab w:val="right" w:pos="9026"/>
        </w:tabs>
        <w:spacing w:after="0" w:line="240" w:lineRule="auto"/>
      </w:pPr>
    </w:p>
    <w:p w14:paraId="28AA9D4B" w14:textId="77777777" w:rsidR="00D33541" w:rsidRPr="00B5079C" w:rsidRDefault="00D33541" w:rsidP="00D33541">
      <w:pPr>
        <w:tabs>
          <w:tab w:val="center" w:pos="4513"/>
          <w:tab w:val="right" w:pos="6096"/>
          <w:tab w:val="right" w:pos="9026"/>
        </w:tabs>
        <w:spacing w:after="0" w:line="240" w:lineRule="auto"/>
        <w:rPr>
          <w:b/>
        </w:rPr>
      </w:pPr>
      <w:r w:rsidRPr="00B5079C">
        <w:rPr>
          <w:b/>
        </w:rPr>
        <w:t>I nderuar Aplikues,</w:t>
      </w:r>
    </w:p>
    <w:p w14:paraId="346104E3" w14:textId="77777777" w:rsidR="00D33541" w:rsidRPr="00B5079C" w:rsidRDefault="00D33541" w:rsidP="00D33541">
      <w:pPr>
        <w:tabs>
          <w:tab w:val="center" w:pos="4513"/>
          <w:tab w:val="right" w:pos="6096"/>
          <w:tab w:val="right" w:pos="9026"/>
        </w:tabs>
        <w:spacing w:after="0" w:line="240" w:lineRule="auto"/>
      </w:pPr>
    </w:p>
    <w:p w14:paraId="09054C9D" w14:textId="77777777" w:rsidR="00D33541" w:rsidRPr="00B5079C" w:rsidRDefault="00D33541" w:rsidP="00D33541">
      <w:pPr>
        <w:tabs>
          <w:tab w:val="center" w:pos="4513"/>
          <w:tab w:val="right" w:pos="6096"/>
          <w:tab w:val="right" w:pos="9026"/>
        </w:tabs>
        <w:spacing w:after="0" w:line="240" w:lineRule="auto"/>
      </w:pPr>
      <w:r w:rsidRPr="00B5079C">
        <w:t xml:space="preserve">Njoftimin për kompletimin e aplikacionit tuaj për </w:t>
      </w:r>
    </w:p>
    <w:p w14:paraId="2B58D5D7" w14:textId="77777777" w:rsidR="00D33541" w:rsidRPr="00B5079C" w:rsidRDefault="00D33541" w:rsidP="00D33541">
      <w:pPr>
        <w:tabs>
          <w:tab w:val="center" w:pos="4513"/>
          <w:tab w:val="right" w:pos="6096"/>
          <w:tab w:val="right" w:pos="9026"/>
        </w:tabs>
        <w:spacing w:after="0" w:line="240" w:lineRule="auto"/>
      </w:pPr>
    </w:p>
    <w:p w14:paraId="0A10526E" w14:textId="77777777" w:rsidR="00D33541" w:rsidRPr="00B5079C" w:rsidRDefault="00D33541" w:rsidP="00D33541">
      <w:pPr>
        <w:tabs>
          <w:tab w:val="center" w:pos="1701"/>
          <w:tab w:val="center" w:pos="4513"/>
          <w:tab w:val="right" w:pos="6096"/>
          <w:tab w:val="right" w:pos="9026"/>
        </w:tabs>
        <w:spacing w:after="0" w:line="240" w:lineRule="auto"/>
      </w:pPr>
      <w:r w:rsidRPr="00B5079C">
        <w:tab/>
      </w:r>
      <w:r w:rsidRPr="00B5079C">
        <w:sym w:font="Wingdings" w:char="F072"/>
      </w:r>
      <w:r w:rsidRPr="00B5079C">
        <w:t xml:space="preserve">  Certifikatë të legalizimit</w:t>
      </w:r>
      <w:r w:rsidRPr="00B5079C">
        <w:tab/>
        <w:t xml:space="preserve">                     </w:t>
      </w:r>
      <w:r w:rsidRPr="00B5079C">
        <w:sym w:font="Wingdings" w:char="F072"/>
      </w:r>
      <w:r w:rsidRPr="00B5079C">
        <w:t xml:space="preserve">  Leje të legalizimit për përfundim të ndërtimit</w:t>
      </w:r>
    </w:p>
    <w:p w14:paraId="2F36F7B7" w14:textId="77777777" w:rsidR="00D33541" w:rsidRPr="00B5079C" w:rsidRDefault="00D33541" w:rsidP="00D33541">
      <w:pPr>
        <w:tabs>
          <w:tab w:val="center" w:pos="1701"/>
          <w:tab w:val="center" w:pos="4513"/>
          <w:tab w:val="right" w:pos="6096"/>
          <w:tab w:val="right" w:pos="9026"/>
        </w:tabs>
        <w:spacing w:after="0" w:line="240" w:lineRule="auto"/>
      </w:pPr>
    </w:p>
    <w:p w14:paraId="6AC9F255" w14:textId="77777777" w:rsidR="00D33541" w:rsidRPr="00B5079C" w:rsidRDefault="00D33541" w:rsidP="00D33541">
      <w:pPr>
        <w:tabs>
          <w:tab w:val="center" w:pos="1701"/>
          <w:tab w:val="center" w:pos="4513"/>
          <w:tab w:val="right" w:pos="6096"/>
          <w:tab w:val="right" w:pos="9026"/>
        </w:tabs>
        <w:spacing w:after="0" w:line="240" w:lineRule="auto"/>
      </w:pPr>
    </w:p>
    <w:p w14:paraId="60629253" w14:textId="77777777" w:rsidR="00D33541" w:rsidRPr="00B5079C" w:rsidRDefault="00D33541" w:rsidP="00D33541">
      <w:pPr>
        <w:tabs>
          <w:tab w:val="center" w:pos="4513"/>
          <w:tab w:val="right" w:pos="6096"/>
          <w:tab w:val="right" w:pos="9026"/>
        </w:tabs>
        <w:spacing w:after="0" w:line="240" w:lineRule="auto"/>
      </w:pPr>
      <w:r w:rsidRPr="00B5079C">
        <w:t>E keni pranuar sot më  __________________, 20___. Numri i kërkesës tuaj është _____________.</w:t>
      </w:r>
    </w:p>
    <w:p w14:paraId="40946646" w14:textId="77777777" w:rsidR="00D33541" w:rsidRPr="00B5079C" w:rsidRDefault="00D33541" w:rsidP="00D33541">
      <w:pPr>
        <w:tabs>
          <w:tab w:val="center" w:pos="4513"/>
          <w:tab w:val="right" w:pos="6096"/>
          <w:tab w:val="right" w:pos="9026"/>
        </w:tabs>
        <w:spacing w:after="0" w:line="240" w:lineRule="auto"/>
      </w:pPr>
    </w:p>
    <w:p w14:paraId="18246964" w14:textId="77777777" w:rsidR="00D33541" w:rsidRPr="00B5079C" w:rsidRDefault="00D33541" w:rsidP="00D33541">
      <w:pPr>
        <w:tabs>
          <w:tab w:val="center" w:pos="4513"/>
          <w:tab w:val="right" w:pos="6096"/>
          <w:tab w:val="right" w:pos="9026"/>
        </w:tabs>
        <w:spacing w:after="0" w:line="240" w:lineRule="auto"/>
        <w:jc w:val="both"/>
      </w:pPr>
      <w:r w:rsidRPr="00B5079C">
        <w:t xml:space="preserve">Ju duhet të paguani taksat dhe/ose tarifat e mëposhtme si dhe të dorëzoni dëshminë e kryerjes së pagesës: </w:t>
      </w:r>
    </w:p>
    <w:p w14:paraId="47EBF2A0" w14:textId="77777777" w:rsidR="00D33541" w:rsidRPr="00B5079C" w:rsidRDefault="00D33541" w:rsidP="00C16F0C">
      <w:pPr>
        <w:pStyle w:val="ListParagraph"/>
        <w:numPr>
          <w:ilvl w:val="0"/>
          <w:numId w:val="31"/>
        </w:numPr>
        <w:tabs>
          <w:tab w:val="center" w:pos="4513"/>
          <w:tab w:val="right" w:pos="6096"/>
          <w:tab w:val="right" w:pos="9026"/>
        </w:tabs>
        <w:spacing w:after="0" w:line="240" w:lineRule="auto"/>
        <w:ind w:left="360"/>
        <w:contextualSpacing/>
        <w:jc w:val="both"/>
      </w:pPr>
      <w:r w:rsidRPr="00B5079C">
        <w:t xml:space="preserve">Për kategorinë I dhe shtëpitë e kategorisë II, brenda pesëmbëdhjetë (15) ditësh data e pranimit e cekur më lartë </w:t>
      </w:r>
    </w:p>
    <w:p w14:paraId="41C7C109" w14:textId="77777777" w:rsidR="00D33541" w:rsidRPr="00B5079C" w:rsidRDefault="00D33541" w:rsidP="00C16F0C">
      <w:pPr>
        <w:pStyle w:val="ListParagraph"/>
        <w:numPr>
          <w:ilvl w:val="0"/>
          <w:numId w:val="31"/>
        </w:numPr>
        <w:tabs>
          <w:tab w:val="center" w:pos="4513"/>
          <w:tab w:val="right" w:pos="6096"/>
          <w:tab w:val="right" w:pos="9026"/>
        </w:tabs>
        <w:spacing w:after="0" w:line="240" w:lineRule="auto"/>
        <w:ind w:left="360"/>
        <w:contextualSpacing/>
        <w:jc w:val="both"/>
      </w:pPr>
      <w:r w:rsidRPr="00B5079C">
        <w:t>Për kategorinë II (përveç shtëpive), brenda tridhjetë (30) ditësh nga data e pranimit e cekur më lartë.</w:t>
      </w:r>
    </w:p>
    <w:p w14:paraId="2745591A" w14:textId="77777777" w:rsidR="00D33541" w:rsidRPr="00B5079C" w:rsidRDefault="00D33541" w:rsidP="00D33541">
      <w:pPr>
        <w:pStyle w:val="ListParagraph"/>
        <w:tabs>
          <w:tab w:val="center" w:pos="4513"/>
          <w:tab w:val="right" w:pos="6096"/>
          <w:tab w:val="right" w:pos="9026"/>
        </w:tabs>
        <w:spacing w:after="0" w:line="240" w:lineRule="auto"/>
        <w:ind w:left="360"/>
        <w:jc w:val="both"/>
      </w:pPr>
    </w:p>
    <w:p w14:paraId="2A780454" w14:textId="77777777" w:rsidR="00D33541" w:rsidRPr="00B5079C" w:rsidRDefault="00D33541" w:rsidP="00D33541">
      <w:pPr>
        <w:pStyle w:val="ListParagraph"/>
        <w:tabs>
          <w:tab w:val="center" w:pos="4513"/>
          <w:tab w:val="right" w:pos="6096"/>
          <w:tab w:val="right" w:pos="9026"/>
        </w:tabs>
        <w:spacing w:after="0" w:line="240" w:lineRule="auto"/>
        <w:ind w:left="360"/>
        <w:jc w:val="both"/>
      </w:pPr>
      <w:r w:rsidRPr="00B5079C">
        <w:t>(këtij njoftimi i bashkëngjitet edhe fletëpagesa për vlerën e llogaritur në vijim)</w:t>
      </w:r>
    </w:p>
    <w:p w14:paraId="594AC1BD" w14:textId="77777777" w:rsidR="00D33541" w:rsidRPr="00B5079C" w:rsidRDefault="00D33541" w:rsidP="00D33541">
      <w:pPr>
        <w:tabs>
          <w:tab w:val="center" w:pos="4513"/>
          <w:tab w:val="right" w:pos="6096"/>
          <w:tab w:val="right" w:pos="9026"/>
        </w:tabs>
        <w:spacing w:after="0" w:line="240" w:lineRule="auto"/>
      </w:pPr>
    </w:p>
    <w:p w14:paraId="23F7447B" w14:textId="77777777" w:rsidR="00D33541" w:rsidRPr="00B5079C" w:rsidRDefault="00D33541" w:rsidP="00D33541">
      <w:pPr>
        <w:tabs>
          <w:tab w:val="center" w:pos="4513"/>
          <w:tab w:val="right" w:pos="6096"/>
          <w:tab w:val="right" w:pos="9026"/>
        </w:tabs>
        <w:spacing w:after="0" w:line="240" w:lineRule="auto"/>
        <w:rPr>
          <w:b/>
        </w:rPr>
      </w:pPr>
    </w:p>
    <w:p w14:paraId="600AEDD6" w14:textId="77777777" w:rsidR="00D33541" w:rsidRPr="00B5079C" w:rsidRDefault="00D33541" w:rsidP="00D33541">
      <w:pPr>
        <w:tabs>
          <w:tab w:val="center" w:pos="4513"/>
          <w:tab w:val="right" w:pos="6096"/>
          <w:tab w:val="right" w:pos="9026"/>
        </w:tabs>
        <w:spacing w:after="0" w:line="240" w:lineRule="auto"/>
        <w:rPr>
          <w:b/>
        </w:rPr>
      </w:pPr>
    </w:p>
    <w:p w14:paraId="1E530BB4" w14:textId="77777777" w:rsidR="00D33541" w:rsidRPr="00B5079C" w:rsidRDefault="00D33541" w:rsidP="00D33541">
      <w:pPr>
        <w:tabs>
          <w:tab w:val="center" w:pos="4513"/>
          <w:tab w:val="right" w:pos="6096"/>
          <w:tab w:val="right" w:pos="9026"/>
        </w:tabs>
        <w:spacing w:after="0" w:line="240" w:lineRule="auto"/>
        <w:rPr>
          <w:b/>
          <w:sz w:val="24"/>
          <w:szCs w:val="24"/>
        </w:rPr>
      </w:pPr>
      <w:r w:rsidRPr="00B5079C">
        <w:rPr>
          <w:b/>
          <w:sz w:val="24"/>
          <w:szCs w:val="24"/>
          <w:u w:val="single"/>
        </w:rPr>
        <w:t>Taksat për certifikatë legalizimi</w:t>
      </w:r>
      <w:r w:rsidRPr="00B5079C">
        <w:rPr>
          <w:b/>
          <w:sz w:val="24"/>
          <w:szCs w:val="24"/>
        </w:rPr>
        <w:t xml:space="preserve"> për ndërtimet e përfunduara apo substancialisht të përfunduara </w:t>
      </w:r>
    </w:p>
    <w:p w14:paraId="72F4AD83" w14:textId="77777777" w:rsidR="00D33541" w:rsidRPr="00B5079C" w:rsidRDefault="00D33541" w:rsidP="00D33541">
      <w:pPr>
        <w:tabs>
          <w:tab w:val="center" w:pos="4513"/>
          <w:tab w:val="right" w:pos="6096"/>
          <w:tab w:val="right" w:pos="9026"/>
        </w:tabs>
        <w:spacing w:after="0" w:line="240" w:lineRule="auto"/>
        <w:rPr>
          <w:b/>
          <w:sz w:val="24"/>
          <w:szCs w:val="24"/>
        </w:rPr>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092"/>
      </w:tblGrid>
      <w:tr w:rsidR="00D33541" w:rsidRPr="00B5079C" w14:paraId="6517EABE" w14:textId="77777777" w:rsidTr="00E278F2">
        <w:trPr>
          <w:trHeight w:val="1523"/>
        </w:trPr>
        <w:tc>
          <w:tcPr>
            <w:tcW w:w="6925" w:type="dxa"/>
          </w:tcPr>
          <w:p w14:paraId="2FB1727A" w14:textId="77777777" w:rsidR="00D33541" w:rsidRPr="00B5079C" w:rsidRDefault="00D33541" w:rsidP="00E278F2">
            <w:pPr>
              <w:tabs>
                <w:tab w:val="center" w:pos="4513"/>
                <w:tab w:val="right" w:pos="6096"/>
                <w:tab w:val="right" w:pos="9026"/>
              </w:tabs>
              <w:rPr>
                <w:b/>
                <w:sz w:val="22"/>
                <w:szCs w:val="22"/>
              </w:rPr>
            </w:pPr>
            <w:r w:rsidRPr="00B5079C">
              <w:rPr>
                <w:b/>
                <w:sz w:val="22"/>
                <w:szCs w:val="22"/>
              </w:rPr>
              <w:t>Taksa administrative për lëshimin e certifikatës së legalizimit</w:t>
            </w:r>
          </w:p>
          <w:p w14:paraId="45817DC6" w14:textId="77777777" w:rsidR="00D33541" w:rsidRPr="00B5079C" w:rsidRDefault="00D33541" w:rsidP="00E278F2">
            <w:pPr>
              <w:tabs>
                <w:tab w:val="center" w:pos="4513"/>
                <w:tab w:val="right" w:pos="6096"/>
                <w:tab w:val="right" w:pos="9026"/>
              </w:tabs>
              <w:rPr>
                <w:b/>
                <w:sz w:val="22"/>
                <w:szCs w:val="22"/>
              </w:rPr>
            </w:pPr>
          </w:p>
          <w:p w14:paraId="13C2EB66" w14:textId="77777777" w:rsidR="00D33541" w:rsidRPr="00B5079C" w:rsidRDefault="00D33541" w:rsidP="00E278F2">
            <w:pPr>
              <w:tabs>
                <w:tab w:val="center" w:pos="4513"/>
                <w:tab w:val="right" w:pos="6096"/>
                <w:tab w:val="right" w:pos="9026"/>
              </w:tabs>
              <w:rPr>
                <w:sz w:val="22"/>
                <w:szCs w:val="22"/>
              </w:rPr>
            </w:pPr>
            <w:r w:rsidRPr="00B5079C">
              <w:rPr>
                <w:sz w:val="22"/>
                <w:szCs w:val="22"/>
              </w:rPr>
              <w:t>Sipërfaqja e objektit _______ m</w:t>
            </w:r>
            <w:r w:rsidRPr="00B5079C">
              <w:rPr>
                <w:sz w:val="22"/>
                <w:szCs w:val="22"/>
                <w:vertAlign w:val="superscript"/>
              </w:rPr>
              <w:t xml:space="preserve">2   </w:t>
            </w:r>
            <w:r w:rsidRPr="00B5079C">
              <w:rPr>
                <w:sz w:val="22"/>
                <w:szCs w:val="22"/>
              </w:rPr>
              <w:t>x  taksa për metër katror €_______ =</w:t>
            </w:r>
          </w:p>
          <w:p w14:paraId="37CD730F" w14:textId="77777777" w:rsidR="00D33541" w:rsidRPr="00B5079C" w:rsidRDefault="00D33541" w:rsidP="00E278F2">
            <w:pPr>
              <w:tabs>
                <w:tab w:val="center" w:pos="4513"/>
                <w:tab w:val="right" w:pos="6096"/>
                <w:tab w:val="right" w:pos="9026"/>
              </w:tabs>
              <w:rPr>
                <w:sz w:val="22"/>
                <w:szCs w:val="22"/>
              </w:rPr>
            </w:pPr>
          </w:p>
          <w:p w14:paraId="5FC3D978" w14:textId="77777777" w:rsidR="00D33541" w:rsidRPr="00B5079C" w:rsidRDefault="00D33541" w:rsidP="00E278F2">
            <w:pPr>
              <w:tabs>
                <w:tab w:val="center" w:pos="4513"/>
                <w:tab w:val="right" w:pos="6096"/>
                <w:tab w:val="right" w:pos="9026"/>
              </w:tabs>
            </w:pPr>
            <w:r w:rsidRPr="00B5079C">
              <w:t>(kategoria I dhe shtëpitë e kategorisë II  –   taksa për metër katror është 1.00 €)</w:t>
            </w:r>
          </w:p>
          <w:p w14:paraId="777AB452" w14:textId="77777777" w:rsidR="00D33541" w:rsidRPr="00B5079C" w:rsidRDefault="00D33541" w:rsidP="00E278F2">
            <w:pPr>
              <w:tabs>
                <w:tab w:val="center" w:pos="4513"/>
                <w:tab w:val="right" w:pos="6096"/>
                <w:tab w:val="right" w:pos="9026"/>
              </w:tabs>
              <w:rPr>
                <w:sz w:val="22"/>
                <w:szCs w:val="22"/>
              </w:rPr>
            </w:pPr>
            <w:r w:rsidRPr="00B5079C">
              <w:t>(kategoria II (përveç shtëpive) –   taksa për metër katror është 2.00 €)</w:t>
            </w:r>
          </w:p>
        </w:tc>
        <w:tc>
          <w:tcPr>
            <w:tcW w:w="2092" w:type="dxa"/>
          </w:tcPr>
          <w:p w14:paraId="3964A4ED" w14:textId="77777777" w:rsidR="00D33541" w:rsidRPr="00B5079C" w:rsidRDefault="00D33541" w:rsidP="00E278F2">
            <w:pPr>
              <w:tabs>
                <w:tab w:val="center" w:pos="4513"/>
                <w:tab w:val="right" w:pos="6096"/>
                <w:tab w:val="right" w:pos="9026"/>
              </w:tabs>
              <w:jc w:val="right"/>
              <w:rPr>
                <w:sz w:val="22"/>
                <w:szCs w:val="22"/>
              </w:rPr>
            </w:pPr>
            <w:r w:rsidRPr="00B5079C">
              <w:rPr>
                <w:b/>
                <w:color w:val="000000" w:themeColor="text1"/>
              </w:rPr>
              <w:fldChar w:fldCharType="begin">
                <w:ffData>
                  <w:name w:val="Text25"/>
                  <w:enabled/>
                  <w:calcOnExit w:val="0"/>
                  <w:textInput/>
                </w:ffData>
              </w:fldChar>
            </w:r>
            <w:r w:rsidRPr="00B5079C">
              <w:rPr>
                <w:b/>
                <w:color w:val="000000" w:themeColor="text1"/>
                <w:sz w:val="22"/>
                <w:szCs w:val="22"/>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rPr>
              <w:fldChar w:fldCharType="end"/>
            </w:r>
            <w:r w:rsidRPr="00B5079C">
              <w:rPr>
                <w:sz w:val="22"/>
                <w:szCs w:val="22"/>
              </w:rPr>
              <w:t>€</w:t>
            </w:r>
          </w:p>
        </w:tc>
      </w:tr>
      <w:tr w:rsidR="00D33541" w:rsidRPr="00B5079C" w14:paraId="70DA61D2" w14:textId="77777777" w:rsidTr="00E278F2">
        <w:trPr>
          <w:trHeight w:val="803"/>
        </w:trPr>
        <w:tc>
          <w:tcPr>
            <w:tcW w:w="6925" w:type="dxa"/>
            <w:vAlign w:val="center"/>
          </w:tcPr>
          <w:p w14:paraId="61956246" w14:textId="77777777" w:rsidR="00D33541" w:rsidRPr="00B5079C" w:rsidRDefault="00D33541" w:rsidP="00E278F2">
            <w:pPr>
              <w:tabs>
                <w:tab w:val="center" w:pos="4513"/>
                <w:tab w:val="right" w:pos="6096"/>
                <w:tab w:val="right" w:pos="9026"/>
              </w:tabs>
              <w:rPr>
                <w:b/>
                <w:sz w:val="22"/>
                <w:szCs w:val="22"/>
              </w:rPr>
            </w:pPr>
            <w:r w:rsidRPr="00B5079C">
              <w:rPr>
                <w:b/>
                <w:sz w:val="22"/>
                <w:szCs w:val="22"/>
              </w:rPr>
              <w:lastRenderedPageBreak/>
              <w:t>GJITHSEJ</w:t>
            </w:r>
          </w:p>
        </w:tc>
        <w:tc>
          <w:tcPr>
            <w:tcW w:w="2092" w:type="dxa"/>
            <w:vAlign w:val="center"/>
          </w:tcPr>
          <w:p w14:paraId="3AE7FCCF" w14:textId="77777777" w:rsidR="00D33541" w:rsidRPr="00B5079C" w:rsidRDefault="00D33541" w:rsidP="00E278F2">
            <w:pPr>
              <w:tabs>
                <w:tab w:val="center" w:pos="4513"/>
                <w:tab w:val="right" w:pos="6096"/>
                <w:tab w:val="right" w:pos="9026"/>
              </w:tabs>
              <w:jc w:val="right"/>
              <w:rPr>
                <w:sz w:val="22"/>
                <w:szCs w:val="22"/>
              </w:rPr>
            </w:pPr>
            <w:r w:rsidRPr="00B5079C">
              <w:rPr>
                <w:b/>
                <w:color w:val="000000" w:themeColor="text1"/>
              </w:rPr>
              <w:fldChar w:fldCharType="begin">
                <w:ffData>
                  <w:name w:val="Text25"/>
                  <w:enabled/>
                  <w:calcOnExit w:val="0"/>
                  <w:textInput/>
                </w:ffData>
              </w:fldChar>
            </w:r>
            <w:r w:rsidRPr="00B5079C">
              <w:rPr>
                <w:b/>
                <w:color w:val="000000" w:themeColor="text1"/>
                <w:sz w:val="22"/>
                <w:szCs w:val="22"/>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rPr>
              <w:fldChar w:fldCharType="end"/>
            </w:r>
            <w:r w:rsidRPr="00B5079C">
              <w:rPr>
                <w:sz w:val="22"/>
                <w:szCs w:val="22"/>
              </w:rPr>
              <w:t>€</w:t>
            </w:r>
          </w:p>
        </w:tc>
      </w:tr>
    </w:tbl>
    <w:p w14:paraId="04E7A037" w14:textId="77777777" w:rsidR="00D33541" w:rsidRPr="00B5079C" w:rsidRDefault="00D33541" w:rsidP="00D33541">
      <w:pPr>
        <w:tabs>
          <w:tab w:val="center" w:pos="4513"/>
          <w:tab w:val="right" w:pos="6096"/>
          <w:tab w:val="right" w:pos="9026"/>
        </w:tabs>
        <w:spacing w:after="0" w:line="240" w:lineRule="auto"/>
      </w:pPr>
    </w:p>
    <w:p w14:paraId="44FA1940" w14:textId="77777777" w:rsidR="00D33541" w:rsidRPr="00B5079C" w:rsidRDefault="00D33541" w:rsidP="00D33541">
      <w:pPr>
        <w:tabs>
          <w:tab w:val="center" w:pos="4513"/>
          <w:tab w:val="right" w:pos="6096"/>
          <w:tab w:val="right" w:pos="9026"/>
        </w:tabs>
        <w:spacing w:after="0" w:line="240" w:lineRule="auto"/>
      </w:pPr>
    </w:p>
    <w:p w14:paraId="49A779BA" w14:textId="77777777" w:rsidR="00D33541" w:rsidRPr="00B5079C" w:rsidRDefault="00D33541" w:rsidP="00D33541">
      <w:pPr>
        <w:tabs>
          <w:tab w:val="center" w:pos="4513"/>
          <w:tab w:val="right" w:pos="6096"/>
          <w:tab w:val="right" w:pos="9026"/>
        </w:tabs>
        <w:spacing w:after="0" w:line="240" w:lineRule="auto"/>
        <w:rPr>
          <w:b/>
          <w:sz w:val="24"/>
          <w:szCs w:val="24"/>
        </w:rPr>
      </w:pPr>
    </w:p>
    <w:p w14:paraId="38F5A75E" w14:textId="77777777" w:rsidR="00D33541" w:rsidRPr="00B5079C" w:rsidRDefault="00D33541" w:rsidP="00D33541">
      <w:pPr>
        <w:tabs>
          <w:tab w:val="center" w:pos="4513"/>
          <w:tab w:val="right" w:pos="6096"/>
          <w:tab w:val="right" w:pos="9026"/>
        </w:tabs>
        <w:spacing w:after="0" w:line="240" w:lineRule="auto"/>
        <w:rPr>
          <w:b/>
          <w:sz w:val="24"/>
          <w:szCs w:val="24"/>
        </w:rPr>
      </w:pPr>
    </w:p>
    <w:p w14:paraId="43228FF9" w14:textId="77777777" w:rsidR="00D33541" w:rsidRPr="00B5079C" w:rsidRDefault="00D33541" w:rsidP="00D33541">
      <w:pPr>
        <w:tabs>
          <w:tab w:val="center" w:pos="4513"/>
          <w:tab w:val="right" w:pos="6096"/>
          <w:tab w:val="right" w:pos="9026"/>
        </w:tabs>
        <w:spacing w:after="0" w:line="240" w:lineRule="auto"/>
        <w:rPr>
          <w:b/>
          <w:sz w:val="24"/>
          <w:szCs w:val="24"/>
        </w:rPr>
      </w:pPr>
    </w:p>
    <w:p w14:paraId="1FFA2098" w14:textId="77777777" w:rsidR="00D33541" w:rsidRPr="00B5079C" w:rsidRDefault="00D33541" w:rsidP="00D33541">
      <w:pPr>
        <w:tabs>
          <w:tab w:val="center" w:pos="4513"/>
          <w:tab w:val="right" w:pos="6096"/>
          <w:tab w:val="right" w:pos="9026"/>
        </w:tabs>
        <w:spacing w:after="0" w:line="240" w:lineRule="auto"/>
        <w:rPr>
          <w:b/>
          <w:sz w:val="24"/>
          <w:szCs w:val="24"/>
        </w:rPr>
      </w:pPr>
    </w:p>
    <w:p w14:paraId="59C13897" w14:textId="77777777" w:rsidR="00D33541" w:rsidRPr="00B5079C" w:rsidRDefault="00D33541" w:rsidP="00D33541">
      <w:pPr>
        <w:tabs>
          <w:tab w:val="center" w:pos="4513"/>
          <w:tab w:val="right" w:pos="6096"/>
          <w:tab w:val="right" w:pos="9026"/>
        </w:tabs>
        <w:spacing w:after="0" w:line="240" w:lineRule="auto"/>
        <w:rPr>
          <w:b/>
          <w:sz w:val="24"/>
          <w:szCs w:val="24"/>
        </w:rPr>
      </w:pPr>
    </w:p>
    <w:p w14:paraId="64A4DCBC" w14:textId="77777777" w:rsidR="00D33541" w:rsidRPr="00B5079C" w:rsidRDefault="00D33541" w:rsidP="00D33541">
      <w:pPr>
        <w:tabs>
          <w:tab w:val="center" w:pos="4513"/>
          <w:tab w:val="right" w:pos="6096"/>
          <w:tab w:val="right" w:pos="9026"/>
        </w:tabs>
        <w:spacing w:after="0" w:line="240" w:lineRule="auto"/>
        <w:rPr>
          <w:b/>
          <w:sz w:val="24"/>
          <w:szCs w:val="24"/>
        </w:rPr>
      </w:pPr>
    </w:p>
    <w:p w14:paraId="23B4F702" w14:textId="77777777" w:rsidR="00D33541" w:rsidRPr="00B5079C" w:rsidRDefault="00D33541" w:rsidP="00D33541">
      <w:pPr>
        <w:tabs>
          <w:tab w:val="center" w:pos="4513"/>
          <w:tab w:val="right" w:pos="6096"/>
          <w:tab w:val="right" w:pos="9026"/>
        </w:tabs>
        <w:spacing w:after="0" w:line="240" w:lineRule="auto"/>
        <w:rPr>
          <w:b/>
          <w:sz w:val="24"/>
          <w:szCs w:val="24"/>
        </w:rPr>
      </w:pPr>
    </w:p>
    <w:p w14:paraId="7074D1FA" w14:textId="77777777" w:rsidR="00D33541" w:rsidRPr="00B5079C" w:rsidRDefault="00D33541" w:rsidP="00D33541">
      <w:pPr>
        <w:tabs>
          <w:tab w:val="center" w:pos="4513"/>
          <w:tab w:val="right" w:pos="6096"/>
          <w:tab w:val="right" w:pos="9026"/>
        </w:tabs>
        <w:spacing w:after="0" w:line="240" w:lineRule="auto"/>
        <w:rPr>
          <w:b/>
          <w:sz w:val="24"/>
          <w:szCs w:val="24"/>
        </w:rPr>
      </w:pPr>
      <w:r w:rsidRPr="00B5079C">
        <w:rPr>
          <w:b/>
          <w:sz w:val="24"/>
          <w:szCs w:val="24"/>
          <w:u w:val="single"/>
        </w:rPr>
        <w:t>Taksat dhe tarifat për leje legalizimi për përfundimin e ndërtimeve</w:t>
      </w:r>
      <w:r w:rsidRPr="00B5079C">
        <w:rPr>
          <w:b/>
          <w:sz w:val="24"/>
          <w:szCs w:val="24"/>
        </w:rPr>
        <w:t xml:space="preserve"> të papërfunduara </w:t>
      </w:r>
    </w:p>
    <w:p w14:paraId="4CA8643F" w14:textId="77777777" w:rsidR="00D33541" w:rsidRPr="00B5079C" w:rsidRDefault="00D33541" w:rsidP="00D33541">
      <w:pPr>
        <w:tabs>
          <w:tab w:val="center" w:pos="4513"/>
          <w:tab w:val="right" w:pos="6096"/>
          <w:tab w:val="right" w:pos="9026"/>
        </w:tabs>
        <w:spacing w:after="0" w:line="240" w:lineRule="auto"/>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092"/>
      </w:tblGrid>
      <w:tr w:rsidR="00D33541" w:rsidRPr="00B5079C" w14:paraId="66E049AF" w14:textId="77777777" w:rsidTr="00E278F2">
        <w:trPr>
          <w:trHeight w:val="1520"/>
        </w:trPr>
        <w:tc>
          <w:tcPr>
            <w:tcW w:w="6925" w:type="dxa"/>
          </w:tcPr>
          <w:p w14:paraId="731AAB9C" w14:textId="77777777" w:rsidR="00D33541" w:rsidRPr="00B5079C" w:rsidRDefault="00D33541" w:rsidP="00E278F2">
            <w:pPr>
              <w:tabs>
                <w:tab w:val="center" w:pos="4513"/>
                <w:tab w:val="right" w:pos="6096"/>
                <w:tab w:val="right" w:pos="9026"/>
              </w:tabs>
              <w:rPr>
                <w:b/>
                <w:sz w:val="22"/>
                <w:szCs w:val="22"/>
              </w:rPr>
            </w:pPr>
            <w:r w:rsidRPr="00B5079C">
              <w:rPr>
                <w:b/>
                <w:sz w:val="22"/>
                <w:szCs w:val="22"/>
              </w:rPr>
              <w:t>Taksa administrative për pjesën ekzistuese të papërfunduar pa leje</w:t>
            </w:r>
          </w:p>
          <w:p w14:paraId="613680FF" w14:textId="77777777" w:rsidR="00D33541" w:rsidRPr="00B5079C" w:rsidRDefault="00D33541" w:rsidP="00E278F2">
            <w:pPr>
              <w:tabs>
                <w:tab w:val="center" w:pos="4513"/>
                <w:tab w:val="right" w:pos="6096"/>
                <w:tab w:val="right" w:pos="9026"/>
              </w:tabs>
              <w:rPr>
                <w:b/>
                <w:sz w:val="22"/>
                <w:szCs w:val="22"/>
              </w:rPr>
            </w:pPr>
          </w:p>
          <w:p w14:paraId="02FFA443" w14:textId="77777777" w:rsidR="00D33541" w:rsidRPr="00B5079C" w:rsidRDefault="00D33541" w:rsidP="00E278F2">
            <w:pPr>
              <w:tabs>
                <w:tab w:val="center" w:pos="4513"/>
                <w:tab w:val="right" w:pos="6096"/>
                <w:tab w:val="right" w:pos="9026"/>
              </w:tabs>
              <w:rPr>
                <w:sz w:val="22"/>
                <w:szCs w:val="22"/>
              </w:rPr>
            </w:pPr>
            <w:r w:rsidRPr="00B5079C">
              <w:rPr>
                <w:sz w:val="22"/>
                <w:szCs w:val="22"/>
              </w:rPr>
              <w:t>Sipërfaqja e objektit _______ m</w:t>
            </w:r>
            <w:r w:rsidRPr="00B5079C">
              <w:rPr>
                <w:sz w:val="22"/>
                <w:szCs w:val="22"/>
                <w:vertAlign w:val="superscript"/>
              </w:rPr>
              <w:t xml:space="preserve">2   </w:t>
            </w:r>
            <w:r w:rsidRPr="00B5079C">
              <w:rPr>
                <w:sz w:val="22"/>
                <w:szCs w:val="22"/>
              </w:rPr>
              <w:t>x  taksa për metër katror €_______ =</w:t>
            </w:r>
          </w:p>
          <w:p w14:paraId="244D47DA" w14:textId="77777777" w:rsidR="00D33541" w:rsidRPr="00B5079C" w:rsidRDefault="00D33541" w:rsidP="00E278F2">
            <w:pPr>
              <w:tabs>
                <w:tab w:val="center" w:pos="4513"/>
                <w:tab w:val="right" w:pos="6096"/>
                <w:tab w:val="right" w:pos="9026"/>
              </w:tabs>
              <w:rPr>
                <w:sz w:val="22"/>
                <w:szCs w:val="22"/>
              </w:rPr>
            </w:pPr>
          </w:p>
          <w:p w14:paraId="43CA41CD" w14:textId="77777777" w:rsidR="00D33541" w:rsidRPr="00B5079C" w:rsidRDefault="00D33541" w:rsidP="00E278F2">
            <w:pPr>
              <w:tabs>
                <w:tab w:val="center" w:pos="4513"/>
                <w:tab w:val="right" w:pos="6096"/>
                <w:tab w:val="right" w:pos="9026"/>
              </w:tabs>
            </w:pPr>
            <w:r w:rsidRPr="00B5079C">
              <w:t>(kategoria I dhe shtëpitë e kategorisë II  –   taksa për metër katror është 1.00 €)</w:t>
            </w:r>
          </w:p>
          <w:p w14:paraId="414B2A84" w14:textId="77777777" w:rsidR="00D33541" w:rsidRPr="00B5079C" w:rsidRDefault="00D33541" w:rsidP="00E278F2">
            <w:pPr>
              <w:tabs>
                <w:tab w:val="center" w:pos="4513"/>
                <w:tab w:val="right" w:pos="6096"/>
                <w:tab w:val="right" w:pos="9026"/>
              </w:tabs>
              <w:rPr>
                <w:sz w:val="22"/>
                <w:szCs w:val="22"/>
              </w:rPr>
            </w:pPr>
            <w:r w:rsidRPr="00B5079C">
              <w:t>(kategoria II (përveç shtëpive) –   taksa për metër katror është 2.00 €)</w:t>
            </w:r>
          </w:p>
        </w:tc>
        <w:tc>
          <w:tcPr>
            <w:tcW w:w="2092" w:type="dxa"/>
          </w:tcPr>
          <w:p w14:paraId="7BAAEA02" w14:textId="77777777" w:rsidR="00D33541" w:rsidRPr="00B5079C" w:rsidRDefault="00D33541" w:rsidP="00E278F2">
            <w:pPr>
              <w:tabs>
                <w:tab w:val="center" w:pos="4513"/>
                <w:tab w:val="right" w:pos="6096"/>
                <w:tab w:val="right" w:pos="9026"/>
              </w:tabs>
              <w:jc w:val="right"/>
              <w:rPr>
                <w:sz w:val="22"/>
                <w:szCs w:val="22"/>
              </w:rPr>
            </w:pPr>
            <w:r w:rsidRPr="00B5079C">
              <w:rPr>
                <w:b/>
                <w:color w:val="000000" w:themeColor="text1"/>
              </w:rPr>
              <w:fldChar w:fldCharType="begin">
                <w:ffData>
                  <w:name w:val="Text25"/>
                  <w:enabled/>
                  <w:calcOnExit w:val="0"/>
                  <w:textInput/>
                </w:ffData>
              </w:fldChar>
            </w:r>
            <w:r w:rsidRPr="00B5079C">
              <w:rPr>
                <w:b/>
                <w:color w:val="000000" w:themeColor="text1"/>
                <w:sz w:val="22"/>
                <w:szCs w:val="22"/>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rPr>
              <w:fldChar w:fldCharType="end"/>
            </w:r>
            <w:r w:rsidRPr="00B5079C">
              <w:rPr>
                <w:sz w:val="22"/>
                <w:szCs w:val="22"/>
              </w:rPr>
              <w:t>€</w:t>
            </w:r>
          </w:p>
        </w:tc>
      </w:tr>
      <w:tr w:rsidR="00D33541" w:rsidRPr="00B5079C" w14:paraId="0C7D9078" w14:textId="77777777" w:rsidTr="00E278F2">
        <w:trPr>
          <w:trHeight w:val="1520"/>
        </w:trPr>
        <w:tc>
          <w:tcPr>
            <w:tcW w:w="6925" w:type="dxa"/>
          </w:tcPr>
          <w:p w14:paraId="45779B43" w14:textId="77777777" w:rsidR="00D33541" w:rsidRPr="00B5079C" w:rsidRDefault="00D33541" w:rsidP="00E278F2">
            <w:pPr>
              <w:tabs>
                <w:tab w:val="center" w:pos="4513"/>
                <w:tab w:val="right" w:pos="6096"/>
                <w:tab w:val="right" w:pos="9026"/>
              </w:tabs>
              <w:rPr>
                <w:b/>
                <w:sz w:val="22"/>
                <w:szCs w:val="22"/>
              </w:rPr>
            </w:pPr>
            <w:r w:rsidRPr="00B5079C">
              <w:rPr>
                <w:b/>
                <w:sz w:val="22"/>
                <w:szCs w:val="22"/>
              </w:rPr>
              <w:t>Taksa administrative për sipërfaqen e projektuar shtesë për përfundimin e ndërtimit pa leje (nëse aplikohet)</w:t>
            </w:r>
          </w:p>
          <w:p w14:paraId="188C2745" w14:textId="77777777" w:rsidR="00D33541" w:rsidRPr="00B5079C" w:rsidRDefault="00D33541" w:rsidP="00E278F2">
            <w:pPr>
              <w:tabs>
                <w:tab w:val="center" w:pos="4513"/>
                <w:tab w:val="right" w:pos="6096"/>
                <w:tab w:val="right" w:pos="9026"/>
              </w:tabs>
              <w:rPr>
                <w:b/>
                <w:sz w:val="22"/>
                <w:szCs w:val="22"/>
              </w:rPr>
            </w:pPr>
          </w:p>
          <w:p w14:paraId="53CB31F2" w14:textId="77777777" w:rsidR="00D33541" w:rsidRPr="00B5079C" w:rsidRDefault="00D33541" w:rsidP="00E278F2">
            <w:pPr>
              <w:tabs>
                <w:tab w:val="center" w:pos="4513"/>
                <w:tab w:val="right" w:pos="6096"/>
                <w:tab w:val="right" w:pos="9026"/>
              </w:tabs>
              <w:rPr>
                <w:sz w:val="22"/>
                <w:szCs w:val="22"/>
              </w:rPr>
            </w:pPr>
            <w:r w:rsidRPr="00B5079C">
              <w:rPr>
                <w:sz w:val="22"/>
                <w:szCs w:val="22"/>
              </w:rPr>
              <w:t>Sipërfaqja e projektuar _______ m</w:t>
            </w:r>
            <w:r w:rsidRPr="00B5079C">
              <w:rPr>
                <w:sz w:val="22"/>
                <w:szCs w:val="22"/>
                <w:vertAlign w:val="superscript"/>
              </w:rPr>
              <w:t xml:space="preserve">2   </w:t>
            </w:r>
            <w:r w:rsidRPr="00B5079C">
              <w:rPr>
                <w:sz w:val="22"/>
                <w:szCs w:val="22"/>
              </w:rPr>
              <w:t>x  taksa për metër katror €_______ =</w:t>
            </w:r>
          </w:p>
          <w:p w14:paraId="3547ED60" w14:textId="77777777" w:rsidR="00D33541" w:rsidRPr="00B5079C" w:rsidRDefault="00D33541" w:rsidP="00E278F2">
            <w:pPr>
              <w:tabs>
                <w:tab w:val="center" w:pos="4513"/>
                <w:tab w:val="right" w:pos="6096"/>
                <w:tab w:val="right" w:pos="9026"/>
              </w:tabs>
              <w:rPr>
                <w:sz w:val="22"/>
                <w:szCs w:val="22"/>
              </w:rPr>
            </w:pPr>
          </w:p>
          <w:p w14:paraId="236A5B43" w14:textId="77777777" w:rsidR="00D33541" w:rsidRPr="00B5079C" w:rsidRDefault="00D33541" w:rsidP="00E278F2">
            <w:pPr>
              <w:tabs>
                <w:tab w:val="center" w:pos="4513"/>
                <w:tab w:val="right" w:pos="6096"/>
                <w:tab w:val="right" w:pos="9026"/>
              </w:tabs>
            </w:pPr>
            <w:r w:rsidRPr="00B5079C">
              <w:t xml:space="preserve">(sipas taksës për leje ndërtimi) </w:t>
            </w:r>
          </w:p>
        </w:tc>
        <w:tc>
          <w:tcPr>
            <w:tcW w:w="2092" w:type="dxa"/>
          </w:tcPr>
          <w:p w14:paraId="423BD595" w14:textId="77777777" w:rsidR="00D33541" w:rsidRPr="00B5079C" w:rsidRDefault="00D33541" w:rsidP="00E278F2">
            <w:pPr>
              <w:tabs>
                <w:tab w:val="center" w:pos="4513"/>
                <w:tab w:val="right" w:pos="6096"/>
                <w:tab w:val="right" w:pos="9026"/>
              </w:tabs>
              <w:jc w:val="right"/>
              <w:rPr>
                <w:b/>
                <w:color w:val="000000" w:themeColor="text1"/>
              </w:rPr>
            </w:pPr>
            <w:r w:rsidRPr="00B5079C">
              <w:rPr>
                <w:b/>
                <w:color w:val="000000" w:themeColor="text1"/>
              </w:rPr>
              <w:fldChar w:fldCharType="begin">
                <w:ffData>
                  <w:name w:val="Text25"/>
                  <w:enabled/>
                  <w:calcOnExit w:val="0"/>
                  <w:textInput/>
                </w:ffData>
              </w:fldChar>
            </w:r>
            <w:r w:rsidRPr="00B5079C">
              <w:rPr>
                <w:b/>
                <w:color w:val="000000" w:themeColor="text1"/>
                <w:sz w:val="22"/>
                <w:szCs w:val="22"/>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rPr>
              <w:fldChar w:fldCharType="end"/>
            </w:r>
            <w:r w:rsidRPr="00B5079C">
              <w:rPr>
                <w:sz w:val="22"/>
                <w:szCs w:val="22"/>
              </w:rPr>
              <w:t>€</w:t>
            </w:r>
          </w:p>
        </w:tc>
      </w:tr>
      <w:tr w:rsidR="00D33541" w:rsidRPr="00B5079C" w14:paraId="6CB681B3" w14:textId="77777777" w:rsidTr="00E278F2">
        <w:trPr>
          <w:trHeight w:val="1100"/>
        </w:trPr>
        <w:tc>
          <w:tcPr>
            <w:tcW w:w="6925" w:type="dxa"/>
            <w:vAlign w:val="center"/>
          </w:tcPr>
          <w:p w14:paraId="481C0F2E" w14:textId="77777777" w:rsidR="00D33541" w:rsidRPr="00B5079C" w:rsidRDefault="00D33541" w:rsidP="00E278F2">
            <w:pPr>
              <w:tabs>
                <w:tab w:val="center" w:pos="4513"/>
                <w:tab w:val="right" w:pos="6096"/>
                <w:tab w:val="right" w:pos="9026"/>
              </w:tabs>
              <w:rPr>
                <w:b/>
                <w:sz w:val="22"/>
                <w:szCs w:val="22"/>
              </w:rPr>
            </w:pPr>
            <w:r w:rsidRPr="00B5079C">
              <w:rPr>
                <w:b/>
                <w:sz w:val="22"/>
                <w:szCs w:val="22"/>
              </w:rPr>
              <w:t>Tarifa infrastrukturore për rritjen e densitetit  për sipërfaqen e projektuar shtesë për përfundimin e ndërtimit pa leje (nëse aplikohet)</w:t>
            </w:r>
          </w:p>
          <w:p w14:paraId="777F2B67" w14:textId="77777777" w:rsidR="00D33541" w:rsidRPr="00B5079C" w:rsidRDefault="00D33541" w:rsidP="00E278F2">
            <w:pPr>
              <w:tabs>
                <w:tab w:val="center" w:pos="4513"/>
                <w:tab w:val="right" w:pos="6096"/>
                <w:tab w:val="right" w:pos="9026"/>
              </w:tabs>
              <w:rPr>
                <w:sz w:val="22"/>
                <w:szCs w:val="22"/>
              </w:rPr>
            </w:pPr>
          </w:p>
          <w:p w14:paraId="64B10A7F" w14:textId="77777777" w:rsidR="00D33541" w:rsidRPr="00B5079C" w:rsidRDefault="00D33541" w:rsidP="00E278F2">
            <w:pPr>
              <w:tabs>
                <w:tab w:val="center" w:pos="4513"/>
                <w:tab w:val="right" w:pos="6096"/>
                <w:tab w:val="right" w:pos="9026"/>
              </w:tabs>
              <w:rPr>
                <w:sz w:val="22"/>
                <w:szCs w:val="22"/>
              </w:rPr>
            </w:pPr>
            <w:r w:rsidRPr="00B5079C">
              <w:rPr>
                <w:sz w:val="22"/>
                <w:szCs w:val="22"/>
              </w:rPr>
              <w:t>Sipërfaqja e njësive të reja banuese_______/50m</w:t>
            </w:r>
            <w:r w:rsidRPr="00B5079C">
              <w:rPr>
                <w:sz w:val="22"/>
                <w:szCs w:val="22"/>
                <w:vertAlign w:val="superscript"/>
              </w:rPr>
              <w:t xml:space="preserve">2  </w:t>
            </w:r>
            <w:r w:rsidRPr="00B5079C">
              <w:rPr>
                <w:sz w:val="22"/>
                <w:szCs w:val="22"/>
              </w:rPr>
              <w:t>x tarifa për kokë banori   €______  =</w:t>
            </w:r>
          </w:p>
          <w:p w14:paraId="76ECA28B" w14:textId="77777777" w:rsidR="00D33541" w:rsidRPr="00B5079C" w:rsidRDefault="00D33541" w:rsidP="00E278F2">
            <w:pPr>
              <w:tabs>
                <w:tab w:val="center" w:pos="4513"/>
                <w:tab w:val="right" w:pos="6096"/>
                <w:tab w:val="right" w:pos="9026"/>
              </w:tabs>
              <w:rPr>
                <w:sz w:val="22"/>
                <w:szCs w:val="22"/>
              </w:rPr>
            </w:pPr>
          </w:p>
        </w:tc>
        <w:tc>
          <w:tcPr>
            <w:tcW w:w="2092" w:type="dxa"/>
            <w:vAlign w:val="center"/>
          </w:tcPr>
          <w:p w14:paraId="6F24AABA" w14:textId="77777777" w:rsidR="00D33541" w:rsidRPr="00B5079C" w:rsidRDefault="00D33541" w:rsidP="00E278F2">
            <w:pPr>
              <w:tabs>
                <w:tab w:val="center" w:pos="4513"/>
                <w:tab w:val="right" w:pos="6096"/>
                <w:tab w:val="right" w:pos="9026"/>
              </w:tabs>
              <w:jc w:val="right"/>
              <w:rPr>
                <w:sz w:val="22"/>
                <w:szCs w:val="22"/>
              </w:rPr>
            </w:pPr>
            <w:r w:rsidRPr="00B5079C">
              <w:rPr>
                <w:b/>
                <w:color w:val="000000" w:themeColor="text1"/>
              </w:rPr>
              <w:fldChar w:fldCharType="begin">
                <w:ffData>
                  <w:name w:val="Text25"/>
                  <w:enabled/>
                  <w:calcOnExit w:val="0"/>
                  <w:textInput/>
                </w:ffData>
              </w:fldChar>
            </w:r>
            <w:r w:rsidRPr="00B5079C">
              <w:rPr>
                <w:b/>
                <w:color w:val="000000" w:themeColor="text1"/>
                <w:sz w:val="22"/>
                <w:szCs w:val="22"/>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rPr>
              <w:fldChar w:fldCharType="end"/>
            </w:r>
            <w:r w:rsidRPr="00B5079C">
              <w:rPr>
                <w:sz w:val="22"/>
                <w:szCs w:val="22"/>
              </w:rPr>
              <w:t>€</w:t>
            </w:r>
          </w:p>
        </w:tc>
      </w:tr>
      <w:tr w:rsidR="00D33541" w:rsidRPr="00B5079C" w14:paraId="2D064772" w14:textId="77777777" w:rsidTr="00E278F2">
        <w:trPr>
          <w:trHeight w:val="800"/>
        </w:trPr>
        <w:tc>
          <w:tcPr>
            <w:tcW w:w="6925" w:type="dxa"/>
            <w:vAlign w:val="center"/>
          </w:tcPr>
          <w:p w14:paraId="309AB207" w14:textId="77777777" w:rsidR="00D33541" w:rsidRPr="00B5079C" w:rsidRDefault="00D33541" w:rsidP="00E278F2">
            <w:pPr>
              <w:tabs>
                <w:tab w:val="center" w:pos="4513"/>
                <w:tab w:val="right" w:pos="6096"/>
                <w:tab w:val="right" w:pos="9026"/>
              </w:tabs>
              <w:rPr>
                <w:b/>
                <w:sz w:val="22"/>
                <w:szCs w:val="22"/>
              </w:rPr>
            </w:pPr>
            <w:r w:rsidRPr="00B5079C">
              <w:rPr>
                <w:b/>
                <w:sz w:val="22"/>
                <w:szCs w:val="22"/>
              </w:rPr>
              <w:t>GJITHSEJ</w:t>
            </w:r>
          </w:p>
        </w:tc>
        <w:tc>
          <w:tcPr>
            <w:tcW w:w="2092" w:type="dxa"/>
            <w:vAlign w:val="center"/>
          </w:tcPr>
          <w:p w14:paraId="39AC9614" w14:textId="77777777" w:rsidR="00D33541" w:rsidRPr="00B5079C" w:rsidRDefault="00D33541" w:rsidP="00E278F2">
            <w:pPr>
              <w:tabs>
                <w:tab w:val="center" w:pos="4513"/>
                <w:tab w:val="right" w:pos="6096"/>
                <w:tab w:val="right" w:pos="9026"/>
              </w:tabs>
              <w:jc w:val="right"/>
              <w:rPr>
                <w:sz w:val="22"/>
                <w:szCs w:val="22"/>
              </w:rPr>
            </w:pPr>
            <w:r w:rsidRPr="00B5079C">
              <w:rPr>
                <w:b/>
                <w:color w:val="000000" w:themeColor="text1"/>
              </w:rPr>
              <w:fldChar w:fldCharType="begin">
                <w:ffData>
                  <w:name w:val="Text25"/>
                  <w:enabled/>
                  <w:calcOnExit w:val="0"/>
                  <w:textInput/>
                </w:ffData>
              </w:fldChar>
            </w:r>
            <w:r w:rsidRPr="00B5079C">
              <w:rPr>
                <w:b/>
                <w:color w:val="000000" w:themeColor="text1"/>
                <w:sz w:val="22"/>
                <w:szCs w:val="22"/>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sz w:val="22"/>
                <w:szCs w:val="22"/>
              </w:rPr>
              <w:t> </w:t>
            </w:r>
            <w:r w:rsidRPr="00B5079C">
              <w:rPr>
                <w:b/>
                <w:color w:val="000000" w:themeColor="text1"/>
              </w:rPr>
              <w:fldChar w:fldCharType="end"/>
            </w:r>
            <w:r w:rsidRPr="00B5079C">
              <w:rPr>
                <w:sz w:val="22"/>
                <w:szCs w:val="22"/>
              </w:rPr>
              <w:t>€</w:t>
            </w:r>
          </w:p>
        </w:tc>
      </w:tr>
    </w:tbl>
    <w:p w14:paraId="64EFB382" w14:textId="77777777" w:rsidR="00D33541" w:rsidRPr="00B5079C" w:rsidRDefault="00D33541" w:rsidP="00D33541">
      <w:pPr>
        <w:tabs>
          <w:tab w:val="center" w:pos="4513"/>
          <w:tab w:val="right" w:pos="6096"/>
          <w:tab w:val="right" w:pos="9026"/>
        </w:tabs>
        <w:spacing w:after="0" w:line="240" w:lineRule="auto"/>
      </w:pPr>
    </w:p>
    <w:p w14:paraId="5AC66CEC" w14:textId="77777777" w:rsidR="00D33541" w:rsidRPr="00B5079C" w:rsidRDefault="00D33541" w:rsidP="00D33541">
      <w:pPr>
        <w:tabs>
          <w:tab w:val="center" w:pos="4513"/>
          <w:tab w:val="right" w:pos="6096"/>
          <w:tab w:val="right" w:pos="9026"/>
        </w:tabs>
        <w:spacing w:after="0" w:line="240" w:lineRule="auto"/>
      </w:pPr>
    </w:p>
    <w:p w14:paraId="094D8CC1" w14:textId="77777777" w:rsidR="00D33541" w:rsidRPr="00B5079C" w:rsidRDefault="00D33541" w:rsidP="00D33541">
      <w:pPr>
        <w:tabs>
          <w:tab w:val="center" w:pos="4513"/>
          <w:tab w:val="right" w:pos="6096"/>
          <w:tab w:val="right" w:pos="9026"/>
        </w:tabs>
        <w:spacing w:after="0" w:line="240" w:lineRule="auto"/>
      </w:pPr>
    </w:p>
    <w:p w14:paraId="7F1D749E" w14:textId="77777777" w:rsidR="00D33541" w:rsidRPr="00B5079C" w:rsidRDefault="00D33541" w:rsidP="00D33541">
      <w:pPr>
        <w:tabs>
          <w:tab w:val="center" w:pos="4513"/>
          <w:tab w:val="right" w:pos="6096"/>
          <w:tab w:val="right" w:pos="9026"/>
        </w:tabs>
        <w:spacing w:after="0" w:line="240" w:lineRule="auto"/>
      </w:pPr>
    </w:p>
    <w:p w14:paraId="280FCD8E" w14:textId="77777777" w:rsidR="00D33541" w:rsidRPr="00B5079C" w:rsidRDefault="00D33541" w:rsidP="00D33541">
      <w:pPr>
        <w:tabs>
          <w:tab w:val="center" w:pos="4513"/>
          <w:tab w:val="right" w:pos="6096"/>
          <w:tab w:val="right" w:pos="9026"/>
        </w:tabs>
        <w:spacing w:after="0" w:line="240" w:lineRule="auto"/>
      </w:pPr>
    </w:p>
    <w:p w14:paraId="014D99AE" w14:textId="77777777" w:rsidR="00D33541" w:rsidRPr="00B5079C" w:rsidRDefault="00D33541" w:rsidP="00D33541">
      <w:pPr>
        <w:tabs>
          <w:tab w:val="center" w:pos="4513"/>
          <w:tab w:val="right" w:pos="9026"/>
        </w:tabs>
        <w:spacing w:after="0" w:line="240" w:lineRule="auto"/>
        <w:jc w:val="both"/>
      </w:pPr>
      <w:r w:rsidRPr="00B5079C">
        <w:t>Pranuar nga:  ________________</w:t>
      </w:r>
    </w:p>
    <w:p w14:paraId="190D5A91" w14:textId="77777777" w:rsidR="00D33541" w:rsidRPr="00B5079C" w:rsidRDefault="00D33541" w:rsidP="00D33541">
      <w:pPr>
        <w:tabs>
          <w:tab w:val="center" w:pos="4513"/>
          <w:tab w:val="right" w:pos="9026"/>
        </w:tabs>
        <w:spacing w:after="0" w:line="240" w:lineRule="auto"/>
        <w:jc w:val="both"/>
      </w:pPr>
    </w:p>
    <w:p w14:paraId="3058228D" w14:textId="77777777" w:rsidR="00D33541" w:rsidRPr="00D65DC1" w:rsidRDefault="00D33541" w:rsidP="00D33541">
      <w:pPr>
        <w:tabs>
          <w:tab w:val="center" w:pos="4513"/>
          <w:tab w:val="right" w:pos="9026"/>
        </w:tabs>
        <w:spacing w:after="0" w:line="240" w:lineRule="auto"/>
        <w:jc w:val="both"/>
      </w:pPr>
      <w:r w:rsidRPr="00B5079C">
        <w:t>Komuna e: ______________</w:t>
      </w:r>
    </w:p>
    <w:p w14:paraId="40325134" w14:textId="77777777" w:rsidR="00D33541" w:rsidRPr="00D65DC1" w:rsidRDefault="00D33541" w:rsidP="00D33541">
      <w:pPr>
        <w:tabs>
          <w:tab w:val="center" w:pos="4513"/>
          <w:tab w:val="right" w:pos="9026"/>
        </w:tabs>
        <w:spacing w:after="0" w:line="240" w:lineRule="auto"/>
        <w:jc w:val="both"/>
      </w:pPr>
    </w:p>
    <w:p w14:paraId="722B5BFF" w14:textId="77777777" w:rsidR="00D33541" w:rsidRDefault="00D33541" w:rsidP="006A375C">
      <w:pPr>
        <w:rPr>
          <w:b/>
          <w:color w:val="000000"/>
        </w:rPr>
      </w:pPr>
    </w:p>
    <w:p w14:paraId="40292598" w14:textId="77777777" w:rsidR="00D33541" w:rsidRDefault="00D33541" w:rsidP="006A375C">
      <w:pPr>
        <w:rPr>
          <w:b/>
          <w:color w:val="000000"/>
        </w:rPr>
      </w:pPr>
    </w:p>
    <w:p w14:paraId="4C668627" w14:textId="77777777" w:rsidR="00D33541" w:rsidRDefault="00D33541" w:rsidP="006A375C">
      <w:pPr>
        <w:rPr>
          <w:b/>
          <w:color w:val="000000"/>
        </w:rPr>
      </w:pPr>
    </w:p>
    <w:p w14:paraId="14355392" w14:textId="77777777" w:rsidR="00D33541" w:rsidRDefault="00D33541" w:rsidP="006A375C">
      <w:pPr>
        <w:rPr>
          <w:b/>
          <w:color w:val="000000"/>
        </w:rPr>
      </w:pPr>
    </w:p>
    <w:p w14:paraId="5CD3D3DD" w14:textId="77777777" w:rsidR="00D33541" w:rsidRDefault="00D33541" w:rsidP="006A375C">
      <w:pPr>
        <w:rPr>
          <w:b/>
          <w:color w:val="000000"/>
        </w:rPr>
      </w:pPr>
    </w:p>
    <w:p w14:paraId="4573BE98" w14:textId="77777777" w:rsidR="00D33541" w:rsidRDefault="00D33541" w:rsidP="006A375C">
      <w:pPr>
        <w:rPr>
          <w:b/>
          <w:color w:val="000000"/>
        </w:rPr>
      </w:pPr>
    </w:p>
    <w:p w14:paraId="0463A9FC" w14:textId="77777777" w:rsidR="00D33541" w:rsidRDefault="00D33541" w:rsidP="006A375C">
      <w:pPr>
        <w:rPr>
          <w:b/>
          <w:color w:val="000000"/>
        </w:rPr>
      </w:pPr>
    </w:p>
    <w:p w14:paraId="7E7CD713" w14:textId="77777777" w:rsidR="00D33541" w:rsidRDefault="00D33541" w:rsidP="006A375C">
      <w:pPr>
        <w:rPr>
          <w:b/>
          <w:color w:val="000000"/>
        </w:rPr>
      </w:pPr>
    </w:p>
    <w:p w14:paraId="1653EC64" w14:textId="77777777" w:rsidR="00D33541" w:rsidRDefault="00D33541" w:rsidP="006A375C">
      <w:pPr>
        <w:rPr>
          <w:b/>
          <w:color w:val="000000"/>
        </w:rPr>
      </w:pPr>
    </w:p>
    <w:p w14:paraId="6B8396E6" w14:textId="77777777" w:rsidR="00042E00" w:rsidRDefault="00042E00" w:rsidP="006A375C">
      <w:pPr>
        <w:rPr>
          <w:b/>
          <w:color w:val="000000"/>
        </w:rPr>
      </w:pPr>
    </w:p>
    <w:p w14:paraId="3240F409" w14:textId="77777777" w:rsidR="00042E00" w:rsidRDefault="00042E00" w:rsidP="006A375C">
      <w:pPr>
        <w:rPr>
          <w:b/>
          <w:color w:val="000000"/>
        </w:rPr>
      </w:pPr>
    </w:p>
    <w:p w14:paraId="00DEC821" w14:textId="77777777" w:rsidR="00042E00" w:rsidRDefault="00042E00" w:rsidP="006A375C">
      <w:pPr>
        <w:rPr>
          <w:b/>
          <w:color w:val="000000"/>
        </w:rPr>
      </w:pPr>
    </w:p>
    <w:p w14:paraId="2CA06ECD" w14:textId="77777777" w:rsidR="00D33541" w:rsidRDefault="00D33541" w:rsidP="006A375C">
      <w:pPr>
        <w:rPr>
          <w:b/>
          <w:color w:val="000000"/>
        </w:rPr>
      </w:pPr>
    </w:p>
    <w:p w14:paraId="1D8D0931" w14:textId="77777777" w:rsidR="00E278F2" w:rsidRDefault="00E278F2" w:rsidP="006A375C">
      <w:pPr>
        <w:rPr>
          <w:b/>
          <w:color w:val="000000"/>
        </w:rPr>
      </w:pPr>
    </w:p>
    <w:p w14:paraId="7D4DB732" w14:textId="5A1F3514" w:rsidR="00E278F2" w:rsidRDefault="00E278F2" w:rsidP="006A375C">
      <w:pPr>
        <w:rPr>
          <w:b/>
          <w:color w:val="000000"/>
        </w:rPr>
      </w:pPr>
      <w:r w:rsidRPr="0031198E">
        <w:rPr>
          <w:noProof/>
          <w:lang w:val="en-US"/>
        </w:rPr>
        <mc:AlternateContent>
          <mc:Choice Requires="wps">
            <w:drawing>
              <wp:anchor distT="0" distB="0" distL="114300" distR="114300" simplePos="0" relativeHeight="251776000" behindDoc="0" locked="0" layoutInCell="1" allowOverlap="1" wp14:anchorId="54744E99" wp14:editId="1855749D">
                <wp:simplePos x="0" y="0"/>
                <wp:positionH relativeFrom="column">
                  <wp:posOffset>5033176</wp:posOffset>
                </wp:positionH>
                <wp:positionV relativeFrom="paragraph">
                  <wp:posOffset>168910</wp:posOffset>
                </wp:positionV>
                <wp:extent cx="1003300" cy="889635"/>
                <wp:effectExtent l="0" t="0" r="25400" b="24765"/>
                <wp:wrapNone/>
                <wp:docPr id="1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5BE7ED00" w14:textId="77777777" w:rsidR="00996A47" w:rsidRPr="00432866" w:rsidRDefault="00996A47" w:rsidP="00E278F2">
                            <w:pPr>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44E99" id="_x0000_s1034" style="position:absolute;margin-left:396.3pt;margin-top:13.3pt;width:79pt;height:7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owKgIAAFA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">
                <v:textbox>
                  <w:txbxContent>
                    <w:p w14:paraId="5BE7ED00" w14:textId="77777777" w:rsidR="00996A47" w:rsidRPr="00432866" w:rsidRDefault="00996A47" w:rsidP="00E278F2">
                      <w:pPr>
                        <w:jc w:val="center"/>
                        <w:rPr>
                          <w:sz w:val="24"/>
                          <w:szCs w:val="24"/>
                        </w:rPr>
                      </w:pPr>
                      <w:r>
                        <w:rPr>
                          <w:sz w:val="24"/>
                          <w:szCs w:val="24"/>
                        </w:rPr>
                        <w:t>Llogo e K</w:t>
                      </w:r>
                      <w:r w:rsidRPr="00432866">
                        <w:rPr>
                          <w:sz w:val="24"/>
                          <w:szCs w:val="24"/>
                        </w:rPr>
                        <w:t>omunës</w:t>
                      </w:r>
                    </w:p>
                  </w:txbxContent>
                </v:textbox>
              </v:rect>
            </w:pict>
          </mc:Fallback>
        </mc:AlternateContent>
      </w:r>
      <w:r w:rsidRPr="0031198E">
        <w:rPr>
          <w:color w:val="000000" w:themeColor="text1"/>
          <w:sz w:val="28"/>
          <w:szCs w:val="28"/>
        </w:rPr>
        <w:t xml:space="preserve">SHTOJCA Nr. </w:t>
      </w:r>
      <w:r>
        <w:rPr>
          <w:color w:val="000000" w:themeColor="text1"/>
          <w:sz w:val="28"/>
          <w:szCs w:val="28"/>
        </w:rPr>
        <w:t>8:</w:t>
      </w:r>
    </w:p>
    <w:p w14:paraId="4AB49686" w14:textId="33ED880A" w:rsidR="00E278F2" w:rsidRDefault="00E278F2" w:rsidP="006A375C">
      <w:pPr>
        <w:rPr>
          <w:b/>
          <w:color w:val="000000"/>
        </w:rPr>
      </w:pPr>
    </w:p>
    <w:p w14:paraId="0CFF779D" w14:textId="3F40F1D1" w:rsidR="00E278F2" w:rsidRDefault="00E278F2" w:rsidP="006A375C">
      <w:pPr>
        <w:rPr>
          <w:b/>
          <w:color w:val="000000"/>
        </w:rPr>
      </w:pPr>
      <w:r w:rsidRPr="0031198E">
        <w:rPr>
          <w:noProof/>
          <w:lang w:val="en-US"/>
        </w:rPr>
        <w:drawing>
          <wp:anchor distT="0" distB="0" distL="114300" distR="114300" simplePos="0" relativeHeight="251777024" behindDoc="1" locked="0" layoutInCell="1" allowOverlap="1" wp14:anchorId="249C14C6" wp14:editId="428BECCF">
            <wp:simplePos x="0" y="0"/>
            <wp:positionH relativeFrom="page">
              <wp:posOffset>1013654</wp:posOffset>
            </wp:positionH>
            <wp:positionV relativeFrom="page">
              <wp:posOffset>1284826</wp:posOffset>
            </wp:positionV>
            <wp:extent cx="810895" cy="848995"/>
            <wp:effectExtent l="0" t="0" r="8255" b="82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18F31786" w14:textId="77777777" w:rsidR="00E278F2" w:rsidRPr="0031198E" w:rsidRDefault="00E278F2" w:rsidP="00E278F2">
      <w:pPr>
        <w:pStyle w:val="Title"/>
        <w:jc w:val="left"/>
        <w:rPr>
          <w:color w:val="000000" w:themeColor="text1"/>
          <w:sz w:val="28"/>
          <w:szCs w:val="28"/>
        </w:rPr>
      </w:pPr>
    </w:p>
    <w:p w14:paraId="04378F83" w14:textId="77777777" w:rsidR="00E278F2" w:rsidRPr="0031198E" w:rsidRDefault="00E278F2" w:rsidP="00E278F2">
      <w:pPr>
        <w:spacing w:before="60" w:after="60"/>
        <w:jc w:val="center"/>
        <w:rPr>
          <w:b/>
          <w:color w:val="000000" w:themeColor="text1"/>
          <w:sz w:val="28"/>
          <w:szCs w:val="28"/>
        </w:rPr>
      </w:pPr>
      <w:r w:rsidRPr="0031198E">
        <w:rPr>
          <w:b/>
          <w:color w:val="000000" w:themeColor="text1"/>
          <w:sz w:val="28"/>
          <w:szCs w:val="28"/>
        </w:rPr>
        <w:t xml:space="preserve">Mostër e </w:t>
      </w:r>
    </w:p>
    <w:p w14:paraId="62894A76" w14:textId="77777777" w:rsidR="00E278F2" w:rsidRPr="0031198E" w:rsidRDefault="00E278F2" w:rsidP="00E278F2">
      <w:pPr>
        <w:spacing w:before="60" w:after="60"/>
        <w:jc w:val="center"/>
        <w:rPr>
          <w:b/>
          <w:color w:val="000000" w:themeColor="text1"/>
          <w:sz w:val="28"/>
          <w:szCs w:val="28"/>
        </w:rPr>
      </w:pPr>
      <w:r w:rsidRPr="0031198E">
        <w:rPr>
          <w:b/>
          <w:color w:val="000000" w:themeColor="text1"/>
          <w:sz w:val="28"/>
          <w:szCs w:val="28"/>
        </w:rPr>
        <w:t xml:space="preserve">Lejes së legalizimit për përfundim të ndërtimit </w:t>
      </w:r>
    </w:p>
    <w:p w14:paraId="47FA81B6" w14:textId="77777777" w:rsidR="00E278F2" w:rsidRPr="0031198E" w:rsidRDefault="00E278F2" w:rsidP="00E278F2">
      <w:pPr>
        <w:spacing w:before="60" w:after="60"/>
        <w:jc w:val="center"/>
        <w:rPr>
          <w:b/>
          <w:bCs/>
          <w:color w:val="000000" w:themeColor="text1"/>
          <w:sz w:val="24"/>
          <w:szCs w:val="24"/>
        </w:rPr>
      </w:pPr>
    </w:p>
    <w:tbl>
      <w:tblPr>
        <w:tblW w:w="9720" w:type="dxa"/>
        <w:tblInd w:w="-612" w:type="dxa"/>
        <w:tblLook w:val="00A0" w:firstRow="1" w:lastRow="0" w:firstColumn="1" w:lastColumn="0" w:noHBand="0" w:noVBand="0"/>
      </w:tblPr>
      <w:tblGrid>
        <w:gridCol w:w="4890"/>
        <w:gridCol w:w="4830"/>
      </w:tblGrid>
      <w:tr w:rsidR="00E278F2" w:rsidRPr="0031198E" w14:paraId="4F4CF799" w14:textId="77777777" w:rsidTr="00E278F2">
        <w:trPr>
          <w:trHeight w:val="348"/>
        </w:trPr>
        <w:tc>
          <w:tcPr>
            <w:tcW w:w="4890" w:type="dxa"/>
            <w:shd w:val="clear" w:color="auto" w:fill="auto"/>
          </w:tcPr>
          <w:p w14:paraId="1E88AC39" w14:textId="7DB038B5" w:rsidR="00E278F2" w:rsidRPr="0031198E" w:rsidRDefault="00E278F2" w:rsidP="00E278F2">
            <w:pPr>
              <w:spacing w:before="60" w:after="60"/>
            </w:pPr>
            <w:r w:rsidRPr="0031198E">
              <w:rPr>
                <w:rFonts w:cs="Arial"/>
                <w:color w:val="000000"/>
                <w:sz w:val="24"/>
                <w:szCs w:val="24"/>
              </w:rPr>
              <w:t xml:space="preserve">    Data:  </w:t>
            </w:r>
            <w:r w:rsidRPr="0031198E">
              <w:rPr>
                <w:rFonts w:cs="Arial"/>
                <w:color w:val="000000"/>
                <w:sz w:val="24"/>
                <w:szCs w:val="24"/>
              </w:rPr>
              <w:fldChar w:fldCharType="begin">
                <w:ffData>
                  <w:name w:val="Text8"/>
                  <w:enabled/>
                  <w:calcOnExit w:val="0"/>
                  <w:textInput/>
                </w:ffData>
              </w:fldChar>
            </w:r>
            <w:r w:rsidRPr="0031198E">
              <w:rPr>
                <w:rFonts w:cs="Arial"/>
                <w:color w:val="000000"/>
                <w:sz w:val="24"/>
                <w:szCs w:val="24"/>
              </w:rPr>
              <w:instrText xml:space="preserve"> FORMTEXT </w:instrText>
            </w:r>
            <w:r w:rsidRPr="0031198E">
              <w:rPr>
                <w:rFonts w:cs="Arial"/>
                <w:color w:val="000000"/>
                <w:sz w:val="24"/>
                <w:szCs w:val="24"/>
              </w:rPr>
            </w:r>
            <w:r w:rsidRPr="0031198E">
              <w:rPr>
                <w:rFonts w:cs="Arial"/>
                <w:color w:val="000000"/>
                <w:sz w:val="24"/>
                <w:szCs w:val="24"/>
              </w:rPr>
              <w:fldChar w:fldCharType="separate"/>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color w:val="000000"/>
                <w:sz w:val="24"/>
                <w:szCs w:val="24"/>
              </w:rPr>
              <w:fldChar w:fldCharType="end"/>
            </w:r>
          </w:p>
        </w:tc>
        <w:tc>
          <w:tcPr>
            <w:tcW w:w="4830" w:type="dxa"/>
            <w:shd w:val="clear" w:color="auto" w:fill="auto"/>
          </w:tcPr>
          <w:p w14:paraId="7C43C797" w14:textId="77777777" w:rsidR="00E278F2" w:rsidRPr="0031198E" w:rsidRDefault="00E278F2" w:rsidP="00E278F2">
            <w:pPr>
              <w:spacing w:before="60" w:after="60"/>
              <w:rPr>
                <w:rFonts w:ascii="Arial" w:hAnsi="Arial" w:cs="Arial"/>
                <w:color w:val="000000"/>
                <w:sz w:val="24"/>
                <w:szCs w:val="24"/>
              </w:rPr>
            </w:pPr>
            <w:r w:rsidRPr="0031198E">
              <w:rPr>
                <w:rFonts w:cs="Arial"/>
                <w:color w:val="000000"/>
                <w:sz w:val="24"/>
                <w:szCs w:val="24"/>
              </w:rPr>
              <w:t xml:space="preserve">              </w:t>
            </w:r>
            <w:r w:rsidRPr="00165B68">
              <w:rPr>
                <w:rFonts w:cs="Arial"/>
                <w:color w:val="000000"/>
                <w:sz w:val="24"/>
                <w:szCs w:val="24"/>
                <w:highlight w:val="yellow"/>
              </w:rPr>
              <w:t xml:space="preserve">Numri i </w:t>
            </w:r>
            <w:r>
              <w:rPr>
                <w:rFonts w:cs="Arial"/>
                <w:color w:val="000000"/>
                <w:sz w:val="24"/>
                <w:szCs w:val="24"/>
                <w:highlight w:val="yellow"/>
              </w:rPr>
              <w:t>lendes</w:t>
            </w:r>
            <w:r w:rsidRPr="00165B68">
              <w:rPr>
                <w:rFonts w:cs="Arial"/>
                <w:color w:val="000000"/>
                <w:sz w:val="24"/>
                <w:szCs w:val="24"/>
                <w:highlight w:val="yellow"/>
              </w:rPr>
              <w:t>:</w:t>
            </w:r>
            <w:r w:rsidRPr="0031198E">
              <w:rPr>
                <w:rFonts w:cs="Arial"/>
                <w:color w:val="000000"/>
                <w:sz w:val="24"/>
                <w:szCs w:val="24"/>
              </w:rPr>
              <w:t xml:space="preserve"> </w:t>
            </w:r>
            <w:r w:rsidRPr="0031198E">
              <w:rPr>
                <w:rFonts w:cs="Arial"/>
                <w:color w:val="000000"/>
                <w:sz w:val="24"/>
                <w:szCs w:val="24"/>
              </w:rPr>
              <w:fldChar w:fldCharType="begin">
                <w:ffData>
                  <w:name w:val="Text7"/>
                  <w:enabled/>
                  <w:calcOnExit w:val="0"/>
                  <w:textInput/>
                </w:ffData>
              </w:fldChar>
            </w:r>
            <w:r w:rsidRPr="0031198E">
              <w:rPr>
                <w:rFonts w:cs="Arial"/>
                <w:color w:val="000000"/>
                <w:sz w:val="24"/>
                <w:szCs w:val="24"/>
              </w:rPr>
              <w:instrText xml:space="preserve"> FORMTEXT </w:instrText>
            </w:r>
            <w:r w:rsidRPr="0031198E">
              <w:rPr>
                <w:rFonts w:cs="Arial"/>
                <w:color w:val="000000"/>
                <w:sz w:val="24"/>
                <w:szCs w:val="24"/>
              </w:rPr>
            </w:r>
            <w:r w:rsidRPr="0031198E">
              <w:rPr>
                <w:rFonts w:cs="Arial"/>
                <w:color w:val="000000"/>
                <w:sz w:val="24"/>
                <w:szCs w:val="24"/>
              </w:rPr>
              <w:fldChar w:fldCharType="separate"/>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color w:val="000000"/>
                <w:sz w:val="24"/>
                <w:szCs w:val="24"/>
              </w:rPr>
              <w:fldChar w:fldCharType="end"/>
            </w:r>
          </w:p>
        </w:tc>
      </w:tr>
    </w:tbl>
    <w:p w14:paraId="56C37947" w14:textId="77777777" w:rsidR="00E278F2" w:rsidRPr="0031198E" w:rsidRDefault="00E278F2" w:rsidP="00E278F2">
      <w:pPr>
        <w:spacing w:before="60" w:after="60"/>
        <w:jc w:val="center"/>
        <w:rPr>
          <w:rFonts w:cs="Arial"/>
          <w:color w:val="000000"/>
          <w:sz w:val="24"/>
          <w:szCs w:val="24"/>
        </w:rPr>
      </w:pPr>
    </w:p>
    <w:p w14:paraId="24108AB0" w14:textId="77777777" w:rsidR="00E278F2" w:rsidRPr="0031198E" w:rsidRDefault="00E278F2" w:rsidP="00E278F2">
      <w:pPr>
        <w:spacing w:before="60" w:after="60"/>
        <w:ind w:left="-270" w:right="-693"/>
        <w:rPr>
          <w:rFonts w:cs="Arial"/>
          <w:color w:val="000000"/>
          <w:sz w:val="24"/>
          <w:szCs w:val="24"/>
        </w:rPr>
      </w:pPr>
      <w:r w:rsidRPr="0031198E">
        <w:rPr>
          <w:rFonts w:cs="Arial"/>
          <w:color w:val="000000"/>
          <w:sz w:val="24"/>
          <w:szCs w:val="24"/>
        </w:rPr>
        <w:t>Në bazë të Ligjit për Trajtimin e Ndërtimeve Pa Leje, Nr. xxxx, nenit 6, 7, 15 dhe Ligjit për Procedurën Administrative, Nr. 05/L-031, si dhe aplikacionit dhe dokumenteve të paraqitura, Komuna ___________lëshon këtë</w:t>
      </w:r>
    </w:p>
    <w:p w14:paraId="29A53903" w14:textId="77777777" w:rsidR="00E278F2" w:rsidRPr="0031198E" w:rsidRDefault="00E278F2" w:rsidP="00E278F2">
      <w:pPr>
        <w:spacing w:before="60" w:after="60"/>
        <w:ind w:left="720" w:hanging="720"/>
        <w:jc w:val="center"/>
        <w:rPr>
          <w:b/>
          <w:color w:val="000000" w:themeColor="text1"/>
          <w:sz w:val="28"/>
          <w:szCs w:val="28"/>
        </w:rPr>
      </w:pPr>
    </w:p>
    <w:p w14:paraId="4288EEF9" w14:textId="77777777" w:rsidR="00E278F2" w:rsidRPr="0031198E" w:rsidRDefault="00E278F2" w:rsidP="00E278F2">
      <w:pPr>
        <w:tabs>
          <w:tab w:val="left" w:pos="9540"/>
        </w:tabs>
        <w:spacing w:before="60" w:after="60"/>
        <w:ind w:left="-720" w:right="-90" w:firstLine="630"/>
        <w:jc w:val="center"/>
        <w:rPr>
          <w:b/>
          <w:sz w:val="28"/>
          <w:szCs w:val="28"/>
        </w:rPr>
      </w:pPr>
      <w:r w:rsidRPr="0031198E">
        <w:rPr>
          <w:b/>
          <w:sz w:val="28"/>
          <w:szCs w:val="28"/>
        </w:rPr>
        <w:t>VENDIM</w:t>
      </w:r>
    </w:p>
    <w:p w14:paraId="1A4499DB" w14:textId="77777777" w:rsidR="00E278F2" w:rsidRPr="0031198E" w:rsidRDefault="00E278F2" w:rsidP="00E278F2">
      <w:pPr>
        <w:tabs>
          <w:tab w:val="left" w:pos="9540"/>
        </w:tabs>
        <w:spacing w:before="60" w:after="60"/>
        <w:ind w:left="-720" w:right="-90" w:firstLine="630"/>
        <w:jc w:val="center"/>
        <w:rPr>
          <w:b/>
          <w:sz w:val="28"/>
          <w:szCs w:val="28"/>
        </w:rPr>
      </w:pPr>
      <w:r w:rsidRPr="0031198E">
        <w:rPr>
          <w:b/>
          <w:sz w:val="28"/>
          <w:szCs w:val="28"/>
        </w:rPr>
        <w:t>për Leje të legalizimit për përfundim të ndërtimit</w:t>
      </w: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870"/>
        <w:gridCol w:w="990"/>
        <w:gridCol w:w="3420"/>
      </w:tblGrid>
      <w:tr w:rsidR="00E278F2" w:rsidRPr="0031198E" w14:paraId="09C0CBA6" w14:textId="77777777" w:rsidTr="00E278F2">
        <w:trPr>
          <w:trHeight w:val="397"/>
        </w:trPr>
        <w:tc>
          <w:tcPr>
            <w:tcW w:w="9810" w:type="dxa"/>
            <w:gridSpan w:val="4"/>
            <w:shd w:val="clear" w:color="auto" w:fill="D9D9D9" w:themeFill="background1" w:themeFillShade="D9"/>
            <w:vAlign w:val="center"/>
          </w:tcPr>
          <w:p w14:paraId="291AF1F3" w14:textId="77777777" w:rsidR="00E278F2" w:rsidRPr="0031198E" w:rsidRDefault="00E278F2" w:rsidP="00E278F2">
            <w:pPr>
              <w:spacing w:before="60" w:after="60"/>
              <w:rPr>
                <w:color w:val="000000"/>
              </w:rPr>
            </w:pPr>
            <w:r w:rsidRPr="0031198E">
              <w:rPr>
                <w:b/>
                <w:color w:val="000000"/>
              </w:rPr>
              <w:t xml:space="preserve">Kjo Leje e legalizimit për përfundim të ndërtimit i lëshohet: </w:t>
            </w:r>
          </w:p>
        </w:tc>
      </w:tr>
      <w:tr w:rsidR="00E278F2" w:rsidRPr="0031198E" w14:paraId="7D47E261" w14:textId="77777777" w:rsidTr="00E278F2">
        <w:trPr>
          <w:trHeight w:val="459"/>
        </w:trPr>
        <w:tc>
          <w:tcPr>
            <w:tcW w:w="1530" w:type="dxa"/>
            <w:vAlign w:val="center"/>
          </w:tcPr>
          <w:p w14:paraId="44516703" w14:textId="77777777" w:rsidR="00E278F2" w:rsidRPr="0031198E" w:rsidRDefault="00E278F2" w:rsidP="00E278F2">
            <w:pPr>
              <w:spacing w:before="60" w:after="60"/>
              <w:jc w:val="right"/>
              <w:rPr>
                <w:color w:val="000000"/>
              </w:rPr>
            </w:pPr>
            <w:r w:rsidRPr="0031198E">
              <w:rPr>
                <w:color w:val="000000"/>
              </w:rPr>
              <w:t>Emri:</w:t>
            </w:r>
          </w:p>
        </w:tc>
        <w:tc>
          <w:tcPr>
            <w:tcW w:w="8280" w:type="dxa"/>
            <w:gridSpan w:val="3"/>
            <w:vAlign w:val="center"/>
          </w:tcPr>
          <w:p w14:paraId="01E9B16A" w14:textId="77777777" w:rsidR="00E278F2" w:rsidRPr="0031198E" w:rsidRDefault="00E278F2" w:rsidP="00E278F2">
            <w:pPr>
              <w:spacing w:before="60" w:after="60"/>
              <w:rPr>
                <w:color w:val="000000"/>
              </w:rPr>
            </w:pPr>
            <w:r w:rsidRPr="0031198E">
              <w:rPr>
                <w:color w:val="000000"/>
              </w:rPr>
              <w:fldChar w:fldCharType="begin">
                <w:ffData>
                  <w:name w:val="Text1"/>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r>
      <w:tr w:rsidR="00E278F2" w:rsidRPr="0031198E" w14:paraId="40B06111" w14:textId="77777777" w:rsidTr="00E278F2">
        <w:trPr>
          <w:trHeight w:val="496"/>
        </w:trPr>
        <w:tc>
          <w:tcPr>
            <w:tcW w:w="1530" w:type="dxa"/>
            <w:vAlign w:val="center"/>
          </w:tcPr>
          <w:p w14:paraId="49C4B041" w14:textId="77777777" w:rsidR="00E278F2" w:rsidRPr="0031198E" w:rsidRDefault="00E278F2" w:rsidP="00E278F2">
            <w:pPr>
              <w:spacing w:before="60" w:after="60"/>
              <w:jc w:val="right"/>
              <w:rPr>
                <w:color w:val="000000"/>
              </w:rPr>
            </w:pPr>
            <w:r w:rsidRPr="0031198E">
              <w:rPr>
                <w:color w:val="000000"/>
              </w:rPr>
              <w:t>Adresa:</w:t>
            </w:r>
          </w:p>
        </w:tc>
        <w:tc>
          <w:tcPr>
            <w:tcW w:w="8280" w:type="dxa"/>
            <w:gridSpan w:val="3"/>
            <w:vAlign w:val="center"/>
          </w:tcPr>
          <w:p w14:paraId="19AA98B0" w14:textId="77777777" w:rsidR="00E278F2" w:rsidRPr="0031198E" w:rsidRDefault="00E278F2" w:rsidP="00E278F2">
            <w:pPr>
              <w:spacing w:before="60" w:after="60"/>
              <w:rPr>
                <w:color w:val="000000"/>
              </w:rPr>
            </w:pPr>
            <w:r w:rsidRPr="0031198E">
              <w:rPr>
                <w:color w:val="000000"/>
              </w:rPr>
              <w:fldChar w:fldCharType="begin">
                <w:ffData>
                  <w:name w:val="Text3"/>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r>
      <w:tr w:rsidR="00E278F2" w:rsidRPr="0031198E" w14:paraId="1F71261A" w14:textId="77777777" w:rsidTr="00E278F2">
        <w:trPr>
          <w:trHeight w:val="469"/>
        </w:trPr>
        <w:tc>
          <w:tcPr>
            <w:tcW w:w="1530" w:type="dxa"/>
            <w:vAlign w:val="center"/>
          </w:tcPr>
          <w:p w14:paraId="4988ADCE" w14:textId="77777777" w:rsidR="00E278F2" w:rsidRPr="0031198E" w:rsidRDefault="00E278F2" w:rsidP="00E278F2">
            <w:pPr>
              <w:spacing w:before="60" w:after="60"/>
              <w:jc w:val="right"/>
              <w:rPr>
                <w:color w:val="000000"/>
              </w:rPr>
            </w:pPr>
            <w:r w:rsidRPr="0031198E">
              <w:rPr>
                <w:color w:val="000000"/>
              </w:rPr>
              <w:t>Telefoni:</w:t>
            </w:r>
          </w:p>
        </w:tc>
        <w:tc>
          <w:tcPr>
            <w:tcW w:w="3870" w:type="dxa"/>
            <w:vAlign w:val="center"/>
          </w:tcPr>
          <w:p w14:paraId="1B808F81" w14:textId="77777777" w:rsidR="00E278F2" w:rsidRPr="0031198E" w:rsidRDefault="00E278F2" w:rsidP="00E278F2">
            <w:pPr>
              <w:spacing w:before="60" w:after="60"/>
              <w:rPr>
                <w:color w:val="000000"/>
              </w:rPr>
            </w:pPr>
            <w:r w:rsidRPr="0031198E">
              <w:rPr>
                <w:color w:val="000000"/>
              </w:rPr>
              <w:fldChar w:fldCharType="begin">
                <w:ffData>
                  <w:name w:val="Text5"/>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c>
          <w:tcPr>
            <w:tcW w:w="990" w:type="dxa"/>
            <w:vAlign w:val="center"/>
          </w:tcPr>
          <w:p w14:paraId="2E0E0F45" w14:textId="77777777" w:rsidR="00E278F2" w:rsidRPr="0031198E" w:rsidRDefault="00E278F2" w:rsidP="00E278F2">
            <w:pPr>
              <w:spacing w:before="60" w:after="60"/>
              <w:rPr>
                <w:color w:val="000000"/>
              </w:rPr>
            </w:pPr>
            <w:r w:rsidRPr="0031198E">
              <w:rPr>
                <w:color w:val="000000"/>
              </w:rPr>
              <w:t>Emaili:</w:t>
            </w:r>
          </w:p>
        </w:tc>
        <w:tc>
          <w:tcPr>
            <w:tcW w:w="3420" w:type="dxa"/>
            <w:vAlign w:val="center"/>
          </w:tcPr>
          <w:p w14:paraId="6C6CA7E0" w14:textId="77777777" w:rsidR="00E278F2" w:rsidRPr="0031198E" w:rsidRDefault="00E278F2" w:rsidP="00E278F2">
            <w:pPr>
              <w:spacing w:before="60" w:after="60"/>
              <w:rPr>
                <w:color w:val="000000"/>
              </w:rPr>
            </w:pPr>
            <w:r w:rsidRPr="0031198E">
              <w:rPr>
                <w:color w:val="000000"/>
              </w:rPr>
              <w:fldChar w:fldCharType="begin">
                <w:ffData>
                  <w:name w:val="Text9"/>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r>
    </w:tbl>
    <w:p w14:paraId="52CF724F" w14:textId="77777777" w:rsidR="00E278F2" w:rsidRPr="0031198E" w:rsidRDefault="00E278F2" w:rsidP="00E278F2">
      <w:pPr>
        <w:tabs>
          <w:tab w:val="left" w:pos="720"/>
        </w:tabs>
        <w:spacing w:before="60" w:after="60" w:line="240" w:lineRule="auto"/>
        <w:rPr>
          <w:b/>
          <w:color w:val="000000" w:themeColor="text1"/>
          <w:sz w:val="28"/>
          <w:szCs w:val="28"/>
        </w:rPr>
      </w:pPr>
    </w:p>
    <w:tbl>
      <w:tblPr>
        <w:tblpPr w:leftFromText="180" w:rightFromText="180" w:vertAnchor="text" w:horzAnchor="margin" w:tblpX="-276" w:tblpY="174"/>
        <w:tblW w:w="9804" w:type="dxa"/>
        <w:tblLayout w:type="fixed"/>
        <w:tblCellMar>
          <w:left w:w="0" w:type="dxa"/>
          <w:right w:w="0" w:type="dxa"/>
        </w:tblCellMar>
        <w:tblLook w:val="01E0" w:firstRow="1" w:lastRow="1" w:firstColumn="1" w:lastColumn="1" w:noHBand="0" w:noVBand="0"/>
      </w:tblPr>
      <w:tblGrid>
        <w:gridCol w:w="2967"/>
        <w:gridCol w:w="952"/>
        <w:gridCol w:w="1389"/>
        <w:gridCol w:w="1581"/>
        <w:gridCol w:w="2915"/>
      </w:tblGrid>
      <w:tr w:rsidR="00E278F2" w:rsidRPr="0031198E" w14:paraId="598B778D" w14:textId="77777777" w:rsidTr="00E278F2">
        <w:trPr>
          <w:trHeight w:hRule="exact" w:val="382"/>
        </w:trPr>
        <w:tc>
          <w:tcPr>
            <w:tcW w:w="9804" w:type="dxa"/>
            <w:gridSpan w:val="5"/>
            <w:tcBorders>
              <w:top w:val="single" w:sz="5" w:space="0" w:color="000000"/>
              <w:left w:val="single" w:sz="5" w:space="0" w:color="000000"/>
              <w:bottom w:val="nil"/>
              <w:right w:val="single" w:sz="5" w:space="0" w:color="000000"/>
            </w:tcBorders>
            <w:shd w:val="clear" w:color="auto" w:fill="D9D9D9" w:themeFill="background1" w:themeFillShade="D9"/>
          </w:tcPr>
          <w:p w14:paraId="7B6129BF" w14:textId="77777777" w:rsidR="00E278F2" w:rsidRPr="0031198E" w:rsidRDefault="00E278F2" w:rsidP="00E278F2">
            <w:pPr>
              <w:spacing w:before="58"/>
              <w:ind w:left="105"/>
            </w:pPr>
            <w:r w:rsidRPr="0031198E">
              <w:rPr>
                <w:b/>
                <w:color w:val="000000"/>
              </w:rPr>
              <w:t>Përshkrimi i ndërtimit ekzistues të papërfunduar</w:t>
            </w:r>
          </w:p>
        </w:tc>
      </w:tr>
      <w:tr w:rsidR="00E278F2" w:rsidRPr="0031198E" w14:paraId="2259B129" w14:textId="77777777" w:rsidTr="00E278F2">
        <w:trPr>
          <w:trHeight w:hRule="exact" w:val="671"/>
        </w:trPr>
        <w:tc>
          <w:tcPr>
            <w:tcW w:w="2967" w:type="dxa"/>
            <w:tcBorders>
              <w:top w:val="single" w:sz="5" w:space="0" w:color="000000"/>
              <w:left w:val="single" w:sz="5" w:space="0" w:color="000000"/>
              <w:bottom w:val="single" w:sz="5" w:space="0" w:color="000000"/>
              <w:right w:val="single" w:sz="5" w:space="0" w:color="000000"/>
            </w:tcBorders>
          </w:tcPr>
          <w:p w14:paraId="56763D1B" w14:textId="77777777" w:rsidR="00E278F2" w:rsidRPr="0031198E" w:rsidRDefault="00E278F2" w:rsidP="00E278F2">
            <w:pPr>
              <w:spacing w:before="75"/>
              <w:ind w:left="244" w:right="71" w:firstLine="89"/>
            </w:pPr>
            <w:r w:rsidRPr="0031198E">
              <w:t>Ad</w:t>
            </w:r>
            <w:r w:rsidRPr="0031198E">
              <w:rPr>
                <w:spacing w:val="-1"/>
              </w:rPr>
              <w:t>re</w:t>
            </w:r>
            <w:r w:rsidRPr="0031198E">
              <w:t>sa</w:t>
            </w:r>
            <w:r w:rsidRPr="0031198E">
              <w:rPr>
                <w:spacing w:val="-3"/>
              </w:rPr>
              <w:t xml:space="preserve"> </w:t>
            </w:r>
            <w:r w:rsidRPr="0031198E">
              <w:t>e</w:t>
            </w:r>
            <w:r w:rsidRPr="0031198E">
              <w:rPr>
                <w:spacing w:val="-1"/>
              </w:rPr>
              <w:t xml:space="preserve"> </w:t>
            </w:r>
            <w:r w:rsidRPr="0031198E">
              <w:t>nd</w:t>
            </w:r>
            <w:r w:rsidRPr="0031198E">
              <w:rPr>
                <w:spacing w:val="-1"/>
              </w:rPr>
              <w:t>ë</w:t>
            </w:r>
            <w:r w:rsidRPr="0031198E">
              <w:t>rtimit</w:t>
            </w:r>
            <w:r w:rsidRPr="0031198E">
              <w:rPr>
                <w:spacing w:val="-7"/>
              </w:rPr>
              <w:t xml:space="preserve"> </w:t>
            </w:r>
            <w:r w:rsidRPr="0031198E">
              <w:t>(ose p</w:t>
            </w:r>
            <w:r w:rsidRPr="0031198E">
              <w:rPr>
                <w:spacing w:val="-1"/>
              </w:rPr>
              <w:t>ë</w:t>
            </w:r>
            <w:r w:rsidRPr="0031198E">
              <w:t>rshk</w:t>
            </w:r>
            <w:r w:rsidRPr="0031198E">
              <w:rPr>
                <w:spacing w:val="-1"/>
              </w:rPr>
              <w:t>r</w:t>
            </w:r>
            <w:r w:rsidRPr="0031198E">
              <w:t>imi</w:t>
            </w:r>
            <w:r w:rsidRPr="0031198E">
              <w:rPr>
                <w:spacing w:val="-9"/>
              </w:rPr>
              <w:t xml:space="preserve"> </w:t>
            </w:r>
            <w:r w:rsidRPr="0031198E">
              <w:t xml:space="preserve">i </w:t>
            </w:r>
            <w:r w:rsidRPr="0031198E">
              <w:rPr>
                <w:spacing w:val="1"/>
              </w:rPr>
              <w:t>l</w:t>
            </w:r>
            <w:r w:rsidRPr="0031198E">
              <w:t>ok</w:t>
            </w:r>
            <w:r w:rsidRPr="0031198E">
              <w:rPr>
                <w:spacing w:val="-1"/>
              </w:rPr>
              <w:t>ac</w:t>
            </w:r>
            <w:r w:rsidRPr="0031198E">
              <w:t>ion</w:t>
            </w:r>
            <w:r w:rsidRPr="0031198E">
              <w:rPr>
                <w:spacing w:val="1"/>
              </w:rPr>
              <w:t>i</w:t>
            </w:r>
            <w:r w:rsidRPr="0031198E">
              <w:t>t):</w:t>
            </w:r>
          </w:p>
        </w:tc>
        <w:tc>
          <w:tcPr>
            <w:tcW w:w="6837" w:type="dxa"/>
            <w:gridSpan w:val="4"/>
            <w:tcBorders>
              <w:top w:val="single" w:sz="5" w:space="0" w:color="000000"/>
              <w:left w:val="single" w:sz="5" w:space="0" w:color="000000"/>
              <w:bottom w:val="nil"/>
              <w:right w:val="single" w:sz="5" w:space="0" w:color="000000"/>
            </w:tcBorders>
          </w:tcPr>
          <w:p w14:paraId="11130955" w14:textId="77777777" w:rsidR="00E278F2" w:rsidRPr="0031198E" w:rsidRDefault="00E278F2" w:rsidP="00E278F2"/>
        </w:tc>
      </w:tr>
      <w:tr w:rsidR="00E278F2" w:rsidRPr="0031198E" w14:paraId="2F554F2E" w14:textId="77777777" w:rsidTr="00E278F2">
        <w:trPr>
          <w:trHeight w:hRule="exact" w:val="935"/>
        </w:trPr>
        <w:tc>
          <w:tcPr>
            <w:tcW w:w="2967" w:type="dxa"/>
            <w:tcBorders>
              <w:top w:val="single" w:sz="5" w:space="0" w:color="000000"/>
              <w:left w:val="single" w:sz="5" w:space="0" w:color="000000"/>
              <w:bottom w:val="single" w:sz="5" w:space="0" w:color="000000"/>
              <w:right w:val="single" w:sz="5" w:space="0" w:color="000000"/>
            </w:tcBorders>
          </w:tcPr>
          <w:p w14:paraId="65EE3CF8" w14:textId="77777777" w:rsidR="00E278F2" w:rsidRPr="0031198E" w:rsidRDefault="00E278F2" w:rsidP="00E278F2">
            <w:pPr>
              <w:spacing w:before="3" w:line="160" w:lineRule="exact"/>
            </w:pPr>
          </w:p>
          <w:p w14:paraId="7FA5F671" w14:textId="77777777" w:rsidR="00E278F2" w:rsidRPr="0031198E" w:rsidRDefault="00E278F2" w:rsidP="00E278F2">
            <w:pPr>
              <w:ind w:left="325"/>
            </w:pPr>
            <w:r w:rsidRPr="0031198E">
              <w:rPr>
                <w:spacing w:val="-5"/>
              </w:rPr>
              <w:t>Z</w:t>
            </w:r>
            <w:r w:rsidRPr="0031198E">
              <w:t>o</w:t>
            </w:r>
            <w:r w:rsidRPr="0031198E">
              <w:rPr>
                <w:spacing w:val="2"/>
              </w:rPr>
              <w:t>n</w:t>
            </w:r>
            <w:r w:rsidRPr="0031198E">
              <w:rPr>
                <w:spacing w:val="-1"/>
              </w:rPr>
              <w:t>a</w:t>
            </w:r>
            <w:r w:rsidRPr="0031198E">
              <w:rPr>
                <w:spacing w:val="-6"/>
              </w:rPr>
              <w:t xml:space="preserve"> </w:t>
            </w:r>
            <w:r w:rsidRPr="0031198E">
              <w:t>K</w:t>
            </w:r>
            <w:r w:rsidRPr="0031198E">
              <w:rPr>
                <w:spacing w:val="-1"/>
              </w:rPr>
              <w:t>a</w:t>
            </w:r>
            <w:r w:rsidRPr="0031198E">
              <w:rPr>
                <w:spacing w:val="2"/>
              </w:rPr>
              <w:t>d</w:t>
            </w:r>
            <w:r w:rsidRPr="0031198E">
              <w:rPr>
                <w:spacing w:val="-1"/>
              </w:rPr>
              <w:t>a</w:t>
            </w:r>
            <w:r w:rsidRPr="0031198E">
              <w:t>str</w:t>
            </w:r>
            <w:r w:rsidRPr="0031198E">
              <w:rPr>
                <w:spacing w:val="-1"/>
              </w:rPr>
              <w:t>a</w:t>
            </w:r>
            <w:r w:rsidRPr="0031198E">
              <w:t>l</w:t>
            </w:r>
            <w:r w:rsidRPr="0031198E">
              <w:rPr>
                <w:spacing w:val="-1"/>
              </w:rPr>
              <w:t>e</w:t>
            </w:r>
            <w:r w:rsidRPr="0031198E">
              <w:t>:</w:t>
            </w:r>
          </w:p>
        </w:tc>
        <w:tc>
          <w:tcPr>
            <w:tcW w:w="2341" w:type="dxa"/>
            <w:gridSpan w:val="2"/>
            <w:tcBorders>
              <w:top w:val="single" w:sz="5" w:space="0" w:color="000000"/>
              <w:left w:val="single" w:sz="5" w:space="0" w:color="000000"/>
              <w:bottom w:val="single" w:sz="5" w:space="0" w:color="000000"/>
              <w:right w:val="single" w:sz="5" w:space="0" w:color="000000"/>
            </w:tcBorders>
          </w:tcPr>
          <w:p w14:paraId="1CEC5306" w14:textId="77777777" w:rsidR="00E278F2" w:rsidRPr="0031198E" w:rsidRDefault="00E278F2" w:rsidP="00E278F2"/>
        </w:tc>
        <w:tc>
          <w:tcPr>
            <w:tcW w:w="1581" w:type="dxa"/>
            <w:tcBorders>
              <w:top w:val="single" w:sz="5" w:space="0" w:color="000000"/>
              <w:left w:val="single" w:sz="5" w:space="0" w:color="000000"/>
              <w:bottom w:val="single" w:sz="5" w:space="0" w:color="000000"/>
              <w:right w:val="single" w:sz="5" w:space="0" w:color="000000"/>
            </w:tcBorders>
          </w:tcPr>
          <w:p w14:paraId="3139DE54" w14:textId="77777777" w:rsidR="00E278F2" w:rsidRPr="0031198E" w:rsidRDefault="00E278F2" w:rsidP="00E278F2">
            <w:pPr>
              <w:spacing w:after="0" w:line="240" w:lineRule="auto"/>
              <w:ind w:left="101"/>
            </w:pPr>
            <w:r w:rsidRPr="0031198E">
              <w:t>N</w:t>
            </w:r>
            <w:r w:rsidRPr="0031198E">
              <w:rPr>
                <w:spacing w:val="-1"/>
              </w:rPr>
              <w:t>r</w:t>
            </w:r>
            <w:r w:rsidRPr="0031198E">
              <w:t>.</w:t>
            </w:r>
            <w:r w:rsidRPr="0031198E">
              <w:rPr>
                <w:spacing w:val="-2"/>
              </w:rPr>
              <w:t xml:space="preserve"> </w:t>
            </w:r>
            <w:r w:rsidRPr="0031198E">
              <w:t>i</w:t>
            </w:r>
            <w:r w:rsidRPr="0031198E">
              <w:rPr>
                <w:spacing w:val="1"/>
              </w:rPr>
              <w:t xml:space="preserve"> P</w:t>
            </w:r>
            <w:r w:rsidRPr="0031198E">
              <w:rPr>
                <w:spacing w:val="-1"/>
              </w:rPr>
              <w:t>arce</w:t>
            </w:r>
            <w:r w:rsidRPr="0031198E">
              <w:rPr>
                <w:spacing w:val="3"/>
              </w:rPr>
              <w:t>l</w:t>
            </w:r>
            <w:r w:rsidRPr="0031198E">
              <w:rPr>
                <w:spacing w:val="-1"/>
              </w:rPr>
              <w:t>ë</w:t>
            </w:r>
            <w:r w:rsidRPr="0031198E">
              <w:t>s</w:t>
            </w:r>
          </w:p>
          <w:p w14:paraId="14130B7E" w14:textId="77777777" w:rsidR="00E278F2" w:rsidRPr="0031198E" w:rsidRDefault="00E278F2" w:rsidP="00E278F2">
            <w:pPr>
              <w:spacing w:after="0" w:line="240" w:lineRule="auto"/>
              <w:ind w:left="101"/>
            </w:pPr>
            <w:r w:rsidRPr="0031198E">
              <w:t>K</w:t>
            </w:r>
            <w:r w:rsidRPr="0031198E">
              <w:rPr>
                <w:spacing w:val="-1"/>
              </w:rPr>
              <w:t>a</w:t>
            </w:r>
            <w:r w:rsidRPr="0031198E">
              <w:t>d</w:t>
            </w:r>
            <w:r w:rsidRPr="0031198E">
              <w:rPr>
                <w:spacing w:val="-1"/>
              </w:rPr>
              <w:t>a</w:t>
            </w:r>
            <w:r w:rsidRPr="0031198E">
              <w:t>str</w:t>
            </w:r>
            <w:r w:rsidRPr="0031198E">
              <w:rPr>
                <w:spacing w:val="-1"/>
              </w:rPr>
              <w:t>a</w:t>
            </w:r>
            <w:r w:rsidRPr="0031198E">
              <w:rPr>
                <w:spacing w:val="3"/>
              </w:rPr>
              <w:t>l</w:t>
            </w:r>
            <w:r w:rsidRPr="0031198E">
              <w:rPr>
                <w:spacing w:val="-1"/>
              </w:rPr>
              <w:t>e</w:t>
            </w:r>
            <w:r w:rsidRPr="0031198E">
              <w:t>:</w:t>
            </w:r>
          </w:p>
        </w:tc>
        <w:tc>
          <w:tcPr>
            <w:tcW w:w="2915" w:type="dxa"/>
            <w:tcBorders>
              <w:top w:val="single" w:sz="5" w:space="0" w:color="000000"/>
              <w:left w:val="single" w:sz="5" w:space="0" w:color="000000"/>
              <w:bottom w:val="single" w:sz="5" w:space="0" w:color="000000"/>
              <w:right w:val="single" w:sz="5" w:space="0" w:color="000000"/>
            </w:tcBorders>
          </w:tcPr>
          <w:p w14:paraId="39ACA57C" w14:textId="77777777" w:rsidR="00E278F2" w:rsidRPr="0031198E" w:rsidRDefault="00E278F2" w:rsidP="00E278F2"/>
        </w:tc>
      </w:tr>
      <w:tr w:rsidR="00E278F2" w:rsidRPr="0031198E" w14:paraId="426095F8" w14:textId="77777777" w:rsidTr="00E278F2">
        <w:trPr>
          <w:trHeight w:hRule="exact" w:val="563"/>
        </w:trPr>
        <w:tc>
          <w:tcPr>
            <w:tcW w:w="2967" w:type="dxa"/>
            <w:tcBorders>
              <w:top w:val="single" w:sz="5" w:space="0" w:color="000000"/>
              <w:left w:val="single" w:sz="5" w:space="0" w:color="000000"/>
              <w:bottom w:val="single" w:sz="5" w:space="0" w:color="000000"/>
              <w:right w:val="single" w:sz="5" w:space="0" w:color="000000"/>
            </w:tcBorders>
          </w:tcPr>
          <w:p w14:paraId="76CB55F9" w14:textId="77777777" w:rsidR="00E278F2" w:rsidRPr="0031198E" w:rsidRDefault="00E278F2" w:rsidP="00E278F2">
            <w:pPr>
              <w:spacing w:before="51" w:line="260" w:lineRule="exact"/>
              <w:ind w:left="325" w:right="69" w:firstLine="9"/>
            </w:pPr>
            <w:r w:rsidRPr="0031198E">
              <w:t>Koo</w:t>
            </w:r>
            <w:r w:rsidRPr="0031198E">
              <w:rPr>
                <w:spacing w:val="-1"/>
              </w:rPr>
              <w:t>r</w:t>
            </w:r>
            <w:r w:rsidRPr="0031198E">
              <w:t>din</w:t>
            </w:r>
            <w:r w:rsidRPr="0031198E">
              <w:rPr>
                <w:spacing w:val="-1"/>
              </w:rPr>
              <w:t>a</w:t>
            </w:r>
            <w:r w:rsidRPr="0031198E">
              <w:t>t</w:t>
            </w:r>
            <w:r w:rsidRPr="0031198E">
              <w:rPr>
                <w:spacing w:val="-1"/>
              </w:rPr>
              <w:t>a</w:t>
            </w:r>
            <w:r w:rsidRPr="0031198E">
              <w:t>t</w:t>
            </w:r>
            <w:r w:rsidRPr="0031198E">
              <w:rPr>
                <w:spacing w:val="-9"/>
              </w:rPr>
              <w:t xml:space="preserve"> </w:t>
            </w:r>
            <w:r w:rsidRPr="0031198E">
              <w:t>e v</w:t>
            </w:r>
            <w:r w:rsidRPr="0031198E">
              <w:rPr>
                <w:spacing w:val="-1"/>
              </w:rPr>
              <w:t>e</w:t>
            </w:r>
            <w:r w:rsidRPr="0031198E">
              <w:t>ndndodhj</w:t>
            </w:r>
            <w:r w:rsidRPr="0031198E">
              <w:rPr>
                <w:spacing w:val="-1"/>
              </w:rPr>
              <w:t>e</w:t>
            </w:r>
            <w:r w:rsidRPr="0031198E">
              <w:t>s</w:t>
            </w:r>
            <w:r w:rsidRPr="0031198E">
              <w:rPr>
                <w:spacing w:val="-12"/>
              </w:rPr>
              <w:t xml:space="preserve"> </w:t>
            </w:r>
            <w:r w:rsidRPr="0031198E">
              <w:t>G</w:t>
            </w:r>
            <w:r w:rsidRPr="0031198E">
              <w:rPr>
                <w:spacing w:val="1"/>
              </w:rPr>
              <w:t>PS</w:t>
            </w:r>
            <w:r w:rsidRPr="0031198E">
              <w:t>:</w:t>
            </w:r>
          </w:p>
        </w:tc>
        <w:tc>
          <w:tcPr>
            <w:tcW w:w="6837" w:type="dxa"/>
            <w:gridSpan w:val="4"/>
            <w:tcBorders>
              <w:top w:val="nil"/>
              <w:left w:val="single" w:sz="5" w:space="0" w:color="000000"/>
              <w:bottom w:val="single" w:sz="5" w:space="0" w:color="000000"/>
              <w:right w:val="single" w:sz="5" w:space="0" w:color="000000"/>
            </w:tcBorders>
          </w:tcPr>
          <w:p w14:paraId="71AE2F7C" w14:textId="77777777" w:rsidR="00E278F2" w:rsidRPr="0031198E" w:rsidRDefault="00E278F2" w:rsidP="00E278F2"/>
        </w:tc>
      </w:tr>
      <w:tr w:rsidR="00E278F2" w:rsidRPr="0031198E" w14:paraId="1BCC7D45" w14:textId="77777777" w:rsidTr="00E278F2">
        <w:trPr>
          <w:trHeight w:hRule="exact" w:val="1454"/>
        </w:trPr>
        <w:tc>
          <w:tcPr>
            <w:tcW w:w="9804" w:type="dxa"/>
            <w:gridSpan w:val="5"/>
            <w:tcBorders>
              <w:top w:val="single" w:sz="5" w:space="0" w:color="000000"/>
              <w:left w:val="single" w:sz="5" w:space="0" w:color="000000"/>
              <w:bottom w:val="single" w:sz="5" w:space="0" w:color="000000"/>
              <w:right w:val="single" w:sz="5" w:space="0" w:color="000000"/>
            </w:tcBorders>
            <w:vAlign w:val="center"/>
          </w:tcPr>
          <w:p w14:paraId="0E66108E" w14:textId="77777777" w:rsidR="00E278F2" w:rsidRPr="0031198E" w:rsidRDefault="00E278F2" w:rsidP="00E278F2">
            <w:r w:rsidRPr="0031198E">
              <w:rPr>
                <w:b/>
                <w:u w:val="single"/>
              </w:rPr>
              <w:t>Funksioni:</w:t>
            </w:r>
            <w:r w:rsidRPr="0031198E">
              <w:t xml:space="preserve">                          </w:t>
            </w:r>
          </w:p>
          <w:p w14:paraId="7C95D9AB" w14:textId="77777777" w:rsidR="00E278F2" w:rsidRPr="0031198E" w:rsidRDefault="00E278F2" w:rsidP="00E278F2">
            <w:r w:rsidRPr="0031198E">
              <w:t>____________________________________________________</w:t>
            </w:r>
          </w:p>
        </w:tc>
      </w:tr>
      <w:tr w:rsidR="00E278F2" w:rsidRPr="0031198E" w14:paraId="001CFD9C" w14:textId="77777777" w:rsidTr="00E278F2">
        <w:trPr>
          <w:trHeight w:hRule="exact" w:val="894"/>
        </w:trPr>
        <w:tc>
          <w:tcPr>
            <w:tcW w:w="9804" w:type="dxa"/>
            <w:gridSpan w:val="5"/>
            <w:tcBorders>
              <w:top w:val="single" w:sz="5" w:space="0" w:color="000000"/>
              <w:left w:val="single" w:sz="5" w:space="0" w:color="000000"/>
              <w:bottom w:val="single" w:sz="5" w:space="0" w:color="000000"/>
              <w:right w:val="single" w:sz="5" w:space="0" w:color="000000"/>
            </w:tcBorders>
          </w:tcPr>
          <w:p w14:paraId="0EEE7532" w14:textId="77777777" w:rsidR="00E278F2" w:rsidRPr="0031198E" w:rsidRDefault="00E278F2" w:rsidP="00E278F2">
            <w:pPr>
              <w:spacing w:line="240" w:lineRule="auto"/>
              <w:rPr>
                <w:b/>
                <w:color w:val="000000"/>
                <w:u w:val="single"/>
              </w:rPr>
            </w:pPr>
            <w:r w:rsidRPr="0031198E">
              <w:rPr>
                <w:color w:val="000000"/>
              </w:rPr>
              <w:t xml:space="preserve"> </w:t>
            </w:r>
            <w:r w:rsidRPr="0031198E">
              <w:rPr>
                <w:b/>
                <w:color w:val="000000"/>
                <w:u w:val="single"/>
              </w:rPr>
              <w:t>Ndërtimi:</w:t>
            </w:r>
          </w:p>
          <w:p w14:paraId="6D12AA52" w14:textId="77777777" w:rsidR="00E278F2" w:rsidRPr="0031198E" w:rsidRDefault="00E278F2" w:rsidP="00E278F2">
            <w:pPr>
              <w:rPr>
                <w:noProof/>
                <w:lang w:val="en-US"/>
              </w:rPr>
            </w:pPr>
            <w:r w:rsidRPr="0031198E">
              <w:rPr>
                <w:szCs w:val="24"/>
              </w:rPr>
              <w:t xml:space="preserve"> Ndërtim i papërfunduar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Ndërhyrje e papërfunduar në ndërtesë me leje  </w:t>
            </w:r>
            <w:r w:rsidRPr="0031198E">
              <w:rPr>
                <w:szCs w:val="24"/>
              </w:rPr>
              <w:fldChar w:fldCharType="begin">
                <w:ffData>
                  <w:name w:val="Check58"/>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p>
        </w:tc>
      </w:tr>
      <w:tr w:rsidR="00E278F2" w:rsidRPr="0031198E" w14:paraId="4370FB97" w14:textId="77777777" w:rsidTr="00E278F2">
        <w:trPr>
          <w:trHeight w:hRule="exact" w:val="545"/>
        </w:trPr>
        <w:tc>
          <w:tcPr>
            <w:tcW w:w="3919" w:type="dxa"/>
            <w:gridSpan w:val="2"/>
            <w:tcBorders>
              <w:top w:val="single" w:sz="5" w:space="0" w:color="000000"/>
              <w:left w:val="single" w:sz="5" w:space="0" w:color="000000"/>
              <w:bottom w:val="single" w:sz="5" w:space="0" w:color="000000"/>
              <w:right w:val="single" w:sz="5" w:space="0" w:color="000000"/>
            </w:tcBorders>
          </w:tcPr>
          <w:p w14:paraId="7339F9D9" w14:textId="77777777" w:rsidR="00E278F2" w:rsidRPr="0031198E" w:rsidRDefault="00E278F2" w:rsidP="00E278F2">
            <w:r w:rsidRPr="0031198E">
              <w:rPr>
                <w:color w:val="000000"/>
              </w:rPr>
              <w:lastRenderedPageBreak/>
              <w:t>Sipërfaqja bruto e ndërtimit të papërfunduar:                                     m</w:t>
            </w:r>
            <w:r w:rsidRPr="0031198E">
              <w:rPr>
                <w:color w:val="000000"/>
                <w:vertAlign w:val="superscript"/>
              </w:rPr>
              <w:t>2</w:t>
            </w:r>
          </w:p>
        </w:tc>
        <w:tc>
          <w:tcPr>
            <w:tcW w:w="2970" w:type="dxa"/>
            <w:gridSpan w:val="2"/>
            <w:tcBorders>
              <w:top w:val="single" w:sz="5" w:space="0" w:color="000000"/>
              <w:left w:val="single" w:sz="5" w:space="0" w:color="000000"/>
              <w:bottom w:val="single" w:sz="5" w:space="0" w:color="000000"/>
              <w:right w:val="single" w:sz="5" w:space="0" w:color="000000"/>
            </w:tcBorders>
          </w:tcPr>
          <w:p w14:paraId="1232F22C" w14:textId="77777777" w:rsidR="00E278F2" w:rsidRPr="0031198E" w:rsidRDefault="00E278F2" w:rsidP="00E278F2">
            <w:pPr>
              <w:ind w:left="105"/>
            </w:pPr>
            <w:r w:rsidRPr="0031198E">
              <w:rPr>
                <w:color w:val="000000"/>
              </w:rPr>
              <w:t>Numri i kateve të ndërtimit të papërfunduar</w:t>
            </w:r>
            <w:r w:rsidRPr="0031198E">
              <w:t>:</w:t>
            </w:r>
          </w:p>
        </w:tc>
        <w:tc>
          <w:tcPr>
            <w:tcW w:w="2915" w:type="dxa"/>
            <w:tcBorders>
              <w:top w:val="single" w:sz="5" w:space="0" w:color="000000"/>
              <w:left w:val="single" w:sz="5" w:space="0" w:color="000000"/>
              <w:bottom w:val="single" w:sz="5" w:space="0" w:color="000000"/>
              <w:right w:val="single" w:sz="5" w:space="0" w:color="000000"/>
            </w:tcBorders>
          </w:tcPr>
          <w:p w14:paraId="478138E8" w14:textId="77777777" w:rsidR="00E278F2" w:rsidRPr="0031198E" w:rsidRDefault="00E278F2" w:rsidP="00E278F2">
            <w:pPr>
              <w:tabs>
                <w:tab w:val="left" w:pos="458"/>
              </w:tabs>
            </w:pPr>
            <w:r w:rsidRPr="0031198E">
              <w:t xml:space="preserve">Vlera investive e </w:t>
            </w:r>
            <w:r w:rsidRPr="0031198E">
              <w:rPr>
                <w:color w:val="000000"/>
              </w:rPr>
              <w:t xml:space="preserve">ndërtimit të papërfunduar:         </w:t>
            </w:r>
            <w:r w:rsidRPr="0031198E">
              <w:t xml:space="preserve">   </w:t>
            </w:r>
            <w:r w:rsidRPr="0031198E">
              <w:rPr>
                <w:color w:val="000000"/>
              </w:rPr>
              <w:t xml:space="preserve">             €</w:t>
            </w:r>
          </w:p>
        </w:tc>
      </w:tr>
    </w:tbl>
    <w:p w14:paraId="6070AB7E" w14:textId="77777777" w:rsidR="00E278F2" w:rsidRPr="0031198E" w:rsidRDefault="00E278F2" w:rsidP="00E278F2">
      <w:pPr>
        <w:spacing w:before="60" w:after="60"/>
        <w:ind w:left="720" w:hanging="720"/>
        <w:rPr>
          <w:b/>
          <w:color w:val="000000" w:themeColor="text1"/>
          <w:sz w:val="28"/>
          <w:szCs w:val="28"/>
        </w:rPr>
      </w:pPr>
    </w:p>
    <w:tbl>
      <w:tblPr>
        <w:tblpPr w:leftFromText="180" w:rightFromText="180" w:vertAnchor="text" w:horzAnchor="margin" w:tblpX="-275" w:tblpY="-7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580"/>
      </w:tblGrid>
      <w:tr w:rsidR="00E278F2" w:rsidRPr="0031198E" w14:paraId="27FA2102" w14:textId="77777777" w:rsidTr="00E278F2">
        <w:trPr>
          <w:trHeight w:val="368"/>
        </w:trPr>
        <w:tc>
          <w:tcPr>
            <w:tcW w:w="9805" w:type="dxa"/>
            <w:gridSpan w:val="2"/>
            <w:shd w:val="clear" w:color="auto" w:fill="D9D9D9"/>
            <w:vAlign w:val="center"/>
          </w:tcPr>
          <w:p w14:paraId="5D6FE03B" w14:textId="77777777" w:rsidR="00E278F2" w:rsidRPr="0031198E" w:rsidRDefault="00E278F2" w:rsidP="00E278F2">
            <w:pPr>
              <w:spacing w:before="60" w:after="60"/>
              <w:rPr>
                <w:b/>
                <w:color w:val="000000"/>
              </w:rPr>
            </w:pPr>
            <w:r w:rsidRPr="0031198E">
              <w:rPr>
                <w:b/>
                <w:color w:val="000000"/>
              </w:rPr>
              <w:lastRenderedPageBreak/>
              <w:t>Punët ndërtimore shtesë:</w:t>
            </w:r>
          </w:p>
        </w:tc>
      </w:tr>
      <w:tr w:rsidR="00E278F2" w:rsidRPr="0031198E" w14:paraId="0EE9A7E1" w14:textId="77777777" w:rsidTr="00E278F2">
        <w:trPr>
          <w:trHeight w:val="665"/>
        </w:trPr>
        <w:tc>
          <w:tcPr>
            <w:tcW w:w="9805" w:type="dxa"/>
            <w:gridSpan w:val="2"/>
            <w:vAlign w:val="center"/>
          </w:tcPr>
          <w:p w14:paraId="41D120F1" w14:textId="77777777" w:rsidR="00E278F2" w:rsidRPr="0031198E" w:rsidRDefault="00E278F2" w:rsidP="00E278F2">
            <w:pPr>
              <w:spacing w:before="60" w:after="60"/>
              <w:jc w:val="both"/>
              <w:rPr>
                <w:b/>
                <w:u w:val="single"/>
              </w:rPr>
            </w:pPr>
            <w:r w:rsidRPr="0031198E">
              <w:rPr>
                <w:b/>
              </w:rPr>
              <w:t>Punë ndërtimore shtesë që ndërrojnë shputën ose lartësinë e ndërtimit, ose e ndryshojnë destinimin ekzistues.</w:t>
            </w:r>
            <w:r w:rsidRPr="0031198E">
              <w:rPr>
                <w:szCs w:val="24"/>
              </w:rPr>
              <w:t xml:space="preserve">                                                                                         Po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Jo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tc>
      </w:tr>
      <w:tr w:rsidR="00E278F2" w:rsidRPr="0031198E" w14:paraId="79AB3884" w14:textId="77777777" w:rsidTr="00E278F2">
        <w:trPr>
          <w:trHeight w:val="665"/>
        </w:trPr>
        <w:tc>
          <w:tcPr>
            <w:tcW w:w="9805" w:type="dxa"/>
            <w:gridSpan w:val="2"/>
            <w:vAlign w:val="center"/>
          </w:tcPr>
          <w:p w14:paraId="34DA0C8D" w14:textId="77777777" w:rsidR="00E278F2" w:rsidRPr="0031198E" w:rsidRDefault="00E278F2" w:rsidP="00E278F2">
            <w:pPr>
              <w:spacing w:before="60" w:after="60"/>
              <w:jc w:val="both"/>
              <w:rPr>
                <w:b/>
                <w:u w:val="single"/>
              </w:rPr>
            </w:pPr>
            <w:r w:rsidRPr="0031198E">
              <w:rPr>
                <w:b/>
                <w:u w:val="single"/>
              </w:rPr>
              <w:t>Kategoria e ndërtimit që do të përfundohet:</w:t>
            </w:r>
          </w:p>
          <w:p w14:paraId="2C203E56" w14:textId="77777777" w:rsidR="00E278F2" w:rsidRPr="0031198E" w:rsidRDefault="00E278F2" w:rsidP="00E278F2">
            <w:pPr>
              <w:spacing w:before="60" w:after="60"/>
              <w:jc w:val="both"/>
              <w:rPr>
                <w:szCs w:val="24"/>
              </w:rPr>
            </w:pPr>
            <w:r w:rsidRPr="0031198E">
              <w:rPr>
                <w:szCs w:val="24"/>
              </w:rPr>
              <w:t xml:space="preserve">Ndërtim i kategorisë I apo shtëpi e kategorisë II (mbi 450m2)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6C043D29" w14:textId="77777777" w:rsidR="00E278F2" w:rsidRPr="0031198E" w:rsidRDefault="00E278F2" w:rsidP="00E278F2">
            <w:pPr>
              <w:spacing w:before="60" w:after="60"/>
              <w:jc w:val="both"/>
              <w:rPr>
                <w:b/>
                <w:szCs w:val="24"/>
              </w:rPr>
            </w:pPr>
            <w:r w:rsidRPr="0031198E">
              <w:rPr>
                <w:szCs w:val="24"/>
              </w:rPr>
              <w:t xml:space="preserve">Ndërtim i kategorisë  II (jo shtëpitë)  </w:t>
            </w:r>
            <w:r w:rsidRPr="0031198E">
              <w:rPr>
                <w:szCs w:val="24"/>
              </w:rPr>
              <w:fldChar w:fldCharType="begin">
                <w:ffData>
                  <w:name w:val="Check58"/>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p>
        </w:tc>
      </w:tr>
      <w:tr w:rsidR="00E278F2" w:rsidRPr="0031198E" w14:paraId="4E935974" w14:textId="77777777" w:rsidTr="00E278F2">
        <w:trPr>
          <w:trHeight w:val="434"/>
        </w:trPr>
        <w:tc>
          <w:tcPr>
            <w:tcW w:w="4225" w:type="dxa"/>
            <w:shd w:val="clear" w:color="auto" w:fill="D9D9D9" w:themeFill="background1" w:themeFillShade="D9"/>
            <w:vAlign w:val="center"/>
          </w:tcPr>
          <w:p w14:paraId="38A40C13" w14:textId="77777777" w:rsidR="00E278F2" w:rsidRPr="0031198E" w:rsidRDefault="00E278F2" w:rsidP="00E278F2">
            <w:pPr>
              <w:spacing w:before="60" w:after="60"/>
              <w:jc w:val="both"/>
              <w:rPr>
                <w:b/>
                <w:szCs w:val="24"/>
              </w:rPr>
            </w:pPr>
            <w:r w:rsidRPr="0031198E">
              <w:rPr>
                <w:b/>
              </w:rPr>
              <w:t>Përdorimi i propozuar:</w:t>
            </w:r>
          </w:p>
        </w:tc>
        <w:tc>
          <w:tcPr>
            <w:tcW w:w="5580" w:type="dxa"/>
            <w:shd w:val="clear" w:color="auto" w:fill="D9D9D9" w:themeFill="background1" w:themeFillShade="D9"/>
            <w:vAlign w:val="center"/>
          </w:tcPr>
          <w:p w14:paraId="087012F1" w14:textId="77777777" w:rsidR="00E278F2" w:rsidRPr="0031198E" w:rsidRDefault="00E278F2" w:rsidP="00E278F2">
            <w:pPr>
              <w:spacing w:before="60" w:after="60"/>
              <w:jc w:val="both"/>
              <w:rPr>
                <w:b/>
                <w:szCs w:val="24"/>
              </w:rPr>
            </w:pPr>
            <w:r w:rsidRPr="0031198E">
              <w:rPr>
                <w:szCs w:val="28"/>
              </w:rPr>
              <w:t xml:space="preserve">A përfshin kërkesa ndryshim të destinimit?  Po  </w:t>
            </w:r>
            <w:r w:rsidRPr="0031198E">
              <w:rPr>
                <w:szCs w:val="28"/>
              </w:rPr>
              <w:fldChar w:fldCharType="begin">
                <w:ffData>
                  <w:name w:val="Check5"/>
                  <w:enabled/>
                  <w:calcOnExit w:val="0"/>
                  <w:checkBox>
                    <w:sizeAuto/>
                    <w:default w:val="0"/>
                  </w:checkBox>
                </w:ffData>
              </w:fldChar>
            </w:r>
            <w:r w:rsidRPr="0031198E">
              <w:rPr>
                <w:szCs w:val="28"/>
              </w:rPr>
              <w:instrText xml:space="preserve"> FORMCHECKBOX </w:instrText>
            </w:r>
            <w:r w:rsidR="00060E24">
              <w:rPr>
                <w:szCs w:val="28"/>
              </w:rPr>
            </w:r>
            <w:r w:rsidR="00060E24">
              <w:rPr>
                <w:szCs w:val="28"/>
              </w:rPr>
              <w:fldChar w:fldCharType="separate"/>
            </w:r>
            <w:r w:rsidRPr="0031198E">
              <w:rPr>
                <w:szCs w:val="28"/>
              </w:rPr>
              <w:fldChar w:fldCharType="end"/>
            </w:r>
            <w:r w:rsidRPr="0031198E">
              <w:rPr>
                <w:szCs w:val="28"/>
              </w:rPr>
              <w:t xml:space="preserve">  Jo </w:t>
            </w:r>
            <w:r w:rsidRPr="0031198E">
              <w:rPr>
                <w:szCs w:val="28"/>
              </w:rPr>
              <w:fldChar w:fldCharType="begin">
                <w:ffData>
                  <w:name w:val="Check6"/>
                  <w:enabled/>
                  <w:calcOnExit w:val="0"/>
                  <w:checkBox>
                    <w:sizeAuto/>
                    <w:default w:val="0"/>
                  </w:checkBox>
                </w:ffData>
              </w:fldChar>
            </w:r>
            <w:r w:rsidRPr="0031198E">
              <w:rPr>
                <w:szCs w:val="28"/>
              </w:rPr>
              <w:instrText xml:space="preserve"> FORMCHECKBOX </w:instrText>
            </w:r>
            <w:r w:rsidR="00060E24">
              <w:rPr>
                <w:szCs w:val="28"/>
              </w:rPr>
            </w:r>
            <w:r w:rsidR="00060E24">
              <w:rPr>
                <w:szCs w:val="28"/>
              </w:rPr>
              <w:fldChar w:fldCharType="separate"/>
            </w:r>
            <w:r w:rsidRPr="0031198E">
              <w:rPr>
                <w:szCs w:val="28"/>
              </w:rPr>
              <w:fldChar w:fldCharType="end"/>
            </w:r>
          </w:p>
        </w:tc>
      </w:tr>
      <w:tr w:rsidR="00E278F2" w:rsidRPr="0031198E" w14:paraId="532D80AA" w14:textId="77777777" w:rsidTr="00E278F2">
        <w:trPr>
          <w:trHeight w:val="665"/>
        </w:trPr>
        <w:tc>
          <w:tcPr>
            <w:tcW w:w="9805" w:type="dxa"/>
            <w:gridSpan w:val="2"/>
            <w:vAlign w:val="center"/>
          </w:tcPr>
          <w:p w14:paraId="05DB8FEF" w14:textId="77777777" w:rsidR="00E278F2" w:rsidRPr="0031198E" w:rsidRDefault="00E278F2" w:rsidP="00E278F2">
            <w:pPr>
              <w:spacing w:before="60" w:after="60"/>
              <w:jc w:val="both"/>
              <w:rPr>
                <w:b/>
              </w:rPr>
            </w:pPr>
            <w:r w:rsidRPr="0031198E">
              <w:rPr>
                <w:szCs w:val="24"/>
              </w:rPr>
              <w:t xml:space="preserve">Përshkrimi:  </w:t>
            </w:r>
            <w:r w:rsidRPr="0031198E">
              <w:rPr>
                <w:szCs w:val="24"/>
              </w:rPr>
              <w:fldChar w:fldCharType="begin">
                <w:ffData>
                  <w:name w:val="Text14"/>
                  <w:enabled/>
                  <w:calcOnExit w:val="0"/>
                  <w:textInput/>
                </w:ffData>
              </w:fldChar>
            </w:r>
            <w:r w:rsidRPr="0031198E">
              <w:rPr>
                <w:szCs w:val="24"/>
              </w:rPr>
              <w:instrText xml:space="preserve"> FORMTEXT </w:instrText>
            </w:r>
            <w:r w:rsidRPr="0031198E">
              <w:rPr>
                <w:szCs w:val="24"/>
              </w:rPr>
            </w:r>
            <w:r w:rsidRPr="0031198E">
              <w:rPr>
                <w:szCs w:val="24"/>
              </w:rPr>
              <w:fldChar w:fldCharType="separate"/>
            </w:r>
            <w:r w:rsidRPr="0031198E">
              <w:rPr>
                <w:noProof/>
                <w:szCs w:val="24"/>
              </w:rPr>
              <w:t> </w:t>
            </w:r>
            <w:r w:rsidRPr="0031198E">
              <w:rPr>
                <w:noProof/>
                <w:szCs w:val="24"/>
              </w:rPr>
              <w:t> </w:t>
            </w:r>
            <w:r w:rsidRPr="0031198E">
              <w:rPr>
                <w:noProof/>
                <w:szCs w:val="24"/>
              </w:rPr>
              <w:t> </w:t>
            </w:r>
            <w:r w:rsidRPr="0031198E">
              <w:rPr>
                <w:noProof/>
                <w:szCs w:val="24"/>
              </w:rPr>
              <w:t> </w:t>
            </w:r>
            <w:r w:rsidRPr="0031198E">
              <w:rPr>
                <w:noProof/>
                <w:szCs w:val="24"/>
              </w:rPr>
              <w:t> </w:t>
            </w:r>
            <w:r w:rsidRPr="0031198E">
              <w:rPr>
                <w:szCs w:val="24"/>
              </w:rPr>
              <w:fldChar w:fldCharType="end"/>
            </w:r>
          </w:p>
        </w:tc>
      </w:tr>
      <w:tr w:rsidR="00E278F2" w:rsidRPr="0031198E" w14:paraId="3F549E98" w14:textId="77777777" w:rsidTr="00E278F2">
        <w:trPr>
          <w:trHeight w:val="665"/>
        </w:trPr>
        <w:tc>
          <w:tcPr>
            <w:tcW w:w="9805" w:type="dxa"/>
            <w:gridSpan w:val="2"/>
            <w:vAlign w:val="center"/>
          </w:tcPr>
          <w:p w14:paraId="13ADE67B" w14:textId="77777777" w:rsidR="00E278F2" w:rsidRPr="0031198E" w:rsidRDefault="00E278F2" w:rsidP="00E278F2">
            <w:pPr>
              <w:spacing w:before="60" w:after="60"/>
              <w:jc w:val="both"/>
              <w:rPr>
                <w:b/>
              </w:rPr>
            </w:pPr>
            <w:r w:rsidRPr="0031198E">
              <w:rPr>
                <w:b/>
              </w:rPr>
              <w:t>KUSHTET NDËRTIMORE për punët ndërtimore shtesë që e ndërrojnë shputën ose lartësinë e ndërtimit, ose e ndryshojnë destinimin ekzistues, janë aprovuar, përkatësisht përcaktuar nga organi kompetent. Këto punë ndërtimore shtesë do të zbatohen sipas:</w:t>
            </w:r>
          </w:p>
          <w:p w14:paraId="116FC5AB" w14:textId="77777777" w:rsidR="00E278F2" w:rsidRPr="0031198E" w:rsidRDefault="00E278F2" w:rsidP="00E278F2">
            <w:pPr>
              <w:spacing w:before="60" w:after="60"/>
              <w:jc w:val="both"/>
              <w:rPr>
                <w:b/>
              </w:rPr>
            </w:pPr>
            <w:r w:rsidRPr="0031198E">
              <w:rPr>
                <w:b/>
              </w:rPr>
              <w:t>- PROJEKTIT IDEOR për kategorinë I dhe shtëpitë e kategorisë II, ose</w:t>
            </w:r>
          </w:p>
          <w:p w14:paraId="07FEE174" w14:textId="77777777" w:rsidR="00E278F2" w:rsidRPr="0031198E" w:rsidRDefault="00E278F2" w:rsidP="00E278F2">
            <w:pPr>
              <w:spacing w:before="60" w:after="60"/>
              <w:jc w:val="both"/>
              <w:rPr>
                <w:b/>
              </w:rPr>
            </w:pPr>
            <w:r w:rsidRPr="0031198E">
              <w:rPr>
                <w:b/>
              </w:rPr>
              <w:t xml:space="preserve">- PROJEKTIT KRYESOR për kategorinë II (përveç shtëpive), </w:t>
            </w:r>
          </w:p>
          <w:p w14:paraId="581BD8AF" w14:textId="77777777" w:rsidR="00E278F2" w:rsidRPr="0031198E" w:rsidRDefault="00E278F2" w:rsidP="00E278F2">
            <w:pPr>
              <w:spacing w:before="60" w:after="60"/>
              <w:jc w:val="both"/>
              <w:rPr>
                <w:b/>
              </w:rPr>
            </w:pPr>
            <w:r w:rsidRPr="0031198E">
              <w:rPr>
                <w:b/>
              </w:rPr>
              <w:t>të hartuara sipas Kushteve Ndërtimore dhe aprovuara nga organi kompetent, në bazë të të cilit lëshohet ky dokument.</w:t>
            </w:r>
          </w:p>
        </w:tc>
      </w:tr>
      <w:tr w:rsidR="00E278F2" w:rsidRPr="0031198E" w14:paraId="2751C630" w14:textId="77777777" w:rsidTr="00E278F2">
        <w:trPr>
          <w:trHeight w:val="665"/>
        </w:trPr>
        <w:tc>
          <w:tcPr>
            <w:tcW w:w="9805" w:type="dxa"/>
            <w:gridSpan w:val="2"/>
            <w:vAlign w:val="center"/>
          </w:tcPr>
          <w:p w14:paraId="2C551213" w14:textId="77777777" w:rsidR="00E278F2" w:rsidRPr="0031198E" w:rsidRDefault="00E278F2" w:rsidP="00E278F2">
            <w:pPr>
              <w:spacing w:before="60" w:after="60"/>
              <w:jc w:val="both"/>
              <w:rPr>
                <w:b/>
              </w:rPr>
            </w:pPr>
            <w:r w:rsidRPr="0031198E">
              <w:rPr>
                <w:b/>
              </w:rPr>
              <w:t>Punët ndërtimore shtesë që nuk e ndërrojnë shputën ose lartësinë e ndërtimit, si dhe funksionin ekzistues, do të zbatohen sipas:</w:t>
            </w:r>
          </w:p>
          <w:p w14:paraId="56A3291C" w14:textId="77777777" w:rsidR="00E278F2" w:rsidRPr="0031198E" w:rsidRDefault="00E278F2" w:rsidP="00E278F2">
            <w:pPr>
              <w:spacing w:before="60" w:after="60"/>
              <w:jc w:val="both"/>
              <w:rPr>
                <w:b/>
              </w:rPr>
            </w:pPr>
            <w:r w:rsidRPr="0031198E">
              <w:rPr>
                <w:b/>
              </w:rPr>
              <w:t>- APLIKIMIT PËR LEJE TË LEGALIZIMIT PËR PËRFUNDIM TË NDËRTIMIT (TABELA 11)  për kategorinë I dhe shtëpitë e kategorisë II, ose</w:t>
            </w:r>
          </w:p>
          <w:p w14:paraId="4C6CF894" w14:textId="77777777" w:rsidR="00E278F2" w:rsidRPr="0031198E" w:rsidRDefault="00E278F2" w:rsidP="00E278F2">
            <w:pPr>
              <w:spacing w:before="60" w:after="60"/>
              <w:jc w:val="both"/>
              <w:rPr>
                <w:b/>
              </w:rPr>
            </w:pPr>
            <w:r w:rsidRPr="0031198E">
              <w:rPr>
                <w:b/>
              </w:rPr>
              <w:t xml:space="preserve">- PROJEKTIT KRYESOR  për kategorinë II (përveç shtëpive)  për përfundimin e ndërtimit </w:t>
            </w:r>
          </w:p>
          <w:p w14:paraId="0B8924B4" w14:textId="77777777" w:rsidR="00E278F2" w:rsidRPr="0031198E" w:rsidRDefault="00E278F2" w:rsidP="00E278F2">
            <w:pPr>
              <w:spacing w:before="60" w:after="60"/>
              <w:jc w:val="both"/>
              <w:rPr>
                <w:b/>
              </w:rPr>
            </w:pPr>
            <w:r w:rsidRPr="0031198E">
              <w:rPr>
                <w:b/>
              </w:rPr>
              <w:t>të aprovuara nga organi kompetent, në bazë të të cilit  lëshohet ky dokument.</w:t>
            </w:r>
          </w:p>
        </w:tc>
      </w:tr>
    </w:tbl>
    <w:p w14:paraId="072CED24" w14:textId="77777777" w:rsidR="00E278F2" w:rsidRPr="0031198E" w:rsidRDefault="00E278F2" w:rsidP="00E278F2">
      <w:pPr>
        <w:spacing w:before="60" w:after="60"/>
        <w:ind w:left="720" w:hanging="720"/>
        <w:jc w:val="center"/>
        <w:rPr>
          <w:b/>
          <w:color w:val="000000" w:themeColor="text1"/>
          <w:sz w:val="28"/>
          <w:szCs w:val="28"/>
        </w:rPr>
      </w:pP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905"/>
      </w:tblGrid>
      <w:tr w:rsidR="00E278F2" w:rsidRPr="0031198E" w14:paraId="4297AE55" w14:textId="77777777" w:rsidTr="00E278F2">
        <w:trPr>
          <w:trHeight w:val="368"/>
        </w:trPr>
        <w:tc>
          <w:tcPr>
            <w:tcW w:w="9810" w:type="dxa"/>
            <w:gridSpan w:val="2"/>
            <w:shd w:val="clear" w:color="auto" w:fill="D9D9D9"/>
            <w:vAlign w:val="center"/>
          </w:tcPr>
          <w:p w14:paraId="61923F6A" w14:textId="77777777" w:rsidR="00E278F2" w:rsidRPr="0031198E" w:rsidRDefault="00E278F2" w:rsidP="00E278F2">
            <w:pPr>
              <w:spacing w:before="60" w:after="60"/>
              <w:rPr>
                <w:b/>
                <w:color w:val="000000"/>
              </w:rPr>
            </w:pPr>
            <w:r w:rsidRPr="0031198E">
              <w:rPr>
                <w:b/>
                <w:color w:val="000000"/>
              </w:rPr>
              <w:lastRenderedPageBreak/>
              <w:t>Të dhënat mbi inspektimin e punëve ndërtimore për përfundimin e ndërtimit:</w:t>
            </w:r>
          </w:p>
        </w:tc>
      </w:tr>
      <w:tr w:rsidR="00E278F2" w:rsidRPr="0031198E" w14:paraId="56EF18E2" w14:textId="77777777" w:rsidTr="00E278F2">
        <w:trPr>
          <w:trHeight w:val="503"/>
        </w:trPr>
        <w:tc>
          <w:tcPr>
            <w:tcW w:w="9810" w:type="dxa"/>
            <w:gridSpan w:val="2"/>
            <w:tcBorders>
              <w:bottom w:val="nil"/>
            </w:tcBorders>
            <w:vAlign w:val="center"/>
          </w:tcPr>
          <w:p w14:paraId="5007D123" w14:textId="77777777" w:rsidR="00E278F2" w:rsidRPr="0031198E" w:rsidRDefault="00E278F2" w:rsidP="00E278F2">
            <w:pPr>
              <w:spacing w:before="60" w:after="60"/>
              <w:jc w:val="both"/>
              <w:rPr>
                <w:b/>
                <w:color w:val="000000"/>
              </w:rPr>
            </w:pPr>
            <w:r w:rsidRPr="0031198E">
              <w:rPr>
                <w:b/>
                <w:color w:val="000000"/>
              </w:rPr>
              <w:t>Do të kryhen inspektimet vijuese:</w:t>
            </w:r>
          </w:p>
        </w:tc>
      </w:tr>
      <w:tr w:rsidR="00E278F2" w:rsidRPr="0031198E" w14:paraId="35442D69" w14:textId="77777777" w:rsidTr="00E278F2">
        <w:trPr>
          <w:trHeight w:val="1467"/>
        </w:trPr>
        <w:tc>
          <w:tcPr>
            <w:tcW w:w="4905" w:type="dxa"/>
            <w:tcBorders>
              <w:top w:val="nil"/>
              <w:right w:val="nil"/>
            </w:tcBorders>
            <w:vAlign w:val="center"/>
          </w:tcPr>
          <w:p w14:paraId="2D9A88E5" w14:textId="77777777" w:rsidR="00E278F2" w:rsidRPr="0031198E" w:rsidRDefault="00E278F2" w:rsidP="00E278F2">
            <w:pPr>
              <w:spacing w:before="60" w:after="60"/>
              <w:jc w:val="both"/>
              <w:rPr>
                <w:color w:val="000000"/>
              </w:rPr>
            </w:pPr>
            <w:r w:rsidRPr="0031198E">
              <w:rPr>
                <w:color w:val="000000"/>
              </w:rPr>
              <w:t xml:space="preserve">inspektimi i lokacionit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1C827729" w14:textId="77777777" w:rsidR="00E278F2" w:rsidRPr="0031198E" w:rsidRDefault="00E278F2" w:rsidP="00E278F2">
            <w:pPr>
              <w:spacing w:before="60" w:after="60"/>
              <w:jc w:val="both"/>
              <w:rPr>
                <w:color w:val="000000"/>
              </w:rPr>
            </w:pPr>
            <w:r w:rsidRPr="0031198E">
              <w:rPr>
                <w:color w:val="000000"/>
              </w:rPr>
              <w:t xml:space="preserve">punët ndërtimore nën nivelin e tokës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54221BB0" w14:textId="77777777" w:rsidR="00E278F2" w:rsidRPr="0031198E" w:rsidRDefault="00E278F2" w:rsidP="00E278F2">
            <w:pPr>
              <w:spacing w:before="60" w:after="60"/>
              <w:jc w:val="both"/>
              <w:rPr>
                <w:color w:val="000000"/>
              </w:rPr>
            </w:pPr>
            <w:r w:rsidRPr="0031198E">
              <w:rPr>
                <w:color w:val="000000"/>
              </w:rPr>
              <w:t xml:space="preserve">punimet në elementet e konstruksionit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3B8D06D4" w14:textId="77777777" w:rsidR="00E278F2" w:rsidRPr="0031198E" w:rsidRDefault="00E278F2" w:rsidP="00E278F2">
            <w:pPr>
              <w:spacing w:before="60" w:after="60"/>
              <w:jc w:val="both"/>
              <w:rPr>
                <w:color w:val="000000"/>
              </w:rPr>
            </w:pPr>
            <w:r w:rsidRPr="0031198E">
              <w:rPr>
                <w:color w:val="000000"/>
              </w:rPr>
              <w:t xml:space="preserve">punimet në instalimet elektrike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tc>
        <w:tc>
          <w:tcPr>
            <w:tcW w:w="4905" w:type="dxa"/>
            <w:tcBorders>
              <w:top w:val="nil"/>
              <w:left w:val="nil"/>
            </w:tcBorders>
          </w:tcPr>
          <w:p w14:paraId="2C4BCF54" w14:textId="77777777" w:rsidR="00E278F2" w:rsidRPr="0031198E" w:rsidRDefault="00E278F2" w:rsidP="00E278F2">
            <w:pPr>
              <w:spacing w:before="60" w:after="60"/>
              <w:jc w:val="both"/>
              <w:rPr>
                <w:szCs w:val="24"/>
              </w:rPr>
            </w:pPr>
            <w:r w:rsidRPr="0031198E">
              <w:rPr>
                <w:color w:val="000000"/>
              </w:rPr>
              <w:t xml:space="preserve">punimet në instalimet </w:t>
            </w:r>
            <w:r w:rsidRPr="0031198E">
              <w:rPr>
                <w:rFonts w:eastAsia="Arial"/>
                <w:spacing w:val="-1"/>
              </w:rPr>
              <w:t xml:space="preserve">hidroteknike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735D9AF6" w14:textId="77777777" w:rsidR="00E278F2" w:rsidRPr="0031198E" w:rsidRDefault="00E278F2" w:rsidP="00E278F2">
            <w:pPr>
              <w:spacing w:before="60" w:after="60"/>
              <w:jc w:val="both"/>
              <w:rPr>
                <w:szCs w:val="24"/>
              </w:rPr>
            </w:pPr>
            <w:r w:rsidRPr="0031198E">
              <w:rPr>
                <w:color w:val="000000"/>
              </w:rPr>
              <w:t xml:space="preserve">punimet në instalimet </w:t>
            </w:r>
            <w:r w:rsidRPr="0031198E">
              <w:rPr>
                <w:rFonts w:eastAsia="Arial"/>
                <w:spacing w:val="-1"/>
              </w:rPr>
              <w:t xml:space="preserve">makinerike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690EBA36" w14:textId="77777777" w:rsidR="00E278F2" w:rsidRPr="0031198E" w:rsidRDefault="00E278F2" w:rsidP="00E278F2">
            <w:pPr>
              <w:spacing w:before="60" w:after="60"/>
              <w:jc w:val="both"/>
              <w:rPr>
                <w:color w:val="000000"/>
              </w:rPr>
            </w:pPr>
            <w:r w:rsidRPr="0031198E">
              <w:rPr>
                <w:color w:val="000000"/>
              </w:rPr>
              <w:t xml:space="preserve">punimet finale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p w14:paraId="750AAAB7" w14:textId="77777777" w:rsidR="00E278F2" w:rsidRPr="0031198E" w:rsidRDefault="00E278F2" w:rsidP="00E278F2">
            <w:pPr>
              <w:spacing w:before="60" w:after="60"/>
              <w:jc w:val="both"/>
              <w:rPr>
                <w:rFonts w:eastAsia="Arial"/>
                <w:spacing w:val="-1"/>
              </w:rPr>
            </w:pPr>
            <w:r w:rsidRPr="0031198E">
              <w:rPr>
                <w:rFonts w:eastAsia="Arial"/>
                <w:spacing w:val="-1"/>
              </w:rPr>
              <w:t xml:space="preserve">siguria nga zjarri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p>
        </w:tc>
      </w:tr>
      <w:tr w:rsidR="00E278F2" w:rsidRPr="0031198E" w14:paraId="77B35D59" w14:textId="77777777" w:rsidTr="00E278F2">
        <w:trPr>
          <w:trHeight w:val="665"/>
        </w:trPr>
        <w:tc>
          <w:tcPr>
            <w:tcW w:w="9810" w:type="dxa"/>
            <w:gridSpan w:val="2"/>
            <w:vAlign w:val="center"/>
          </w:tcPr>
          <w:p w14:paraId="138EE399" w14:textId="77777777" w:rsidR="00E278F2" w:rsidRPr="0031198E" w:rsidRDefault="00E278F2" w:rsidP="00E278F2">
            <w:pPr>
              <w:spacing w:before="60" w:after="60"/>
              <w:jc w:val="both"/>
            </w:pPr>
            <w:r w:rsidRPr="0031198E">
              <w:rPr>
                <w:b/>
                <w:color w:val="000000"/>
              </w:rPr>
              <w:t>Inspektimi do të kryhet nga:</w:t>
            </w:r>
          </w:p>
          <w:p w14:paraId="6BBE1EE0" w14:textId="77777777" w:rsidR="00E278F2" w:rsidRPr="0031198E" w:rsidRDefault="00E278F2" w:rsidP="00E278F2">
            <w:pPr>
              <w:spacing w:before="60" w:after="60"/>
              <w:jc w:val="both"/>
              <w:rPr>
                <w:color w:val="000000"/>
                <w:szCs w:val="28"/>
              </w:rPr>
            </w:pPr>
            <w:r w:rsidRPr="0031198E">
              <w:t>Organi kompetent</w:t>
            </w:r>
            <w:r w:rsidRPr="0031198E">
              <w:rPr>
                <w:szCs w:val="24"/>
              </w:rPr>
              <w:t xml:space="preserv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r w:rsidRPr="0031198E">
              <w:rPr>
                <w:szCs w:val="24"/>
              </w:rPr>
              <w:t xml:space="preserve">                            </w:t>
            </w:r>
            <w:r w:rsidRPr="0031198E">
              <w:t>Profesionistët e angazhuar nga pronari i ndërtimit</w:t>
            </w:r>
            <w:r w:rsidRPr="0031198E">
              <w:rPr>
                <w:szCs w:val="24"/>
              </w:rPr>
              <w:t xml:space="preserve"> </w:t>
            </w:r>
            <w:r w:rsidRPr="0031198E">
              <w:rPr>
                <w:szCs w:val="24"/>
              </w:rPr>
              <w:fldChar w:fldCharType="begin">
                <w:ffData>
                  <w:name w:val="Check58"/>
                  <w:enabled/>
                  <w:calcOnExit w:val="0"/>
                  <w:checkBox>
                    <w:sizeAuto/>
                    <w:default w:val="0"/>
                  </w:checkBox>
                </w:ffData>
              </w:fldChar>
            </w:r>
            <w:r w:rsidRPr="0031198E">
              <w:rPr>
                <w:szCs w:val="24"/>
              </w:rPr>
              <w:instrText xml:space="preserve"> FORMCHECKBOX </w:instrText>
            </w:r>
            <w:r w:rsidR="00060E24">
              <w:rPr>
                <w:szCs w:val="24"/>
              </w:rPr>
            </w:r>
            <w:r w:rsidR="00060E24">
              <w:rPr>
                <w:szCs w:val="24"/>
              </w:rPr>
              <w:fldChar w:fldCharType="separate"/>
            </w:r>
            <w:r w:rsidRPr="0031198E">
              <w:rPr>
                <w:szCs w:val="24"/>
              </w:rPr>
              <w:fldChar w:fldCharType="end"/>
            </w:r>
          </w:p>
        </w:tc>
      </w:tr>
      <w:tr w:rsidR="00E278F2" w:rsidRPr="0031198E" w14:paraId="282FCE4B" w14:textId="77777777" w:rsidTr="00E278F2">
        <w:trPr>
          <w:trHeight w:val="665"/>
        </w:trPr>
        <w:tc>
          <w:tcPr>
            <w:tcW w:w="9810" w:type="dxa"/>
            <w:gridSpan w:val="2"/>
            <w:vAlign w:val="center"/>
          </w:tcPr>
          <w:p w14:paraId="371127C7" w14:textId="77777777" w:rsidR="00E278F2" w:rsidRPr="0031198E" w:rsidRDefault="00E278F2" w:rsidP="00E278F2">
            <w:pPr>
              <w:spacing w:before="60" w:after="60"/>
              <w:ind w:left="720" w:hanging="720"/>
              <w:rPr>
                <w:b/>
                <w:color w:val="000000" w:themeColor="text1"/>
              </w:rPr>
            </w:pPr>
            <w:r w:rsidRPr="0031198E">
              <w:rPr>
                <w:b/>
                <w:color w:val="000000" w:themeColor="text1"/>
              </w:rPr>
              <w:t xml:space="preserve">Pas përfundimit të ndërtimit, </w:t>
            </w:r>
            <w:r w:rsidRPr="0031198E">
              <w:rPr>
                <w:b/>
                <w:color w:val="000000" w:themeColor="text1"/>
                <w:u w:val="single"/>
              </w:rPr>
              <w:t>inspektimi i fundit kryhet nga organi kompetent.</w:t>
            </w:r>
          </w:p>
        </w:tc>
      </w:tr>
    </w:tbl>
    <w:p w14:paraId="4D09D449" w14:textId="77777777" w:rsidR="00E278F2" w:rsidRPr="0031198E" w:rsidRDefault="00E278F2" w:rsidP="00E278F2">
      <w:pPr>
        <w:spacing w:before="60" w:after="60"/>
        <w:ind w:left="720" w:hanging="720"/>
        <w:rPr>
          <w:rFonts w:ascii="Arial" w:hAnsi="Arial" w:cs="Arial"/>
          <w:color w:val="000000" w:themeColor="text1"/>
        </w:rPr>
      </w:pPr>
    </w:p>
    <w:p w14:paraId="0D21C179" w14:textId="77777777" w:rsidR="00E278F2" w:rsidRPr="0031198E" w:rsidRDefault="00E278F2" w:rsidP="00E278F2">
      <w:pPr>
        <w:spacing w:before="60" w:after="60"/>
        <w:ind w:left="720" w:hanging="720"/>
        <w:rPr>
          <w:rFonts w:ascii="Arial" w:hAnsi="Arial" w:cs="Arial"/>
          <w:color w:val="000000" w:themeColor="text1"/>
        </w:rPr>
      </w:pPr>
    </w:p>
    <w:p w14:paraId="63080756" w14:textId="77777777" w:rsidR="00E278F2" w:rsidRDefault="00E278F2" w:rsidP="00E278F2">
      <w:pPr>
        <w:spacing w:before="60" w:after="60"/>
        <w:ind w:left="720" w:hanging="720"/>
        <w:rPr>
          <w:rFonts w:ascii="Arial" w:hAnsi="Arial" w:cs="Arial"/>
          <w:color w:val="000000" w:themeColor="text1"/>
        </w:rPr>
      </w:pPr>
    </w:p>
    <w:p w14:paraId="39A06407" w14:textId="77777777" w:rsidR="00D01A61" w:rsidRDefault="00D01A61" w:rsidP="00E278F2">
      <w:pPr>
        <w:spacing w:before="60" w:after="60"/>
        <w:ind w:left="720" w:hanging="720"/>
        <w:rPr>
          <w:rFonts w:ascii="Arial" w:hAnsi="Arial" w:cs="Arial"/>
          <w:color w:val="000000" w:themeColor="text1"/>
        </w:rPr>
      </w:pPr>
    </w:p>
    <w:p w14:paraId="592A35BC" w14:textId="77777777" w:rsidR="00D01A61" w:rsidRDefault="00D01A61" w:rsidP="00E278F2">
      <w:pPr>
        <w:spacing w:before="60" w:after="60"/>
        <w:ind w:left="720" w:hanging="720"/>
        <w:rPr>
          <w:rFonts w:ascii="Arial" w:hAnsi="Arial" w:cs="Arial"/>
          <w:color w:val="000000" w:themeColor="text1"/>
        </w:rPr>
      </w:pPr>
    </w:p>
    <w:p w14:paraId="435C5B4B" w14:textId="77777777" w:rsidR="00D01A61" w:rsidRDefault="00D01A61" w:rsidP="00E278F2">
      <w:pPr>
        <w:spacing w:before="60" w:after="60"/>
        <w:ind w:left="720" w:hanging="720"/>
        <w:rPr>
          <w:rFonts w:ascii="Arial" w:hAnsi="Arial" w:cs="Arial"/>
          <w:color w:val="000000" w:themeColor="text1"/>
        </w:rPr>
      </w:pPr>
    </w:p>
    <w:p w14:paraId="49271899" w14:textId="77777777" w:rsidR="00D01A61" w:rsidRPr="0031198E" w:rsidRDefault="00D01A61" w:rsidP="00E278F2">
      <w:pPr>
        <w:spacing w:before="60" w:after="60"/>
        <w:ind w:left="720" w:hanging="720"/>
        <w:rPr>
          <w:rFonts w:ascii="Arial" w:hAnsi="Arial" w:cs="Arial"/>
          <w:color w:val="000000" w:themeColor="text1"/>
        </w:rPr>
      </w:pPr>
    </w:p>
    <w:p w14:paraId="460E59EA" w14:textId="77777777" w:rsidR="00E278F2" w:rsidRPr="0031198E" w:rsidRDefault="00E278F2" w:rsidP="00E278F2">
      <w:pPr>
        <w:spacing w:before="60" w:after="60"/>
        <w:jc w:val="both"/>
        <w:rPr>
          <w:color w:val="000000"/>
        </w:rPr>
      </w:pPr>
      <w:r w:rsidRPr="0031198E">
        <w:lastRenderedPageBreak/>
        <w:t xml:space="preserve"> </w:t>
      </w:r>
      <w:r w:rsidRPr="0031198E">
        <w:rPr>
          <w:lang w:eastAsia="sr-Latn-CS"/>
        </w:rPr>
        <w:t xml:space="preserve">Me këtë vendim, poseduesit të lejes së legalizimit për përfundim të ndërtimit ……….................................. </w:t>
      </w:r>
      <w:r w:rsidRPr="0031198E">
        <w:rPr>
          <w:rFonts w:eastAsia="MS Mincho"/>
          <w:bCs/>
        </w:rPr>
        <w:t>i</w:t>
      </w:r>
      <w:r w:rsidRPr="0031198E">
        <w:rPr>
          <w:lang w:eastAsia="sr-Latn-CS"/>
        </w:rPr>
        <w:t xml:space="preserve"> lejohet  përfundimi i ndërtimit  </w:t>
      </w:r>
      <w:r w:rsidRPr="0031198E">
        <w:t>……………..</w:t>
      </w:r>
    </w:p>
    <w:p w14:paraId="2F9C4086" w14:textId="77777777" w:rsidR="00E278F2" w:rsidRPr="0031198E" w:rsidRDefault="00E278F2" w:rsidP="00E278F2">
      <w:pPr>
        <w:spacing w:before="60" w:after="60"/>
        <w:rPr>
          <w:color w:val="000000"/>
        </w:rPr>
      </w:pPr>
    </w:p>
    <w:p w14:paraId="18641858" w14:textId="77777777" w:rsidR="00E278F2" w:rsidRPr="0031198E" w:rsidRDefault="00E278F2" w:rsidP="00E278F2">
      <w:pPr>
        <w:spacing w:line="264" w:lineRule="auto"/>
        <w:rPr>
          <w:b/>
        </w:rPr>
      </w:pPr>
      <w:r w:rsidRPr="0031198E">
        <w:rPr>
          <w:b/>
        </w:rPr>
        <w:t>Poseduesi i Lejes legalizimit për përfundim të ndërtimit është i obliguar që:</w:t>
      </w:r>
    </w:p>
    <w:p w14:paraId="53069C45" w14:textId="77777777" w:rsidR="00E278F2" w:rsidRPr="0031198E" w:rsidRDefault="00E278F2" w:rsidP="00C16F0C">
      <w:pPr>
        <w:numPr>
          <w:ilvl w:val="0"/>
          <w:numId w:val="33"/>
        </w:numPr>
        <w:spacing w:after="0" w:line="264" w:lineRule="auto"/>
        <w:ind w:left="450" w:hanging="450"/>
        <w:jc w:val="both"/>
      </w:pPr>
      <w:r w:rsidRPr="0031198E">
        <w:t>Të fillojë me punët ndërtimore brenda një (1) viti nga data e dhënies së kësaj leje për përfundimin e ndërtimit, përveç nëse zgjatet afati i vlefshmërisë se saj në pajtim me Ligjin;</w:t>
      </w:r>
    </w:p>
    <w:p w14:paraId="3FA5D4AA" w14:textId="77777777" w:rsidR="00E278F2" w:rsidRPr="0031198E" w:rsidRDefault="00E278F2" w:rsidP="00C16F0C">
      <w:pPr>
        <w:numPr>
          <w:ilvl w:val="0"/>
          <w:numId w:val="33"/>
        </w:numPr>
        <w:spacing w:after="0" w:line="264" w:lineRule="auto"/>
        <w:ind w:left="450" w:hanging="450"/>
        <w:jc w:val="both"/>
      </w:pPr>
      <w:r w:rsidRPr="0031198E">
        <w:t>Të përfundojë punët ndërtimore brenda XX (X) muajve nga data e fillimit të punëve ndërtimore, përveç nëse zgjatet afati i përfundimit në pajtim me Ligjin;</w:t>
      </w:r>
    </w:p>
    <w:p w14:paraId="57DC502E" w14:textId="77777777" w:rsidR="00E278F2" w:rsidRPr="0031198E" w:rsidRDefault="00E278F2" w:rsidP="00C16F0C">
      <w:pPr>
        <w:numPr>
          <w:ilvl w:val="0"/>
          <w:numId w:val="33"/>
        </w:numPr>
        <w:spacing w:after="0" w:line="264" w:lineRule="auto"/>
        <w:ind w:left="450" w:hanging="450"/>
        <w:jc w:val="both"/>
      </w:pPr>
      <w:r w:rsidRPr="0031198E">
        <w:t>Te vendose tabelën informuese ne vend ndërtim me informatat e mëposhtme:</w:t>
      </w:r>
    </w:p>
    <w:p w14:paraId="39FCC70F" w14:textId="77777777" w:rsidR="00E278F2" w:rsidRPr="0031198E" w:rsidRDefault="00E278F2" w:rsidP="00C16F0C">
      <w:pPr>
        <w:numPr>
          <w:ilvl w:val="0"/>
          <w:numId w:val="32"/>
        </w:numPr>
        <w:spacing w:after="0" w:line="264" w:lineRule="auto"/>
        <w:jc w:val="both"/>
      </w:pPr>
      <w:r w:rsidRPr="0031198E">
        <w:t>informata mbi lejen e legalizimit për përfundimin e ndërtimit</w:t>
      </w:r>
    </w:p>
    <w:p w14:paraId="316D55D4" w14:textId="77777777" w:rsidR="00E278F2" w:rsidRPr="0031198E" w:rsidRDefault="00E278F2" w:rsidP="00C16F0C">
      <w:pPr>
        <w:numPr>
          <w:ilvl w:val="0"/>
          <w:numId w:val="32"/>
        </w:numPr>
        <w:spacing w:after="0" w:line="264" w:lineRule="auto"/>
        <w:jc w:val="both"/>
      </w:pPr>
      <w:r w:rsidRPr="0031198E">
        <w:t>informatat mbi projektuesin</w:t>
      </w:r>
    </w:p>
    <w:p w14:paraId="4A827584" w14:textId="77777777" w:rsidR="00E278F2" w:rsidRPr="0031198E" w:rsidRDefault="00E278F2" w:rsidP="00C16F0C">
      <w:pPr>
        <w:numPr>
          <w:ilvl w:val="0"/>
          <w:numId w:val="32"/>
        </w:numPr>
        <w:spacing w:after="0" w:line="264" w:lineRule="auto"/>
        <w:jc w:val="both"/>
      </w:pPr>
      <w:r w:rsidRPr="0031198E">
        <w:t>informata mbi kontraktuesin</w:t>
      </w:r>
    </w:p>
    <w:p w14:paraId="09E31815" w14:textId="77777777" w:rsidR="00E278F2" w:rsidRPr="0031198E" w:rsidRDefault="00E278F2" w:rsidP="00C16F0C">
      <w:pPr>
        <w:numPr>
          <w:ilvl w:val="0"/>
          <w:numId w:val="32"/>
        </w:numPr>
        <w:spacing w:after="0" w:line="264" w:lineRule="auto"/>
        <w:jc w:val="both"/>
      </w:pPr>
      <w:r w:rsidRPr="0031198E">
        <w:t xml:space="preserve">prezantimi grafik i dukjes së ndërtimit </w:t>
      </w:r>
    </w:p>
    <w:p w14:paraId="681F89E9" w14:textId="77777777" w:rsidR="00E278F2" w:rsidRPr="0031198E" w:rsidRDefault="00E278F2" w:rsidP="00C16F0C">
      <w:pPr>
        <w:numPr>
          <w:ilvl w:val="0"/>
          <w:numId w:val="33"/>
        </w:numPr>
        <w:spacing w:after="0" w:line="264" w:lineRule="auto"/>
        <w:ind w:left="450" w:hanging="450"/>
        <w:jc w:val="both"/>
      </w:pPr>
      <w:r w:rsidRPr="0031198E">
        <w:t>Të sigurojë që kontraktuesi në vend ndërtim posedon dokumentet e mëposhtme:</w:t>
      </w:r>
    </w:p>
    <w:p w14:paraId="1CFA96E6" w14:textId="77777777" w:rsidR="00E278F2" w:rsidRPr="0031198E" w:rsidRDefault="00E278F2" w:rsidP="00C16F0C">
      <w:pPr>
        <w:numPr>
          <w:ilvl w:val="0"/>
          <w:numId w:val="32"/>
        </w:numPr>
        <w:spacing w:after="0" w:line="264" w:lineRule="auto"/>
        <w:jc w:val="both"/>
      </w:pPr>
      <w:r w:rsidRPr="0031198E">
        <w:t>një kopje të kësaj leje të legalizimit për përfundimin e ndërtimit;</w:t>
      </w:r>
    </w:p>
    <w:p w14:paraId="547BB492" w14:textId="77777777" w:rsidR="00E278F2" w:rsidRPr="0031198E" w:rsidRDefault="00E278F2" w:rsidP="00C16F0C">
      <w:pPr>
        <w:numPr>
          <w:ilvl w:val="0"/>
          <w:numId w:val="32"/>
        </w:numPr>
        <w:spacing w:after="0" w:line="264" w:lineRule="auto"/>
        <w:jc w:val="both"/>
      </w:pPr>
      <w:r w:rsidRPr="0031198E">
        <w:t>një kopje të kontratës ndërmjet poseduesit të lejes së legalizimit për përfundimin e ndërtimit dhe kontraktuesit nëse punët ndërtimore kryhen nga një palë e tretë;</w:t>
      </w:r>
    </w:p>
    <w:p w14:paraId="28CB15AA" w14:textId="77777777" w:rsidR="00E278F2" w:rsidRPr="0031198E" w:rsidRDefault="00E278F2" w:rsidP="00C16F0C">
      <w:pPr>
        <w:numPr>
          <w:ilvl w:val="0"/>
          <w:numId w:val="32"/>
        </w:numPr>
        <w:spacing w:after="0" w:line="264" w:lineRule="auto"/>
        <w:jc w:val="both"/>
      </w:pPr>
      <w:r w:rsidRPr="0031198E">
        <w:t xml:space="preserve">protokollet e miratuara të inspektimit </w:t>
      </w:r>
    </w:p>
    <w:p w14:paraId="120ADF52" w14:textId="77777777" w:rsidR="00E278F2" w:rsidRPr="0031198E" w:rsidRDefault="00E278F2" w:rsidP="00E278F2">
      <w:pPr>
        <w:spacing w:after="0" w:line="264" w:lineRule="auto"/>
        <w:ind w:left="360"/>
        <w:jc w:val="both"/>
      </w:pPr>
    </w:p>
    <w:p w14:paraId="462607FB" w14:textId="77777777" w:rsidR="00E278F2" w:rsidRPr="0031198E" w:rsidRDefault="00E278F2" w:rsidP="00E278F2">
      <w:pPr>
        <w:spacing w:after="0" w:line="264" w:lineRule="auto"/>
        <w:ind w:left="360"/>
        <w:jc w:val="both"/>
      </w:pPr>
      <w:r w:rsidRPr="0031198E">
        <w:t>Po ashtu, kontraktuesi në vend ndërtim duhet të posedoje edhe dokumentet e mëposhtme (përveç te kategoria I dhe shtëpitë e kategorisë II, nëse punët ndërtimore nuk e ndërrojnë shputën ose lartësinë e ndërtimit, si dhe funksionin ekzistues):</w:t>
      </w:r>
    </w:p>
    <w:p w14:paraId="3C0D150E" w14:textId="77777777" w:rsidR="00E278F2" w:rsidRPr="0031198E" w:rsidRDefault="00E278F2" w:rsidP="00C16F0C">
      <w:pPr>
        <w:pStyle w:val="ListParagraph"/>
        <w:numPr>
          <w:ilvl w:val="0"/>
          <w:numId w:val="32"/>
        </w:numPr>
        <w:spacing w:after="0" w:line="264" w:lineRule="auto"/>
        <w:jc w:val="both"/>
      </w:pPr>
      <w:r w:rsidRPr="0031198E">
        <w:t>një kopje e të gjitha dokumenteve të ndërtimit që janë nënshkruar ose vulosur si të “APROVUAR” nga organi kompetent;</w:t>
      </w:r>
    </w:p>
    <w:p w14:paraId="5CED9100" w14:textId="77777777" w:rsidR="00E278F2" w:rsidRPr="0031198E" w:rsidRDefault="00E278F2" w:rsidP="00C16F0C">
      <w:pPr>
        <w:numPr>
          <w:ilvl w:val="0"/>
          <w:numId w:val="32"/>
        </w:numPr>
        <w:spacing w:after="0" w:line="264" w:lineRule="auto"/>
        <w:jc w:val="both"/>
      </w:pPr>
      <w:r w:rsidRPr="0031198E">
        <w:t>projektin kryesor me të gjitha fazat për nevoja të realizimit te ndërtimit;</w:t>
      </w:r>
    </w:p>
    <w:p w14:paraId="20E0A1D1" w14:textId="77777777" w:rsidR="00E278F2" w:rsidRPr="0031198E" w:rsidRDefault="00E278F2" w:rsidP="00C16F0C">
      <w:pPr>
        <w:numPr>
          <w:ilvl w:val="0"/>
          <w:numId w:val="32"/>
        </w:numPr>
        <w:spacing w:after="0" w:line="264" w:lineRule="auto"/>
        <w:jc w:val="both"/>
      </w:pPr>
      <w:r w:rsidRPr="0031198E">
        <w:t xml:space="preserve">dokumentacionin që tregon konformitetin e produkteve të ndërtimit dhe pajisjeve me kërkesat rregullative, dhe me dokumentet e aprovuara të ndërtimit; </w:t>
      </w:r>
    </w:p>
    <w:p w14:paraId="64AC8938" w14:textId="77777777" w:rsidR="00E278F2" w:rsidRPr="0031198E" w:rsidRDefault="00E278F2" w:rsidP="00C16F0C">
      <w:pPr>
        <w:numPr>
          <w:ilvl w:val="0"/>
          <w:numId w:val="32"/>
        </w:numPr>
        <w:spacing w:after="0" w:line="264" w:lineRule="auto"/>
        <w:jc w:val="both"/>
      </w:pPr>
      <w:r w:rsidRPr="0031198E">
        <w:t xml:space="preserve">librin dhe ditarin ndërtimor, që duhet të përmbajnë regjistër të hollësishëm ditor të të gjitha punëve ndërtimore, përfshirë të dhëna të shkruara dhe skematike, që dokumentojnë: datën, vendin dhe rezultatet e testeve të kryera në materialet ose punët ndërtimore; </w:t>
      </w:r>
    </w:p>
    <w:p w14:paraId="4A190F52" w14:textId="77777777" w:rsidR="00E278F2" w:rsidRPr="0031198E" w:rsidRDefault="00E278F2" w:rsidP="00C16F0C">
      <w:pPr>
        <w:numPr>
          <w:ilvl w:val="0"/>
          <w:numId w:val="32"/>
        </w:numPr>
        <w:spacing w:after="0" w:line="264" w:lineRule="auto"/>
        <w:jc w:val="both"/>
      </w:pPr>
      <w:r w:rsidRPr="0031198E">
        <w:t xml:space="preserve">Përshkrim të problemeve të hasura gjatë ndërtimit dhe inspektimit dhe mënyrën se si janë zgjidhur </w:t>
      </w:r>
    </w:p>
    <w:p w14:paraId="3E6D9ECC" w14:textId="77777777" w:rsidR="00E278F2" w:rsidRPr="0031198E" w:rsidRDefault="00E278F2" w:rsidP="00C16F0C">
      <w:pPr>
        <w:pStyle w:val="ListParagraph"/>
        <w:numPr>
          <w:ilvl w:val="0"/>
          <w:numId w:val="37"/>
        </w:numPr>
        <w:spacing w:after="0" w:line="264" w:lineRule="auto"/>
        <w:ind w:left="450"/>
        <w:jc w:val="both"/>
      </w:pPr>
      <w:r w:rsidRPr="0031198E">
        <w:t>Të ndërmarrë veprimet e mëposhtme për sigurimin e inspektimit të ndërtimit:</w:t>
      </w:r>
    </w:p>
    <w:p w14:paraId="0E71C211" w14:textId="77777777" w:rsidR="00E278F2" w:rsidRPr="0031198E" w:rsidRDefault="00E278F2" w:rsidP="00C16F0C">
      <w:pPr>
        <w:pStyle w:val="ListParagraph"/>
        <w:numPr>
          <w:ilvl w:val="0"/>
          <w:numId w:val="38"/>
        </w:numPr>
        <w:spacing w:after="0" w:line="264" w:lineRule="auto"/>
        <w:jc w:val="both"/>
      </w:pPr>
      <w:r w:rsidRPr="0031198E">
        <w:t>Nëse inspektimet kryhen nga organi kompetent, të njoftoj organin kompetent për të kryer inspektimet siç kërkohet me ligj, dhe akte nënligjore. Këto inspektime nuk e lirojnë aplikuesin për leje ndërtimore dhe/ose arkitektin apo inxhinierin e licencuar përgjegjës për sigurimin e inspektimeve adekuate dhe mbikëqyrje ditore të punëve ndërtimore;</w:t>
      </w:r>
    </w:p>
    <w:p w14:paraId="3D2EC45E" w14:textId="77777777" w:rsidR="00E278F2" w:rsidRPr="0031198E" w:rsidRDefault="00E278F2" w:rsidP="00C16F0C">
      <w:pPr>
        <w:pStyle w:val="ListParagraph"/>
        <w:numPr>
          <w:ilvl w:val="0"/>
          <w:numId w:val="38"/>
        </w:numPr>
        <w:spacing w:after="0" w:line="264" w:lineRule="auto"/>
        <w:jc w:val="both"/>
      </w:pPr>
      <w:r w:rsidRPr="0031198E">
        <w:t>Nëse inspektimet kryhen nga profesionistët e angazhuar nga pronari i ndërtimit, të sigurojë kryerjen e inspektimeve siç kërkohet me ligj, dhe akte nënligjore;</w:t>
      </w:r>
    </w:p>
    <w:p w14:paraId="46301AD9" w14:textId="77777777" w:rsidR="00E278F2" w:rsidRPr="0031198E" w:rsidRDefault="00E278F2" w:rsidP="00C16F0C">
      <w:pPr>
        <w:pStyle w:val="ListParagraph"/>
        <w:numPr>
          <w:ilvl w:val="0"/>
          <w:numId w:val="38"/>
        </w:numPr>
        <w:spacing w:after="0" w:line="264" w:lineRule="auto"/>
        <w:jc w:val="both"/>
      </w:pPr>
      <w:r w:rsidRPr="0031198E">
        <w:t>Të njoftoj organin kompetent për ndryshimet në dokumentacionin ndërtimor të miratuar nga projektuesi. Poseduesi i lejes së legalizimit për përfundimin e ndërtimit duhet të njoftojë organin kompetent për të gjitha ndryshimet në dokumentacionin ndërtimor te miratuara nga projektuesi përveç në rastet kur:</w:t>
      </w:r>
    </w:p>
    <w:p w14:paraId="3E82C25C" w14:textId="77777777" w:rsidR="00E278F2" w:rsidRPr="0031198E" w:rsidRDefault="00E278F2" w:rsidP="00C16F0C">
      <w:pPr>
        <w:pStyle w:val="ColorfulList-Accent11"/>
        <w:numPr>
          <w:ilvl w:val="1"/>
          <w:numId w:val="36"/>
        </w:numPr>
        <w:jc w:val="both"/>
        <w:rPr>
          <w:rFonts w:eastAsia="Calibri"/>
          <w:sz w:val="22"/>
          <w:szCs w:val="22"/>
        </w:rPr>
      </w:pPr>
      <w:r w:rsidRPr="0031198E">
        <w:rPr>
          <w:rFonts w:eastAsia="Calibri"/>
          <w:sz w:val="22"/>
          <w:szCs w:val="22"/>
        </w:rPr>
        <w:t>ndryshimet nuk janë në kundërshtim me Kushtet Ndërtimore, Kodin dhe rregulloret teknike ne fuqi;</w:t>
      </w:r>
    </w:p>
    <w:p w14:paraId="396720DC" w14:textId="77777777" w:rsidR="00E278F2" w:rsidRPr="0031198E" w:rsidRDefault="00E278F2" w:rsidP="00C16F0C">
      <w:pPr>
        <w:pStyle w:val="ColorfulList-Accent11"/>
        <w:numPr>
          <w:ilvl w:val="1"/>
          <w:numId w:val="36"/>
        </w:numPr>
        <w:jc w:val="both"/>
        <w:rPr>
          <w:rFonts w:eastAsia="Calibri"/>
          <w:sz w:val="22"/>
          <w:szCs w:val="22"/>
        </w:rPr>
      </w:pPr>
      <w:r w:rsidRPr="0031198E">
        <w:rPr>
          <w:rFonts w:eastAsia="Calibri"/>
          <w:sz w:val="22"/>
          <w:szCs w:val="22"/>
        </w:rPr>
        <w:t>ndryshimet në dimensionet e pjesëve të jashtme të ndërtimit nuk tejkalojnë 2% dhe zero presje një (0,1) metër por që nuk tejkalojnë vijën ndërtimore;</w:t>
      </w:r>
    </w:p>
    <w:p w14:paraId="44645ECE" w14:textId="77777777" w:rsidR="00E278F2" w:rsidRPr="0031198E" w:rsidRDefault="00E278F2" w:rsidP="00C16F0C">
      <w:pPr>
        <w:pStyle w:val="ColorfulList-Accent11"/>
        <w:numPr>
          <w:ilvl w:val="1"/>
          <w:numId w:val="36"/>
        </w:numPr>
        <w:jc w:val="both"/>
        <w:rPr>
          <w:rFonts w:eastAsia="Calibri"/>
          <w:sz w:val="22"/>
          <w:szCs w:val="22"/>
        </w:rPr>
      </w:pPr>
      <w:r w:rsidRPr="0031198E">
        <w:rPr>
          <w:rFonts w:eastAsia="Calibri"/>
          <w:sz w:val="22"/>
          <w:szCs w:val="22"/>
        </w:rPr>
        <w:t>ndryshimet në organizimin e brendshëm janë në harmoni me Kushtet Ndërtimore, Kodin dhe rregulloret teknike në fuqi;</w:t>
      </w:r>
    </w:p>
    <w:p w14:paraId="5995D83B" w14:textId="77777777" w:rsidR="00E278F2" w:rsidRPr="0031198E" w:rsidRDefault="00E278F2" w:rsidP="00E278F2">
      <w:pPr>
        <w:pStyle w:val="ColorfulList-Accent11"/>
        <w:ind w:left="1440"/>
        <w:jc w:val="both"/>
        <w:rPr>
          <w:rFonts w:eastAsia="Calibri"/>
          <w:sz w:val="22"/>
          <w:szCs w:val="22"/>
        </w:rPr>
      </w:pPr>
    </w:p>
    <w:p w14:paraId="64952FA4" w14:textId="77777777" w:rsidR="00E278F2" w:rsidRDefault="00E278F2" w:rsidP="00E278F2">
      <w:pPr>
        <w:rPr>
          <w:b/>
          <w:bCs/>
        </w:rPr>
      </w:pPr>
    </w:p>
    <w:p w14:paraId="2514282B" w14:textId="77777777" w:rsidR="00E278F2" w:rsidRDefault="00E278F2" w:rsidP="00E278F2">
      <w:pPr>
        <w:rPr>
          <w:b/>
          <w:bCs/>
        </w:rPr>
      </w:pPr>
    </w:p>
    <w:p w14:paraId="3A5E5B34" w14:textId="77777777" w:rsidR="00E278F2" w:rsidRPr="0031198E" w:rsidRDefault="00E278F2" w:rsidP="00E278F2">
      <w:pPr>
        <w:jc w:val="center"/>
        <w:rPr>
          <w:b/>
          <w:bCs/>
        </w:rPr>
      </w:pPr>
      <w:r w:rsidRPr="0031198E">
        <w:rPr>
          <w:b/>
          <w:bCs/>
        </w:rPr>
        <w:lastRenderedPageBreak/>
        <w:t>A r s y e t i m</w:t>
      </w:r>
    </w:p>
    <w:p w14:paraId="50DDAD36" w14:textId="77777777" w:rsidR="00E278F2" w:rsidRPr="0031198E" w:rsidRDefault="00E278F2" w:rsidP="00E278F2">
      <w:pPr>
        <w:ind w:left="1080" w:hanging="1080"/>
        <w:jc w:val="both"/>
        <w:rPr>
          <w:color w:val="943634"/>
        </w:rPr>
      </w:pPr>
    </w:p>
    <w:p w14:paraId="634AC9DB" w14:textId="77777777" w:rsidR="00E278F2" w:rsidRPr="0031198E" w:rsidRDefault="00E278F2" w:rsidP="00E278F2">
      <w:pPr>
        <w:jc w:val="both"/>
        <w:rPr>
          <w:b/>
        </w:rPr>
      </w:pPr>
      <w:r w:rsidRPr="0031198E">
        <w:rPr>
          <w:bCs/>
        </w:rPr>
        <w:t>Aplikuesi</w:t>
      </w:r>
      <w:r w:rsidRPr="0031198E">
        <w:rPr>
          <w:rFonts w:eastAsia="MS Mincho"/>
          <w:bCs/>
        </w:rPr>
        <w:t>…………..</w:t>
      </w:r>
      <w:r w:rsidRPr="0031198E">
        <w:rPr>
          <w:lang w:eastAsia="sr-Latn-CS"/>
        </w:rPr>
        <w:t xml:space="preserve"> ……….. </w:t>
      </w:r>
      <w:r w:rsidRPr="0031198E">
        <w:rPr>
          <w:rFonts w:eastAsia="Arial Unicode MS"/>
          <w:lang w:eastAsia="sr-Latn-CS"/>
        </w:rPr>
        <w:t xml:space="preserve">ka kërkuar nga organi kompetent………….lëshimin  e </w:t>
      </w:r>
      <w:r w:rsidRPr="0031198E">
        <w:t>lejes së legalizimit për përfundimin e ndërtimit</w:t>
      </w:r>
      <w:r w:rsidRPr="0031198E">
        <w:rPr>
          <w:lang w:eastAsia="sr-Latn-CS"/>
        </w:rPr>
        <w:t xml:space="preserve"> </w:t>
      </w:r>
      <w:r w:rsidRPr="0031198E">
        <w:rPr>
          <w:b/>
        </w:rPr>
        <w:t>………</w:t>
      </w:r>
    </w:p>
    <w:p w14:paraId="472EBD36" w14:textId="77777777" w:rsidR="00E278F2" w:rsidRPr="0031198E" w:rsidRDefault="00E278F2" w:rsidP="00E278F2">
      <w:pPr>
        <w:jc w:val="both"/>
        <w:rPr>
          <w:lang w:eastAsia="sr-Latn-CS"/>
        </w:rPr>
      </w:pPr>
      <w:r w:rsidRPr="0031198E">
        <w:rPr>
          <w:lang w:eastAsia="sr-Latn-CS"/>
        </w:rPr>
        <w:t>P</w:t>
      </w:r>
      <w:r w:rsidRPr="0031198E">
        <w:t xml:space="preserve">as shqyrtimit të kërkesës dhe dokumentacionit të ndërtimor të lëndës, si dhe bazuar në Ligjin xxx </w:t>
      </w:r>
      <w:r w:rsidRPr="0031198E">
        <w:rPr>
          <w:rFonts w:cs="Arial"/>
          <w:color w:val="000000"/>
          <w:sz w:val="24"/>
          <w:szCs w:val="24"/>
        </w:rPr>
        <w:t>për Trajtimin e Ndërtimeve Pa Leje</w:t>
      </w:r>
      <w:r w:rsidRPr="0031198E">
        <w:t xml:space="preserve">, Ligjin Nr.02/L-28 të Procedurës Administrative dhe dispozitat tjera të ligjit në fuqi, u konstatua se janë plotësuar të gjitha kushtet e parapara ligjore për </w:t>
      </w:r>
      <w:r w:rsidRPr="0031198E">
        <w:rPr>
          <w:b/>
        </w:rPr>
        <w:t>lëshimin e lejes së legalizimit për përfundimin e ndërtimit</w:t>
      </w:r>
      <w:r w:rsidRPr="0031198E">
        <w:t xml:space="preserve">, andaj u vendos si në dispozitiv. </w:t>
      </w:r>
    </w:p>
    <w:p w14:paraId="671D949C" w14:textId="77777777" w:rsidR="00E278F2" w:rsidRPr="0031198E" w:rsidRDefault="00E278F2" w:rsidP="00E278F2"/>
    <w:p w14:paraId="74DB1643" w14:textId="77777777" w:rsidR="00E278F2" w:rsidRPr="0031198E" w:rsidRDefault="00E278F2" w:rsidP="00E278F2">
      <w:r w:rsidRPr="0031198E">
        <w:t>Kjo leje e legalizimit për përfundimin e ndërtimit bazohet në shqyrtimin e  provave:</w:t>
      </w:r>
    </w:p>
    <w:p w14:paraId="13F1F045" w14:textId="77777777" w:rsidR="00E278F2" w:rsidRPr="0031198E" w:rsidRDefault="00E278F2" w:rsidP="00C16F0C">
      <w:pPr>
        <w:numPr>
          <w:ilvl w:val="0"/>
          <w:numId w:val="34"/>
        </w:numPr>
        <w:spacing w:after="0" w:line="240" w:lineRule="auto"/>
        <w:jc w:val="both"/>
      </w:pPr>
      <w:r w:rsidRPr="0031198E">
        <w:t>Të dhënat mbi gjendjen ekzistuese të ndërtimit pa leje të papërfunduar</w:t>
      </w:r>
    </w:p>
    <w:p w14:paraId="439B3825" w14:textId="77777777" w:rsidR="00E278F2" w:rsidRPr="0031198E" w:rsidRDefault="00E278F2" w:rsidP="00C16F0C">
      <w:pPr>
        <w:numPr>
          <w:ilvl w:val="0"/>
          <w:numId w:val="34"/>
        </w:numPr>
        <w:spacing w:after="0" w:line="240" w:lineRule="auto"/>
        <w:jc w:val="both"/>
      </w:pPr>
      <w:r w:rsidRPr="0031198E">
        <w:t>Të dhënat mbi punët e planifikuara ndërtimore</w:t>
      </w:r>
    </w:p>
    <w:p w14:paraId="34C5BC4F" w14:textId="77777777" w:rsidR="00E278F2" w:rsidRPr="0031198E" w:rsidRDefault="00E278F2" w:rsidP="00C16F0C">
      <w:pPr>
        <w:numPr>
          <w:ilvl w:val="0"/>
          <w:numId w:val="34"/>
        </w:numPr>
        <w:spacing w:after="0" w:line="240" w:lineRule="auto"/>
        <w:jc w:val="both"/>
      </w:pPr>
      <w:r w:rsidRPr="0031198E">
        <w:t>Kushtet Ndërtimore (nëse aplikohet)……….</w:t>
      </w:r>
    </w:p>
    <w:p w14:paraId="20D5E683" w14:textId="77777777" w:rsidR="00E278F2" w:rsidRPr="0031198E" w:rsidRDefault="00E278F2" w:rsidP="00C16F0C">
      <w:pPr>
        <w:numPr>
          <w:ilvl w:val="0"/>
          <w:numId w:val="34"/>
        </w:numPr>
        <w:spacing w:after="0" w:line="240" w:lineRule="auto"/>
        <w:jc w:val="both"/>
      </w:pPr>
      <w:r w:rsidRPr="0031198E">
        <w:t>Vendimi për Pëlqim Mjedisor (nëse aplikohet)…………..</w:t>
      </w:r>
    </w:p>
    <w:p w14:paraId="48F8F1D4" w14:textId="77777777" w:rsidR="00E278F2" w:rsidRPr="0031198E" w:rsidRDefault="00E278F2" w:rsidP="00C16F0C">
      <w:pPr>
        <w:numPr>
          <w:ilvl w:val="0"/>
          <w:numId w:val="34"/>
        </w:numPr>
        <w:spacing w:after="0" w:line="240" w:lineRule="auto"/>
        <w:jc w:val="both"/>
      </w:pPr>
      <w:r w:rsidRPr="0031198E">
        <w:t>Pëlqim  për mbrojtje nga zjarri (nëse aplikohet)………</w:t>
      </w:r>
    </w:p>
    <w:p w14:paraId="11621B60" w14:textId="77777777" w:rsidR="00E278F2" w:rsidRPr="0031198E" w:rsidRDefault="00E278F2" w:rsidP="00C16F0C">
      <w:pPr>
        <w:numPr>
          <w:ilvl w:val="0"/>
          <w:numId w:val="34"/>
        </w:numPr>
        <w:spacing w:after="0" w:line="240" w:lineRule="auto"/>
        <w:jc w:val="both"/>
      </w:pPr>
      <w:r w:rsidRPr="0031198E">
        <w:t>Tri kopje të projektit ideor dhe kopje elektronike - për Kategorinë e I-rë (nëse aplikohet)</w:t>
      </w:r>
    </w:p>
    <w:p w14:paraId="7BC0DEAE" w14:textId="77777777" w:rsidR="00E278F2" w:rsidRPr="0031198E" w:rsidRDefault="00E278F2" w:rsidP="00C16F0C">
      <w:pPr>
        <w:numPr>
          <w:ilvl w:val="0"/>
          <w:numId w:val="34"/>
        </w:numPr>
        <w:spacing w:after="0" w:line="240" w:lineRule="auto"/>
        <w:jc w:val="both"/>
      </w:pPr>
      <w:r w:rsidRPr="0031198E">
        <w:t>Tri kopje të projektit kryesor dhe kopje elektronike - për Kategorinë e II-te (nëse aplikohet)</w:t>
      </w:r>
    </w:p>
    <w:p w14:paraId="312BAAE1" w14:textId="77777777" w:rsidR="00E278F2" w:rsidRPr="0031198E" w:rsidRDefault="00E278F2" w:rsidP="00C16F0C">
      <w:pPr>
        <w:numPr>
          <w:ilvl w:val="0"/>
          <w:numId w:val="34"/>
        </w:numPr>
        <w:spacing w:after="0" w:line="240" w:lineRule="auto"/>
        <w:jc w:val="both"/>
      </w:pPr>
      <w:r w:rsidRPr="0031198E">
        <w:t>Dëshmi mbi zotimin e mjeteve për pagesën e taksave</w:t>
      </w:r>
    </w:p>
    <w:p w14:paraId="73474257" w14:textId="77777777" w:rsidR="00E278F2" w:rsidRPr="0031198E" w:rsidRDefault="00E278F2" w:rsidP="00C16F0C">
      <w:pPr>
        <w:numPr>
          <w:ilvl w:val="0"/>
          <w:numId w:val="34"/>
        </w:numPr>
        <w:spacing w:after="0" w:line="240" w:lineRule="auto"/>
        <w:jc w:val="both"/>
      </w:pPr>
      <w:r w:rsidRPr="0031198E">
        <w:t>Te tjera</w:t>
      </w:r>
    </w:p>
    <w:p w14:paraId="0FC90430" w14:textId="77777777" w:rsidR="00E278F2" w:rsidRPr="0031198E" w:rsidRDefault="00E278F2" w:rsidP="00E278F2">
      <w:pPr>
        <w:spacing w:line="264" w:lineRule="auto"/>
        <w:rPr>
          <w:b/>
          <w:color w:val="000000"/>
        </w:rPr>
      </w:pPr>
    </w:p>
    <w:p w14:paraId="2DB24D3A" w14:textId="77777777" w:rsidR="00E278F2" w:rsidRPr="0031198E" w:rsidRDefault="00E278F2" w:rsidP="00E278F2">
      <w:pPr>
        <w:tabs>
          <w:tab w:val="left" w:pos="5100"/>
        </w:tabs>
        <w:ind w:left="-180"/>
        <w:rPr>
          <w:lang w:eastAsia="sr-Latn-CS"/>
        </w:rPr>
      </w:pPr>
      <w:r w:rsidRPr="0031198E">
        <w:rPr>
          <w:lang w:eastAsia="sr-Latn-CS"/>
        </w:rPr>
        <w:t>Nga një kopje të këtij vendimi t’i dërgohet:</w:t>
      </w:r>
    </w:p>
    <w:p w14:paraId="2C496EDB" w14:textId="77777777" w:rsidR="00E278F2" w:rsidRPr="0031198E" w:rsidRDefault="00E278F2" w:rsidP="00E278F2">
      <w:pPr>
        <w:tabs>
          <w:tab w:val="left" w:pos="5100"/>
        </w:tabs>
        <w:ind w:left="-180"/>
        <w:rPr>
          <w:lang w:eastAsia="sr-Latn-CS"/>
        </w:rPr>
      </w:pPr>
    </w:p>
    <w:p w14:paraId="182E97A9" w14:textId="77777777" w:rsidR="00E278F2" w:rsidRPr="0031198E" w:rsidRDefault="00E278F2" w:rsidP="00C16F0C">
      <w:pPr>
        <w:numPr>
          <w:ilvl w:val="0"/>
          <w:numId w:val="35"/>
        </w:numPr>
        <w:spacing w:after="0" w:line="240" w:lineRule="auto"/>
        <w:contextualSpacing/>
        <w:jc w:val="both"/>
        <w:rPr>
          <w:lang w:eastAsia="sr-Latn-CS"/>
        </w:rPr>
      </w:pPr>
      <w:r w:rsidRPr="0031198E">
        <w:rPr>
          <w:lang w:eastAsia="sr-Latn-CS"/>
        </w:rPr>
        <w:t>Parashtruesit të kërkesës,</w:t>
      </w:r>
    </w:p>
    <w:p w14:paraId="4E7CE88A" w14:textId="77777777" w:rsidR="00E278F2" w:rsidRPr="0031198E" w:rsidRDefault="00E278F2" w:rsidP="00C16F0C">
      <w:pPr>
        <w:numPr>
          <w:ilvl w:val="0"/>
          <w:numId w:val="35"/>
        </w:numPr>
        <w:spacing w:after="0" w:line="240" w:lineRule="auto"/>
        <w:contextualSpacing/>
        <w:jc w:val="both"/>
        <w:rPr>
          <w:lang w:eastAsia="sr-Latn-CS"/>
        </w:rPr>
      </w:pPr>
      <w:r w:rsidRPr="0031198E">
        <w:rPr>
          <w:lang w:eastAsia="sr-Latn-CS"/>
        </w:rPr>
        <w:t>………</w:t>
      </w:r>
    </w:p>
    <w:p w14:paraId="28F1CE2D" w14:textId="77777777" w:rsidR="00E278F2" w:rsidRPr="00A20151" w:rsidRDefault="00E278F2" w:rsidP="00E278F2">
      <w:r w:rsidRPr="0031198E">
        <w:rPr>
          <w:rFonts w:ascii="Book Antiqua" w:hAnsi="Book Antiqua"/>
          <w:lang w:eastAsia="sr-Latn-CS"/>
        </w:rPr>
        <w:t>............</w:t>
      </w:r>
    </w:p>
    <w:p w14:paraId="5F7F583B" w14:textId="77777777" w:rsidR="00E278F2" w:rsidRDefault="00E278F2" w:rsidP="00E278F2">
      <w:pPr>
        <w:spacing w:before="60" w:after="60"/>
        <w:ind w:left="-270"/>
        <w:jc w:val="both"/>
        <w:rPr>
          <w:color w:val="000000" w:themeColor="text1"/>
          <w:sz w:val="10"/>
          <w:szCs w:val="10"/>
        </w:rPr>
      </w:pPr>
    </w:p>
    <w:p w14:paraId="3368BF01" w14:textId="77777777" w:rsidR="00E278F2" w:rsidRDefault="00E278F2" w:rsidP="00E278F2">
      <w:pPr>
        <w:spacing w:before="60" w:after="60" w:line="240" w:lineRule="auto"/>
        <w:rPr>
          <w:rFonts w:ascii="Arial" w:hAnsi="Arial" w:cs="Arial"/>
          <w:color w:val="000000" w:themeColor="text1"/>
          <w:sz w:val="10"/>
          <w:szCs w:val="10"/>
        </w:rPr>
      </w:pPr>
    </w:p>
    <w:p w14:paraId="7F12D33D" w14:textId="77777777" w:rsidR="00D33541" w:rsidRDefault="00D33541" w:rsidP="006A375C">
      <w:pPr>
        <w:rPr>
          <w:b/>
          <w:color w:val="000000"/>
        </w:rPr>
      </w:pPr>
    </w:p>
    <w:p w14:paraId="103ECEBD" w14:textId="77777777" w:rsidR="00D33541" w:rsidRDefault="00D33541" w:rsidP="006A375C">
      <w:pPr>
        <w:rPr>
          <w:b/>
          <w:color w:val="000000"/>
        </w:rPr>
      </w:pPr>
    </w:p>
    <w:p w14:paraId="548DDAA3" w14:textId="77777777" w:rsidR="00D33541" w:rsidRDefault="00D33541" w:rsidP="006A375C">
      <w:pPr>
        <w:rPr>
          <w:b/>
          <w:color w:val="000000"/>
        </w:rPr>
      </w:pPr>
    </w:p>
    <w:p w14:paraId="227867B1" w14:textId="77777777" w:rsidR="00E278F2" w:rsidRDefault="00E278F2" w:rsidP="006A375C">
      <w:pPr>
        <w:rPr>
          <w:b/>
          <w:color w:val="000000"/>
        </w:rPr>
      </w:pPr>
    </w:p>
    <w:p w14:paraId="002EA694" w14:textId="77777777" w:rsidR="00E278F2" w:rsidRDefault="00E278F2" w:rsidP="006A375C">
      <w:pPr>
        <w:rPr>
          <w:b/>
          <w:color w:val="000000"/>
        </w:rPr>
      </w:pPr>
    </w:p>
    <w:p w14:paraId="18B934DD" w14:textId="77777777" w:rsidR="00E278F2" w:rsidRDefault="00E278F2" w:rsidP="006A375C">
      <w:pPr>
        <w:rPr>
          <w:b/>
          <w:color w:val="000000"/>
        </w:rPr>
      </w:pPr>
    </w:p>
    <w:p w14:paraId="142DC580" w14:textId="77777777" w:rsidR="00E278F2" w:rsidRDefault="00E278F2" w:rsidP="006A375C">
      <w:pPr>
        <w:rPr>
          <w:b/>
          <w:color w:val="000000"/>
        </w:rPr>
      </w:pPr>
    </w:p>
    <w:p w14:paraId="3AFE7EB9" w14:textId="77777777" w:rsidR="00E278F2" w:rsidRDefault="00E278F2" w:rsidP="006A375C">
      <w:pPr>
        <w:rPr>
          <w:b/>
          <w:color w:val="000000"/>
        </w:rPr>
      </w:pPr>
    </w:p>
    <w:p w14:paraId="50504638" w14:textId="77777777" w:rsidR="00E278F2" w:rsidRDefault="00E278F2" w:rsidP="006A375C">
      <w:pPr>
        <w:rPr>
          <w:b/>
          <w:color w:val="000000"/>
        </w:rPr>
      </w:pPr>
    </w:p>
    <w:p w14:paraId="32A2BB8B" w14:textId="77777777" w:rsidR="00E278F2" w:rsidRDefault="00E278F2" w:rsidP="006A375C">
      <w:pPr>
        <w:rPr>
          <w:b/>
          <w:color w:val="000000"/>
        </w:rPr>
      </w:pPr>
    </w:p>
    <w:p w14:paraId="27EBC6FF" w14:textId="3340EBE2" w:rsidR="00E278F2" w:rsidRPr="00FC1EE9" w:rsidRDefault="00AE352E" w:rsidP="00E278F2">
      <w:pPr>
        <w:tabs>
          <w:tab w:val="left" w:pos="630"/>
          <w:tab w:val="left" w:pos="1260"/>
        </w:tabs>
        <w:spacing w:line="240" w:lineRule="atLeast"/>
        <w:jc w:val="both"/>
      </w:pPr>
      <w:r>
        <w:rPr>
          <w:rFonts w:ascii="Book Antiqua" w:eastAsia="Times New Roman" w:hAnsi="Book Antiqua"/>
          <w:i/>
          <w:iCs/>
          <w:noProof/>
          <w:lang w:val="en-US"/>
        </w:rPr>
        <w:lastRenderedPageBreak/>
        <mc:AlternateContent>
          <mc:Choice Requires="wps">
            <w:drawing>
              <wp:anchor distT="0" distB="0" distL="114300" distR="114300" simplePos="0" relativeHeight="251779072" behindDoc="0" locked="0" layoutInCell="1" allowOverlap="1" wp14:anchorId="41A4E880" wp14:editId="6CDF7FC7">
                <wp:simplePos x="0" y="0"/>
                <wp:positionH relativeFrom="column">
                  <wp:posOffset>5057775</wp:posOffset>
                </wp:positionH>
                <wp:positionV relativeFrom="paragraph">
                  <wp:posOffset>286385</wp:posOffset>
                </wp:positionV>
                <wp:extent cx="832485" cy="756920"/>
                <wp:effectExtent l="0" t="0" r="24765" b="2413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0C7BFE85" w14:textId="77777777" w:rsidR="00996A47" w:rsidRPr="001D1D30" w:rsidRDefault="00996A47" w:rsidP="00E278F2">
                            <w:pPr>
                              <w:jc w:val="center"/>
                              <w:rPr>
                                <w:lang w:val="en-US"/>
                              </w:rPr>
                            </w:pPr>
                            <w:r>
                              <w:rPr>
                                <w:lang w:val="en-US"/>
                              </w:rPr>
                              <w:t xml:space="preserve">Logo e </w:t>
                            </w:r>
                            <w:r w:rsidRPr="001D1D30">
                              <w:t>Komunës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4E880" id="Rectangle 71" o:spid="_x0000_s1035" style="position:absolute;left:0;text-align:left;margin-left:398.25pt;margin-top:22.55pt;width:65.55pt;height:5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">
                <v:textbox>
                  <w:txbxContent>
                    <w:p w14:paraId="0C7BFE85" w14:textId="77777777" w:rsidR="00996A47" w:rsidRPr="001D1D30" w:rsidRDefault="00996A47" w:rsidP="00E278F2">
                      <w:pPr>
                        <w:jc w:val="center"/>
                        <w:rPr>
                          <w:lang w:val="en-US"/>
                        </w:rPr>
                      </w:pPr>
                      <w:r>
                        <w:rPr>
                          <w:lang w:val="en-US"/>
                        </w:rPr>
                        <w:t xml:space="preserve">Logo e </w:t>
                      </w:r>
                      <w:r w:rsidRPr="001D1D30">
                        <w:t>Komunës</w:t>
                      </w:r>
                    </w:p>
                  </w:txbxContent>
                </v:textbox>
              </v:rect>
            </w:pict>
          </mc:Fallback>
        </mc:AlternateContent>
      </w:r>
      <w:r>
        <w:rPr>
          <w:rFonts w:eastAsia="Times New Roman"/>
          <w:b/>
          <w:iCs/>
          <w:noProof/>
          <w:sz w:val="28"/>
          <w:szCs w:val="28"/>
          <w:lang w:val="en-US"/>
        </w:rPr>
        <mc:AlternateContent>
          <mc:Choice Requires="wps">
            <w:drawing>
              <wp:anchor distT="0" distB="0" distL="114300" distR="114300" simplePos="0" relativeHeight="251780096" behindDoc="0" locked="0" layoutInCell="1" allowOverlap="1" wp14:anchorId="253D7457" wp14:editId="1863CED1">
                <wp:simplePos x="0" y="0"/>
                <wp:positionH relativeFrom="column">
                  <wp:posOffset>89424</wp:posOffset>
                </wp:positionH>
                <wp:positionV relativeFrom="paragraph">
                  <wp:posOffset>210157</wp:posOffset>
                </wp:positionV>
                <wp:extent cx="1000125" cy="833120"/>
                <wp:effectExtent l="0" t="0" r="28575" b="241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33120"/>
                        </a:xfrm>
                        <a:prstGeom prst="rect">
                          <a:avLst/>
                        </a:prstGeom>
                        <a:solidFill>
                          <a:srgbClr val="FFFFFF"/>
                        </a:solidFill>
                        <a:ln w="9525">
                          <a:solidFill>
                            <a:srgbClr val="000000"/>
                          </a:solidFill>
                          <a:miter lim="800000"/>
                          <a:headEnd/>
                          <a:tailEnd/>
                        </a:ln>
                      </wps:spPr>
                      <wps:txbx>
                        <w:txbxContent>
                          <w:p w14:paraId="35100D16" w14:textId="77777777" w:rsidR="00996A47" w:rsidRPr="001D1D30" w:rsidRDefault="00996A47" w:rsidP="00E278F2">
                            <w:pPr>
                              <w:jc w:val="center"/>
                              <w:rPr>
                                <w:lang w:val="en-US"/>
                              </w:rPr>
                            </w:pPr>
                            <w:r w:rsidRPr="008043B5">
                              <w:rPr>
                                <w:noProof/>
                                <w:lang w:val="en-US"/>
                              </w:rPr>
                              <w:drawing>
                                <wp:inline distT="0" distB="0" distL="0" distR="0" wp14:anchorId="091DA130" wp14:editId="50BD6296">
                                  <wp:extent cx="687191" cy="685800"/>
                                  <wp:effectExtent l="19050" t="0" r="0" b="0"/>
                                  <wp:docPr id="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D7457" id="Rectangle 72" o:spid="_x0000_s1036" style="position:absolute;left:0;text-align:left;margin-left:7.05pt;margin-top:16.55pt;width:78.75pt;height:6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">
                <v:textbox>
                  <w:txbxContent>
                    <w:p w14:paraId="35100D16" w14:textId="77777777" w:rsidR="00996A47" w:rsidRPr="001D1D30" w:rsidRDefault="00996A47" w:rsidP="00E278F2">
                      <w:pPr>
                        <w:jc w:val="center"/>
                        <w:rPr>
                          <w:lang w:val="en-US"/>
                        </w:rPr>
                      </w:pPr>
                      <w:r w:rsidRPr="008043B5">
                        <w:rPr>
                          <w:noProof/>
                          <w:lang w:val="en-US"/>
                        </w:rPr>
                        <w:drawing>
                          <wp:inline distT="0" distB="0" distL="0" distR="0" wp14:anchorId="091DA130" wp14:editId="50BD6296">
                            <wp:extent cx="687191" cy="685800"/>
                            <wp:effectExtent l="19050" t="0" r="0" b="0"/>
                            <wp:docPr id="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v:textbox>
              </v:rect>
            </w:pict>
          </mc:Fallback>
        </mc:AlternateContent>
      </w:r>
      <w:r>
        <w:rPr>
          <w:b/>
          <w:bCs/>
          <w:sz w:val="24"/>
        </w:rPr>
        <w:t>Shtojca 9:</w:t>
      </w:r>
    </w:p>
    <w:p w14:paraId="1B3DF70F" w14:textId="0CEA0F3A" w:rsidR="00E278F2" w:rsidRPr="00FC1EE9" w:rsidRDefault="00E278F2" w:rsidP="00E278F2">
      <w:pPr>
        <w:tabs>
          <w:tab w:val="left" w:pos="630"/>
          <w:tab w:val="left" w:pos="1260"/>
        </w:tabs>
        <w:spacing w:line="240" w:lineRule="atLeast"/>
        <w:jc w:val="both"/>
      </w:pPr>
    </w:p>
    <w:p w14:paraId="333BCCCC" w14:textId="77777777" w:rsidR="00E278F2" w:rsidRPr="00FC1EE9" w:rsidRDefault="00E278F2" w:rsidP="00E278F2">
      <w:pPr>
        <w:rPr>
          <w:b/>
          <w:bCs/>
        </w:rPr>
      </w:pPr>
    </w:p>
    <w:p w14:paraId="0E024437" w14:textId="6559D282" w:rsidR="00E278F2" w:rsidRPr="00FC1EE9" w:rsidRDefault="00E278F2" w:rsidP="00E278F2">
      <w:pPr>
        <w:tabs>
          <w:tab w:val="left" w:pos="7334"/>
        </w:tabs>
        <w:rPr>
          <w:b/>
          <w:bCs/>
          <w:sz w:val="24"/>
        </w:rPr>
      </w:pP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518"/>
        <w:gridCol w:w="1830"/>
      </w:tblGrid>
      <w:tr w:rsidR="00E278F2" w:rsidRPr="00FC1EE9" w14:paraId="313BE12B" w14:textId="77777777" w:rsidTr="00E278F2">
        <w:trPr>
          <w:trHeight w:val="298"/>
        </w:trPr>
        <w:tc>
          <w:tcPr>
            <w:tcW w:w="1518" w:type="dxa"/>
            <w:shd w:val="clear" w:color="auto" w:fill="D9D9D9"/>
          </w:tcPr>
          <w:p w14:paraId="07FFB2DF" w14:textId="77777777" w:rsidR="00E278F2" w:rsidRPr="00FC1EE9" w:rsidRDefault="00E278F2" w:rsidP="00E278F2">
            <w:pPr>
              <w:tabs>
                <w:tab w:val="left" w:pos="260"/>
              </w:tabs>
              <w:spacing w:before="60" w:after="60"/>
              <w:rPr>
                <w:b/>
                <w:color w:val="000000"/>
                <w:sz w:val="16"/>
                <w:szCs w:val="16"/>
              </w:rPr>
            </w:pPr>
            <w:r w:rsidRPr="00FC1EE9">
              <w:rPr>
                <w:b/>
                <w:color w:val="000000"/>
                <w:sz w:val="16"/>
                <w:szCs w:val="16"/>
              </w:rPr>
              <w:t>Numri i referencës</w:t>
            </w:r>
          </w:p>
        </w:tc>
        <w:tc>
          <w:tcPr>
            <w:tcW w:w="1830" w:type="dxa"/>
            <w:shd w:val="clear" w:color="auto" w:fill="D9D9D9"/>
          </w:tcPr>
          <w:p w14:paraId="777DD406" w14:textId="77777777" w:rsidR="00E278F2" w:rsidRPr="00FC1EE9" w:rsidRDefault="00E278F2" w:rsidP="00E278F2">
            <w:pPr>
              <w:spacing w:before="60" w:after="60"/>
              <w:rPr>
                <w:b/>
                <w:color w:val="000000"/>
                <w:sz w:val="16"/>
                <w:szCs w:val="16"/>
              </w:rPr>
            </w:pPr>
            <w:r w:rsidRPr="00FC1EE9">
              <w:rPr>
                <w:b/>
                <w:color w:val="000000"/>
                <w:sz w:val="16"/>
                <w:szCs w:val="16"/>
              </w:rPr>
              <w:fldChar w:fldCharType="begin">
                <w:ffData>
                  <w:name w:val="Text19"/>
                  <w:enabled/>
                  <w:calcOnExit w:val="0"/>
                  <w:textInput/>
                </w:ffData>
              </w:fldChar>
            </w:r>
            <w:bookmarkStart w:id="30" w:name="Text19"/>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bookmarkEnd w:id="30"/>
          </w:p>
        </w:tc>
      </w:tr>
      <w:tr w:rsidR="00E278F2" w:rsidRPr="00FC1EE9" w14:paraId="4C90D693" w14:textId="77777777" w:rsidTr="00E278F2">
        <w:trPr>
          <w:trHeight w:val="340"/>
        </w:trPr>
        <w:tc>
          <w:tcPr>
            <w:tcW w:w="1518" w:type="dxa"/>
            <w:shd w:val="clear" w:color="auto" w:fill="D9D9D9"/>
          </w:tcPr>
          <w:p w14:paraId="6139F32E" w14:textId="77777777" w:rsidR="00E278F2" w:rsidRPr="00FC1EE9" w:rsidRDefault="00E278F2" w:rsidP="00E278F2">
            <w:pPr>
              <w:spacing w:before="60" w:after="60"/>
              <w:rPr>
                <w:b/>
                <w:color w:val="000000"/>
                <w:sz w:val="16"/>
                <w:szCs w:val="16"/>
              </w:rPr>
            </w:pPr>
            <w:r w:rsidRPr="00FC1EE9">
              <w:rPr>
                <w:b/>
                <w:color w:val="000000"/>
                <w:sz w:val="16"/>
                <w:szCs w:val="16"/>
              </w:rPr>
              <w:t>Data e aplikimit:</w:t>
            </w:r>
          </w:p>
        </w:tc>
        <w:tc>
          <w:tcPr>
            <w:tcW w:w="1830" w:type="dxa"/>
            <w:shd w:val="clear" w:color="auto" w:fill="D9D9D9"/>
          </w:tcPr>
          <w:p w14:paraId="07330D45" w14:textId="77777777" w:rsidR="00E278F2" w:rsidRPr="00FC1EE9" w:rsidRDefault="00E278F2" w:rsidP="00E278F2">
            <w:pPr>
              <w:spacing w:before="60" w:after="60"/>
              <w:rPr>
                <w:b/>
                <w:color w:val="000000"/>
                <w:sz w:val="16"/>
                <w:szCs w:val="16"/>
              </w:rPr>
            </w:pPr>
            <w:r w:rsidRPr="00FC1EE9">
              <w:rPr>
                <w:b/>
                <w:color w:val="000000"/>
                <w:sz w:val="16"/>
                <w:szCs w:val="16"/>
              </w:rPr>
              <w:fldChar w:fldCharType="begin">
                <w:ffData>
                  <w:name w:val="Text20"/>
                  <w:enabled/>
                  <w:calcOnExit w:val="0"/>
                  <w:textInput/>
                </w:ffData>
              </w:fldChar>
            </w:r>
            <w:bookmarkStart w:id="31" w:name="Text20"/>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bookmarkEnd w:id="31"/>
          </w:p>
        </w:tc>
      </w:tr>
      <w:tr w:rsidR="00E278F2" w:rsidRPr="00FC1EE9" w14:paraId="630E38E4" w14:textId="77777777" w:rsidTr="00E278F2">
        <w:trPr>
          <w:trHeight w:val="340"/>
        </w:trPr>
        <w:tc>
          <w:tcPr>
            <w:tcW w:w="1518" w:type="dxa"/>
            <w:shd w:val="clear" w:color="auto" w:fill="D9D9D9"/>
          </w:tcPr>
          <w:p w14:paraId="6B849C51" w14:textId="77777777" w:rsidR="00E278F2" w:rsidRPr="00FC1EE9" w:rsidRDefault="00E278F2" w:rsidP="00E278F2">
            <w:pPr>
              <w:spacing w:before="60" w:after="60"/>
              <w:rPr>
                <w:b/>
                <w:color w:val="000000"/>
                <w:sz w:val="16"/>
                <w:szCs w:val="16"/>
              </w:rPr>
            </w:pPr>
            <w:r w:rsidRPr="00FC1EE9">
              <w:rPr>
                <w:b/>
                <w:color w:val="000000"/>
                <w:sz w:val="16"/>
                <w:szCs w:val="16"/>
              </w:rPr>
              <w:t>Data e lëshimit:</w:t>
            </w:r>
          </w:p>
        </w:tc>
        <w:tc>
          <w:tcPr>
            <w:tcW w:w="1830" w:type="dxa"/>
            <w:shd w:val="clear" w:color="auto" w:fill="D9D9D9"/>
          </w:tcPr>
          <w:p w14:paraId="596DC43D" w14:textId="77777777" w:rsidR="00E278F2" w:rsidRPr="00FC1EE9" w:rsidRDefault="00E278F2" w:rsidP="00E278F2">
            <w:pPr>
              <w:spacing w:before="60" w:after="60"/>
              <w:rPr>
                <w:b/>
                <w:color w:val="000000"/>
                <w:sz w:val="16"/>
                <w:szCs w:val="16"/>
              </w:rPr>
            </w:pPr>
            <w:r w:rsidRPr="00FC1EE9">
              <w:rPr>
                <w:b/>
                <w:color w:val="000000"/>
                <w:sz w:val="16"/>
                <w:szCs w:val="16"/>
              </w:rPr>
              <w:fldChar w:fldCharType="begin">
                <w:ffData>
                  <w:name w:val="Text20"/>
                  <w:enabled/>
                  <w:calcOnExit w:val="0"/>
                  <w:textInput/>
                </w:ffData>
              </w:fldChar>
            </w:r>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p>
        </w:tc>
      </w:tr>
    </w:tbl>
    <w:p w14:paraId="33A96FC6" w14:textId="77777777" w:rsidR="00E278F2" w:rsidRPr="00FC1EE9" w:rsidRDefault="00E278F2" w:rsidP="00E278F2">
      <w:pPr>
        <w:pStyle w:val="Title"/>
        <w:ind w:right="180"/>
        <w:jc w:val="left"/>
        <w:rPr>
          <w:rFonts w:ascii="Book Antiqua" w:hAnsi="Book Antiqua"/>
          <w:sz w:val="32"/>
          <w:szCs w:val="32"/>
        </w:rPr>
      </w:pPr>
    </w:p>
    <w:p w14:paraId="0631DCD2" w14:textId="77777777" w:rsidR="00E278F2" w:rsidRPr="00FC1EE9" w:rsidRDefault="00E278F2" w:rsidP="00E278F2">
      <w:pPr>
        <w:pStyle w:val="Title"/>
        <w:ind w:right="180"/>
        <w:jc w:val="left"/>
        <w:rPr>
          <w:rFonts w:ascii="Book Antiqua" w:hAnsi="Book Antiqua"/>
          <w:sz w:val="32"/>
          <w:szCs w:val="32"/>
        </w:rPr>
      </w:pPr>
    </w:p>
    <w:p w14:paraId="41F10841" w14:textId="77777777" w:rsidR="00E278F2" w:rsidRPr="00FC1EE9" w:rsidRDefault="00E278F2" w:rsidP="00E278F2">
      <w:pPr>
        <w:rPr>
          <w:rFonts w:ascii="Book Antiqua" w:hAnsi="Book Antiqua"/>
        </w:rPr>
      </w:pPr>
    </w:p>
    <w:p w14:paraId="56D686A5" w14:textId="77777777" w:rsidR="00E278F2" w:rsidRPr="00FC1EE9" w:rsidRDefault="00E278F2" w:rsidP="00E278F2">
      <w:pPr>
        <w:tabs>
          <w:tab w:val="left" w:pos="492"/>
        </w:tabs>
        <w:spacing w:before="60" w:after="60"/>
        <w:ind w:right="207"/>
        <w:jc w:val="both"/>
        <w:rPr>
          <w:rFonts w:ascii="Book Antiqua" w:hAnsi="Book Antiqua"/>
          <w:sz w:val="24"/>
          <w:szCs w:val="24"/>
        </w:rPr>
      </w:pPr>
    </w:p>
    <w:p w14:paraId="7EF84A65" w14:textId="77777777" w:rsidR="00E278F2" w:rsidRPr="00FC1EE9" w:rsidRDefault="00E278F2" w:rsidP="00E278F2">
      <w:pPr>
        <w:tabs>
          <w:tab w:val="left" w:pos="492"/>
        </w:tabs>
        <w:spacing w:before="60" w:after="60"/>
        <w:ind w:left="-90" w:right="27"/>
        <w:jc w:val="both"/>
        <w:rPr>
          <w:sz w:val="24"/>
          <w:szCs w:val="24"/>
        </w:rPr>
      </w:pPr>
      <w:r w:rsidRPr="00FC1EE9">
        <w:rPr>
          <w:sz w:val="24"/>
          <w:szCs w:val="24"/>
        </w:rPr>
        <w:t xml:space="preserve">Në bazë të nenit 6, 7, 13, 14, 15, 16, 18 dhe 19 të Ligjit Nr. XXXX për Trajtimin e Ndërtimeve Pa Leje (Gazeta Zyrtare Nr. XX, dd muaji viti) dhe nenit 11 të Ligjit Nr. 02/L-28 për Procedurën Administrative, si dhe aplikacionit dhe dokumenteve të paraqitura _______________ </w:t>
      </w:r>
      <w:r w:rsidRPr="00FC1EE9">
        <w:rPr>
          <w:i/>
          <w:sz w:val="24"/>
          <w:szCs w:val="24"/>
        </w:rPr>
        <w:t>[Komuna]</w:t>
      </w:r>
      <w:r w:rsidRPr="00FC1EE9">
        <w:rPr>
          <w:sz w:val="24"/>
          <w:szCs w:val="24"/>
        </w:rPr>
        <w:t xml:space="preserve"> nxjerr:</w:t>
      </w:r>
    </w:p>
    <w:p w14:paraId="164AF875" w14:textId="77777777" w:rsidR="00E278F2" w:rsidRPr="00FC1EE9" w:rsidRDefault="00E278F2" w:rsidP="00E278F2">
      <w:pPr>
        <w:tabs>
          <w:tab w:val="left" w:pos="492"/>
        </w:tabs>
        <w:spacing w:before="60" w:after="60"/>
        <w:ind w:left="-90" w:right="27"/>
        <w:jc w:val="both"/>
        <w:rPr>
          <w:sz w:val="24"/>
          <w:szCs w:val="24"/>
        </w:rPr>
      </w:pPr>
    </w:p>
    <w:p w14:paraId="552A6C68" w14:textId="77777777" w:rsidR="00E278F2" w:rsidRPr="00FC1EE9" w:rsidRDefault="00E278F2" w:rsidP="00E278F2">
      <w:pPr>
        <w:tabs>
          <w:tab w:val="left" w:pos="492"/>
        </w:tabs>
        <w:spacing w:before="60" w:after="60"/>
        <w:ind w:left="-90" w:right="27"/>
        <w:jc w:val="center"/>
        <w:rPr>
          <w:b/>
          <w:sz w:val="24"/>
          <w:szCs w:val="24"/>
        </w:rPr>
      </w:pPr>
      <w:r w:rsidRPr="00FC1EE9">
        <w:rPr>
          <w:b/>
          <w:sz w:val="24"/>
          <w:szCs w:val="24"/>
        </w:rPr>
        <w:t xml:space="preserve">V E N D I M </w:t>
      </w:r>
    </w:p>
    <w:p w14:paraId="578DABB2" w14:textId="77777777" w:rsidR="00E278F2" w:rsidRPr="00FC1EE9" w:rsidRDefault="00E278F2" w:rsidP="00E278F2">
      <w:pPr>
        <w:tabs>
          <w:tab w:val="left" w:pos="492"/>
        </w:tabs>
        <w:spacing w:before="60" w:after="60"/>
        <w:ind w:left="-90" w:right="27"/>
        <w:jc w:val="center"/>
        <w:rPr>
          <w:b/>
          <w:sz w:val="24"/>
          <w:szCs w:val="24"/>
        </w:rPr>
      </w:pPr>
      <w:r w:rsidRPr="00FC1EE9">
        <w:rPr>
          <w:b/>
          <w:sz w:val="24"/>
          <w:szCs w:val="24"/>
        </w:rPr>
        <w:t>PËR DHËNIEN E CERTIFIKATËS SË LEGALIZIMIT</w:t>
      </w:r>
    </w:p>
    <w:p w14:paraId="7100A44D" w14:textId="77777777" w:rsidR="00E278F2" w:rsidRPr="00FC1EE9" w:rsidRDefault="00E278F2" w:rsidP="00E278F2">
      <w:pPr>
        <w:tabs>
          <w:tab w:val="left" w:pos="492"/>
        </w:tabs>
        <w:spacing w:before="60" w:after="60"/>
        <w:ind w:left="-90" w:right="27"/>
        <w:rPr>
          <w:b/>
          <w:color w:val="000000"/>
          <w:sz w:val="24"/>
          <w:szCs w:val="24"/>
        </w:rPr>
      </w:pPr>
    </w:p>
    <w:p w14:paraId="40AC199B" w14:textId="77777777" w:rsidR="00E278F2" w:rsidRPr="00FC1EE9" w:rsidRDefault="00E278F2" w:rsidP="00C16F0C">
      <w:pPr>
        <w:pStyle w:val="ListParagraph"/>
        <w:numPr>
          <w:ilvl w:val="0"/>
          <w:numId w:val="40"/>
        </w:numPr>
        <w:tabs>
          <w:tab w:val="left" w:pos="492"/>
        </w:tabs>
        <w:spacing w:before="60" w:after="60" w:line="240" w:lineRule="auto"/>
        <w:ind w:left="180" w:right="27" w:hanging="270"/>
        <w:rPr>
          <w:i/>
          <w:sz w:val="24"/>
          <w:szCs w:val="24"/>
        </w:rPr>
      </w:pPr>
      <w:r w:rsidRPr="00FC1EE9">
        <w:rPr>
          <w:color w:val="000000"/>
          <w:sz w:val="24"/>
          <w:szCs w:val="24"/>
        </w:rPr>
        <w:t>Ky Vendim lëshohet për aplikuesin dhe ndërtimin sipas kushteve të përcaktuara në tabelat e e mëposhtme:</w:t>
      </w:r>
    </w:p>
    <w:p w14:paraId="255F1E0F" w14:textId="77777777" w:rsidR="00E278F2" w:rsidRPr="00FC1EE9" w:rsidRDefault="00E278F2" w:rsidP="00E278F2">
      <w:pPr>
        <w:tabs>
          <w:tab w:val="left" w:pos="492"/>
        </w:tabs>
        <w:spacing w:before="60" w:after="60"/>
        <w:ind w:right="27"/>
        <w:rPr>
          <w:sz w:val="24"/>
          <w:szCs w:val="24"/>
        </w:rPr>
      </w:pPr>
    </w:p>
    <w:tbl>
      <w:tblPr>
        <w:tblW w:w="9802" w:type="dxa"/>
        <w:tblInd w:w="-384" w:type="dxa"/>
        <w:tblLayout w:type="fixed"/>
        <w:tblCellMar>
          <w:left w:w="0" w:type="dxa"/>
          <w:right w:w="0" w:type="dxa"/>
        </w:tblCellMar>
        <w:tblLook w:val="01E0" w:firstRow="1" w:lastRow="1" w:firstColumn="1" w:lastColumn="1" w:noHBand="0" w:noVBand="0"/>
      </w:tblPr>
      <w:tblGrid>
        <w:gridCol w:w="1167"/>
        <w:gridCol w:w="1934"/>
        <w:gridCol w:w="1881"/>
        <w:gridCol w:w="9"/>
        <w:gridCol w:w="711"/>
        <w:gridCol w:w="9"/>
        <w:gridCol w:w="4091"/>
      </w:tblGrid>
      <w:tr w:rsidR="00E278F2" w:rsidRPr="00FC1EE9" w14:paraId="33625B56" w14:textId="77777777" w:rsidTr="00E278F2">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4D10FB9E" w14:textId="77777777" w:rsidR="00E278F2" w:rsidRPr="00FC1EE9" w:rsidRDefault="00E278F2" w:rsidP="00E278F2">
            <w:pPr>
              <w:spacing w:before="72"/>
              <w:ind w:left="105"/>
            </w:pPr>
            <w:r w:rsidRPr="00FC1EE9">
              <w:rPr>
                <w:b/>
              </w:rPr>
              <w:t>1.</w:t>
            </w:r>
            <w:r w:rsidRPr="00FC1EE9">
              <w:rPr>
                <w:b/>
                <w:spacing w:val="5"/>
              </w:rPr>
              <w:t xml:space="preserve"> </w:t>
            </w:r>
            <w:r w:rsidRPr="00FC1EE9">
              <w:rPr>
                <w:b/>
                <w:color w:val="000000"/>
                <w:sz w:val="24"/>
                <w:szCs w:val="24"/>
              </w:rPr>
              <w:t>Aplikuesi për legalizim</w:t>
            </w:r>
          </w:p>
        </w:tc>
        <w:tc>
          <w:tcPr>
            <w:tcW w:w="6701" w:type="dxa"/>
            <w:gridSpan w:val="5"/>
            <w:tcBorders>
              <w:top w:val="single" w:sz="6" w:space="0" w:color="000000"/>
              <w:left w:val="single" w:sz="6" w:space="0" w:color="000000"/>
              <w:bottom w:val="single" w:sz="4" w:space="0" w:color="auto"/>
              <w:right w:val="single" w:sz="6" w:space="0" w:color="000000"/>
            </w:tcBorders>
          </w:tcPr>
          <w:p w14:paraId="1F91B1E5" w14:textId="646A7747" w:rsidR="00E278F2" w:rsidRPr="00FC1EE9" w:rsidRDefault="00E278F2" w:rsidP="00E278F2">
            <w:pPr>
              <w:spacing w:before="46"/>
              <w:ind w:left="105"/>
            </w:pPr>
            <w:r>
              <w:rPr>
                <w:noProof/>
                <w:sz w:val="20"/>
                <w:szCs w:val="20"/>
                <w:lang w:val="en-US"/>
              </w:rPr>
              <mc:AlternateContent>
                <mc:Choice Requires="wpg">
                  <w:drawing>
                    <wp:anchor distT="0" distB="0" distL="114300" distR="114300" simplePos="0" relativeHeight="251781120" behindDoc="1" locked="0" layoutInCell="1" allowOverlap="1" wp14:anchorId="6E78477F" wp14:editId="43530EC5">
                      <wp:simplePos x="0" y="0"/>
                      <wp:positionH relativeFrom="page">
                        <wp:posOffset>3042285</wp:posOffset>
                      </wp:positionH>
                      <wp:positionV relativeFrom="paragraph">
                        <wp:posOffset>46355</wp:posOffset>
                      </wp:positionV>
                      <wp:extent cx="146050" cy="146050"/>
                      <wp:effectExtent l="0" t="0" r="25400" b="2540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68"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1E9A7" id="Group 66" o:spid="_x0000_s1026" style="position:absolute;margin-left:239.55pt;margin-top:3.65pt;width:11.5pt;height:11.5pt;z-index:-25153536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Y274A&#10;AADbAAAADwAAAGRycy9kb3ducmV2LnhtbERPTYvCMBC9C/6HMMJeRFM9FKlGEUXQ02KVnodmbIrN&#10;pDSx1n+/OSx4fLzvzW6wjeip87VjBYt5AoK4dLrmSsH9dpqtQPiArLFxTAo+5GG3HY82mGn35iv1&#10;eahEDGGfoQITQptJ6UtDFv3ctcSRe7jOYoiwq6Tu8B3DbSOXSZJKizXHBoMtHQyVz/xlFTyv0980&#10;bxNT9HZV3van6eVYkFI/k2G/BhFoCF/xv/usFaRxbPwSf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IWNu+AAAA2wAAAA8AAAAAAAAAAAAAAAAAmAIAAGRycy9kb3ducmV2&#10;LnhtbFBLBQYAAAAABAAEAPUAAACDAwAAAAA=&#10;" path="m,230r230,l230,,,,,230xe" filled="f" strokeweight=".72pt">
                        <v:path arrowok="t" o:connecttype="custom" o:connectlocs="0,3547;230,3547;230,3317;0,3317;0,3547" o:connectangles="0,0,0,0,0"/>
                      </v:shape>
                      <w10:wrap anchorx="page"/>
                    </v:group>
                  </w:pict>
                </mc:Fallback>
              </mc:AlternateContent>
            </w:r>
            <w:r>
              <w:rPr>
                <w:noProof/>
                <w:sz w:val="20"/>
                <w:szCs w:val="20"/>
                <w:lang w:val="en-US"/>
              </w:rPr>
              <mc:AlternateContent>
                <mc:Choice Requires="wpg">
                  <w:drawing>
                    <wp:anchor distT="0" distB="0" distL="114300" distR="114300" simplePos="0" relativeHeight="251782144" behindDoc="1" locked="0" layoutInCell="1" allowOverlap="1" wp14:anchorId="175BBA8A" wp14:editId="5E7D0A3E">
                      <wp:simplePos x="0" y="0"/>
                      <wp:positionH relativeFrom="page">
                        <wp:posOffset>3621405</wp:posOffset>
                      </wp:positionH>
                      <wp:positionV relativeFrom="paragraph">
                        <wp:posOffset>53340</wp:posOffset>
                      </wp:positionV>
                      <wp:extent cx="146685" cy="146685"/>
                      <wp:effectExtent l="0" t="0" r="24765" b="2476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65"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AB03F" id="Group 64" o:spid="_x0000_s1026" style="position:absolute;margin-left:285.15pt;margin-top:4.2pt;width:11.55pt;height:11.55pt;z-index:-251534336;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">
                      <v:shape id="Freeform 56" o:spid="_x0000_s1027" style="position:absolute;left:9931;top:3378;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NFcYA&#10;AADbAAAADwAAAGRycy9kb3ducmV2LnhtbESPQWvCQBSE74L/YXlCL1I3RpSauopGpL20UG0PvT2y&#10;zySYfRt2t5r8+25B6HGYmW+Y1aYzjbiS87VlBdNJAoK4sLrmUsHn6fD4BMIHZI2NZVLQk4fNejhY&#10;YabtjT/oegyliBD2GSqoQmgzKX1RkUE/sS1x9M7WGQxRulJqh7cIN41Mk2QhDdYcFypsKa+ouBx/&#10;jIJk139980t/KPLl+Jye9sv3mX1T6mHUbZ9BBOrCf/jeftUKFn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NFcYAAADbAAAADwAAAAAAAAAAAAAAAACYAgAAZHJz&#10;L2Rvd25yZXYueG1sUEsFBgAAAAAEAAQA9QAAAIsDAAAAAA==&#10;" path="m,231r231,l231,,,,,231xe" filled="f" strokeweight=".72pt">
                        <v:path arrowok="t" o:connecttype="custom" o:connectlocs="0,3609;231,3609;231,3378;0,3378;0,3609" o:connectangles="0,0,0,0,0"/>
                      </v:shape>
                      <w10:wrap anchorx="page"/>
                    </v:group>
                  </w:pict>
                </mc:Fallback>
              </mc:AlternateContent>
            </w:r>
            <w:r w:rsidRPr="00FC1EE9">
              <w:t>A</w:t>
            </w:r>
            <w:r w:rsidRPr="00FC1EE9">
              <w:rPr>
                <w:spacing w:val="-3"/>
              </w:rPr>
              <w:t xml:space="preserve"> </w:t>
            </w:r>
            <w:r w:rsidRPr="00FC1EE9">
              <w:rPr>
                <w:spacing w:val="-1"/>
              </w:rPr>
              <w:t>ë</w:t>
            </w:r>
            <w:r w:rsidRPr="00FC1EE9">
              <w:t>shtë</w:t>
            </w:r>
            <w:r w:rsidRPr="00FC1EE9">
              <w:rPr>
                <w:spacing w:val="-5"/>
              </w:rPr>
              <w:t xml:space="preserve"> </w:t>
            </w:r>
            <w:r w:rsidRPr="00FC1EE9">
              <w:rPr>
                <w:spacing w:val="-1"/>
              </w:rPr>
              <w:t>a</w:t>
            </w:r>
            <w:r w:rsidRPr="00FC1EE9">
              <w:t>pl</w:t>
            </w:r>
            <w:r w:rsidRPr="00FC1EE9">
              <w:rPr>
                <w:spacing w:val="1"/>
              </w:rPr>
              <w:t>i</w:t>
            </w:r>
            <w:r w:rsidRPr="00FC1EE9">
              <w:t>ku</w:t>
            </w:r>
            <w:r w:rsidRPr="00FC1EE9">
              <w:rPr>
                <w:spacing w:val="-1"/>
              </w:rPr>
              <w:t>e</w:t>
            </w:r>
            <w:r w:rsidRPr="00FC1EE9">
              <w:t>si</w:t>
            </w:r>
            <w:r w:rsidRPr="00FC1EE9">
              <w:rPr>
                <w:spacing w:val="-7"/>
              </w:rPr>
              <w:t xml:space="preserve"> </w:t>
            </w:r>
            <w:r w:rsidRPr="00FC1EE9">
              <w:rPr>
                <w:spacing w:val="1"/>
              </w:rPr>
              <w:t>përfaqësues i autorizuar</w:t>
            </w:r>
            <w:r w:rsidRPr="00FC1EE9">
              <w:t xml:space="preserve">?      </w:t>
            </w:r>
            <w:r w:rsidRPr="00FC1EE9">
              <w:rPr>
                <w:spacing w:val="2"/>
              </w:rPr>
              <w:t xml:space="preserve">      </w:t>
            </w:r>
            <w:r w:rsidRPr="00FC1EE9">
              <w:rPr>
                <w:spacing w:val="5"/>
              </w:rPr>
              <w:t>J</w:t>
            </w:r>
            <w:r w:rsidRPr="00FC1EE9">
              <w:t xml:space="preserve">o        </w:t>
            </w:r>
            <w:r w:rsidRPr="00FC1EE9">
              <w:rPr>
                <w:spacing w:val="37"/>
              </w:rPr>
              <w:t xml:space="preserve">   </w:t>
            </w:r>
            <w:r w:rsidRPr="00FC1EE9">
              <w:rPr>
                <w:spacing w:val="1"/>
              </w:rPr>
              <w:t>P</w:t>
            </w:r>
            <w:r w:rsidRPr="00FC1EE9">
              <w:t xml:space="preserve">o </w:t>
            </w:r>
          </w:p>
        </w:tc>
      </w:tr>
      <w:tr w:rsidR="00E278F2" w:rsidRPr="00FC1EE9" w14:paraId="739AC883" w14:textId="77777777" w:rsidTr="00E278F2">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5F56AE1C" w14:textId="77777777" w:rsidR="00E278F2" w:rsidRPr="00FC1EE9" w:rsidRDefault="00E278F2" w:rsidP="00E278F2">
            <w:pPr>
              <w:spacing w:before="8" w:line="160" w:lineRule="exact"/>
            </w:pPr>
          </w:p>
          <w:p w14:paraId="1B624709" w14:textId="77777777" w:rsidR="00E278F2" w:rsidRPr="00FC1EE9" w:rsidRDefault="00E278F2" w:rsidP="00E278F2">
            <w:pPr>
              <w:ind w:left="503"/>
            </w:pPr>
            <w:r w:rsidRPr="00FC1EE9">
              <w:t>Emri:</w:t>
            </w:r>
          </w:p>
        </w:tc>
        <w:tc>
          <w:tcPr>
            <w:tcW w:w="3824" w:type="dxa"/>
            <w:gridSpan w:val="3"/>
            <w:tcBorders>
              <w:top w:val="single" w:sz="4" w:space="0" w:color="auto"/>
              <w:left w:val="single" w:sz="5" w:space="0" w:color="000000"/>
              <w:bottom w:val="single" w:sz="5" w:space="0" w:color="000000"/>
              <w:right w:val="single" w:sz="5" w:space="0" w:color="000000"/>
            </w:tcBorders>
          </w:tcPr>
          <w:p w14:paraId="244BD619" w14:textId="77777777" w:rsidR="00E278F2" w:rsidRPr="00FC1EE9" w:rsidRDefault="00E278F2" w:rsidP="00E278F2"/>
        </w:tc>
        <w:tc>
          <w:tcPr>
            <w:tcW w:w="720" w:type="dxa"/>
            <w:gridSpan w:val="2"/>
            <w:tcBorders>
              <w:top w:val="single" w:sz="4" w:space="0" w:color="auto"/>
              <w:left w:val="single" w:sz="5" w:space="0" w:color="000000"/>
              <w:bottom w:val="single" w:sz="5" w:space="0" w:color="000000"/>
              <w:right w:val="single" w:sz="5" w:space="0" w:color="000000"/>
            </w:tcBorders>
          </w:tcPr>
          <w:p w14:paraId="0C614EE8" w14:textId="77777777" w:rsidR="00E278F2" w:rsidRPr="00FC1EE9" w:rsidRDefault="00E278F2" w:rsidP="00E278F2">
            <w:pPr>
              <w:spacing w:before="51"/>
              <w:ind w:left="105"/>
            </w:pPr>
            <w:r w:rsidRPr="00FC1EE9">
              <w:t>N</w:t>
            </w:r>
            <w:r w:rsidRPr="00FC1EE9">
              <w:rPr>
                <w:spacing w:val="-1"/>
              </w:rPr>
              <w:t>r</w:t>
            </w:r>
            <w:r w:rsidRPr="00FC1EE9">
              <w:t>.</w:t>
            </w:r>
            <w:r w:rsidRPr="00FC1EE9">
              <w:rPr>
                <w:spacing w:val="-2"/>
              </w:rPr>
              <w:t xml:space="preserve"> </w:t>
            </w:r>
            <w:r w:rsidRPr="00FC1EE9">
              <w:t>i</w:t>
            </w:r>
          </w:p>
          <w:p w14:paraId="0C1CDB3F" w14:textId="77777777" w:rsidR="00E278F2" w:rsidRPr="00FC1EE9" w:rsidRDefault="00E278F2" w:rsidP="00E278F2">
            <w:pPr>
              <w:spacing w:line="260" w:lineRule="exact"/>
              <w:ind w:left="105"/>
            </w:pPr>
            <w:r w:rsidRPr="00FC1EE9">
              <w:rPr>
                <w:spacing w:val="-6"/>
              </w:rPr>
              <w:t>I</w:t>
            </w:r>
            <w:r w:rsidRPr="00FC1EE9">
              <w:t>D:</w:t>
            </w:r>
          </w:p>
        </w:tc>
        <w:tc>
          <w:tcPr>
            <w:tcW w:w="4091" w:type="dxa"/>
            <w:tcBorders>
              <w:top w:val="single" w:sz="4" w:space="0" w:color="auto"/>
              <w:left w:val="single" w:sz="5" w:space="0" w:color="000000"/>
              <w:bottom w:val="single" w:sz="5" w:space="0" w:color="000000"/>
              <w:right w:val="single" w:sz="5" w:space="0" w:color="000000"/>
            </w:tcBorders>
          </w:tcPr>
          <w:p w14:paraId="4A13C5DF" w14:textId="77777777" w:rsidR="00E278F2" w:rsidRPr="00FC1EE9" w:rsidRDefault="00E278F2" w:rsidP="00E278F2"/>
        </w:tc>
      </w:tr>
      <w:tr w:rsidR="00E278F2" w:rsidRPr="00FC1EE9" w14:paraId="4A31DBFE" w14:textId="77777777" w:rsidTr="00E278F2">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140B34E4" w14:textId="77777777" w:rsidR="00E278F2" w:rsidRPr="00FC1EE9" w:rsidRDefault="00E278F2" w:rsidP="00E278F2">
            <w:pPr>
              <w:spacing w:before="3" w:line="100" w:lineRule="exact"/>
            </w:pPr>
          </w:p>
          <w:p w14:paraId="0CF8C681" w14:textId="77777777" w:rsidR="00E278F2" w:rsidRPr="00FC1EE9" w:rsidRDefault="00E278F2" w:rsidP="00E278F2">
            <w:pPr>
              <w:ind w:left="307"/>
            </w:pPr>
            <w:r w:rsidRPr="00FC1EE9">
              <w:t>Ad</w:t>
            </w:r>
            <w:r w:rsidRPr="00FC1EE9">
              <w:rPr>
                <w:spacing w:val="-1"/>
              </w:rPr>
              <w:t>re</w:t>
            </w:r>
            <w:r w:rsidRPr="00FC1EE9">
              <w:t>s</w:t>
            </w:r>
            <w:r w:rsidRPr="00FC1EE9">
              <w:rPr>
                <w:spacing w:val="-1"/>
              </w:rPr>
              <w:t>a</w:t>
            </w:r>
            <w:r w:rsidRPr="00FC1EE9">
              <w:t>:</w:t>
            </w:r>
          </w:p>
        </w:tc>
        <w:tc>
          <w:tcPr>
            <w:tcW w:w="8635" w:type="dxa"/>
            <w:gridSpan w:val="6"/>
            <w:tcBorders>
              <w:top w:val="nil"/>
              <w:left w:val="single" w:sz="5" w:space="0" w:color="000000"/>
              <w:bottom w:val="nil"/>
              <w:right w:val="single" w:sz="5" w:space="0" w:color="000000"/>
            </w:tcBorders>
          </w:tcPr>
          <w:p w14:paraId="3EE3F4C4" w14:textId="77777777" w:rsidR="00E278F2" w:rsidRPr="00FC1EE9" w:rsidRDefault="00E278F2" w:rsidP="00E278F2"/>
        </w:tc>
      </w:tr>
      <w:tr w:rsidR="00E278F2" w:rsidRPr="00FC1EE9" w14:paraId="52E32893" w14:textId="77777777" w:rsidTr="00E278F2">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75D1827A" w14:textId="77777777" w:rsidR="00E278F2" w:rsidRPr="00FC1EE9" w:rsidRDefault="00E278F2" w:rsidP="00E278F2">
            <w:pPr>
              <w:spacing w:before="75"/>
              <w:ind w:left="172"/>
            </w:pPr>
            <w:r w:rsidRPr="00FC1EE9">
              <w:t>T</w:t>
            </w:r>
            <w:r w:rsidRPr="00FC1EE9">
              <w:rPr>
                <w:spacing w:val="-1"/>
              </w:rPr>
              <w:t>e</w:t>
            </w:r>
            <w:r w:rsidRPr="00FC1EE9">
              <w:t>l</w:t>
            </w:r>
            <w:r w:rsidRPr="00FC1EE9">
              <w:rPr>
                <w:spacing w:val="-1"/>
              </w:rPr>
              <w:t>e</w:t>
            </w:r>
            <w:r w:rsidRPr="00FC1EE9">
              <w:t>foni:</w:t>
            </w:r>
          </w:p>
        </w:tc>
        <w:tc>
          <w:tcPr>
            <w:tcW w:w="3815" w:type="dxa"/>
            <w:gridSpan w:val="2"/>
            <w:tcBorders>
              <w:top w:val="single" w:sz="5" w:space="0" w:color="000000"/>
              <w:left w:val="single" w:sz="5" w:space="0" w:color="000000"/>
              <w:bottom w:val="single" w:sz="6" w:space="0" w:color="000000"/>
              <w:right w:val="single" w:sz="5" w:space="0" w:color="000000"/>
            </w:tcBorders>
          </w:tcPr>
          <w:p w14:paraId="01876F0C" w14:textId="77777777" w:rsidR="00E278F2" w:rsidRPr="00FC1EE9" w:rsidRDefault="00E278F2" w:rsidP="00E278F2"/>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43BBC20D" w14:textId="77777777" w:rsidR="00E278F2" w:rsidRPr="00FC1EE9" w:rsidRDefault="00E278F2" w:rsidP="00E278F2">
            <w:r w:rsidRPr="00FC1EE9">
              <w:t>Em</w:t>
            </w:r>
            <w:r w:rsidRPr="00FC1EE9">
              <w:rPr>
                <w:spacing w:val="-1"/>
              </w:rPr>
              <w:t>a</w:t>
            </w:r>
            <w:r w:rsidRPr="00FC1EE9">
              <w:t>ili</w:t>
            </w:r>
          </w:p>
        </w:tc>
        <w:tc>
          <w:tcPr>
            <w:tcW w:w="4100" w:type="dxa"/>
            <w:gridSpan w:val="2"/>
            <w:tcBorders>
              <w:top w:val="single" w:sz="5" w:space="0" w:color="000000"/>
              <w:left w:val="single" w:sz="5" w:space="0" w:color="000000"/>
              <w:bottom w:val="single" w:sz="6" w:space="0" w:color="000000"/>
              <w:right w:val="single" w:sz="5" w:space="0" w:color="000000"/>
            </w:tcBorders>
            <w:vAlign w:val="center"/>
          </w:tcPr>
          <w:p w14:paraId="15104A63" w14:textId="77777777" w:rsidR="00E278F2" w:rsidRPr="00FC1EE9" w:rsidRDefault="00E278F2" w:rsidP="00E278F2">
            <w:pPr>
              <w:spacing w:before="6" w:line="120" w:lineRule="exact"/>
            </w:pPr>
          </w:p>
          <w:p w14:paraId="2D0278DB" w14:textId="77777777" w:rsidR="00E278F2" w:rsidRPr="00FC1EE9" w:rsidRDefault="00E278F2" w:rsidP="00E278F2">
            <w:pPr>
              <w:spacing w:line="200" w:lineRule="exact"/>
              <w:ind w:left="107" w:right="246"/>
              <w:jc w:val="both"/>
            </w:pPr>
          </w:p>
        </w:tc>
      </w:tr>
    </w:tbl>
    <w:p w14:paraId="6F986006" w14:textId="77777777" w:rsidR="00E278F2" w:rsidRPr="00FC1EE9" w:rsidRDefault="00E278F2" w:rsidP="00E278F2">
      <w:pPr>
        <w:spacing w:before="60" w:after="60"/>
        <w:rPr>
          <w:color w:val="000000"/>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998"/>
        <w:gridCol w:w="608"/>
        <w:gridCol w:w="720"/>
        <w:gridCol w:w="1063"/>
        <w:gridCol w:w="2410"/>
      </w:tblGrid>
      <w:tr w:rsidR="00E278F2" w:rsidRPr="00FC1EE9" w14:paraId="399F1414" w14:textId="77777777" w:rsidTr="00E278F2">
        <w:trPr>
          <w:jc w:val="center"/>
        </w:trPr>
        <w:tc>
          <w:tcPr>
            <w:tcW w:w="9799" w:type="dxa"/>
            <w:gridSpan w:val="6"/>
            <w:shd w:val="clear" w:color="auto" w:fill="auto"/>
            <w:vAlign w:val="center"/>
          </w:tcPr>
          <w:p w14:paraId="43A8B11A" w14:textId="77777777" w:rsidR="00E278F2" w:rsidRPr="00FC1EE9" w:rsidRDefault="00E278F2" w:rsidP="00E278F2">
            <w:pPr>
              <w:spacing w:before="60" w:after="60"/>
              <w:rPr>
                <w:b/>
                <w:color w:val="000000"/>
                <w:szCs w:val="28"/>
              </w:rPr>
            </w:pPr>
            <w:r w:rsidRPr="00FC1EE9">
              <w:rPr>
                <w:b/>
                <w:color w:val="000000"/>
              </w:rPr>
              <w:t>2. Ndërtimi për të cilin lëshohet ky vendim:</w:t>
            </w:r>
          </w:p>
        </w:tc>
      </w:tr>
      <w:tr w:rsidR="00E278F2" w:rsidRPr="00FC1EE9" w14:paraId="601633AB" w14:textId="77777777" w:rsidTr="00E278F2">
        <w:trPr>
          <w:trHeight w:val="548"/>
          <w:jc w:val="center"/>
        </w:trPr>
        <w:tc>
          <w:tcPr>
            <w:tcW w:w="2000" w:type="dxa"/>
            <w:vAlign w:val="center"/>
          </w:tcPr>
          <w:p w14:paraId="26D210BE" w14:textId="77777777" w:rsidR="00E278F2" w:rsidRPr="00FC1EE9" w:rsidRDefault="00E278F2" w:rsidP="00E278F2">
            <w:pPr>
              <w:spacing w:before="60" w:after="60"/>
              <w:jc w:val="right"/>
              <w:rPr>
                <w:color w:val="000000"/>
              </w:rPr>
            </w:pPr>
            <w:r w:rsidRPr="00FC1EE9">
              <w:rPr>
                <w:color w:val="000000"/>
              </w:rPr>
              <w:t>Adresa e ndërtimit (ose përshkrimi i lokacionit):</w:t>
            </w:r>
          </w:p>
        </w:tc>
        <w:tc>
          <w:tcPr>
            <w:tcW w:w="7799" w:type="dxa"/>
            <w:gridSpan w:val="5"/>
            <w:vAlign w:val="center"/>
          </w:tcPr>
          <w:p w14:paraId="63D91BD1" w14:textId="77777777" w:rsidR="00E278F2" w:rsidRPr="00FC1EE9" w:rsidRDefault="00E278F2" w:rsidP="00E278F2">
            <w:pPr>
              <w:spacing w:before="60" w:after="60"/>
              <w:rPr>
                <w:color w:val="000000"/>
                <w:szCs w:val="28"/>
              </w:rPr>
            </w:pPr>
          </w:p>
          <w:p w14:paraId="1B0D161E" w14:textId="77777777" w:rsidR="00E278F2" w:rsidRPr="00FC1EE9" w:rsidRDefault="00E278F2" w:rsidP="00E278F2">
            <w:pPr>
              <w:spacing w:before="60" w:after="60"/>
              <w:rPr>
                <w:color w:val="000000"/>
                <w:szCs w:val="28"/>
              </w:rPr>
            </w:pPr>
          </w:p>
        </w:tc>
      </w:tr>
      <w:tr w:rsidR="00E278F2" w:rsidRPr="00FC1EE9" w14:paraId="5EBFA849" w14:textId="77777777" w:rsidTr="00E278F2">
        <w:trPr>
          <w:trHeight w:val="908"/>
          <w:jc w:val="center"/>
        </w:trPr>
        <w:tc>
          <w:tcPr>
            <w:tcW w:w="2000" w:type="dxa"/>
            <w:vAlign w:val="center"/>
          </w:tcPr>
          <w:p w14:paraId="4EC91EDB" w14:textId="77777777" w:rsidR="00E278F2" w:rsidRPr="00FC1EE9" w:rsidRDefault="00E278F2" w:rsidP="00E278F2">
            <w:pPr>
              <w:spacing w:before="60" w:after="60"/>
              <w:jc w:val="right"/>
              <w:rPr>
                <w:color w:val="000000"/>
              </w:rPr>
            </w:pPr>
            <w:r w:rsidRPr="00FC1EE9">
              <w:rPr>
                <w:color w:val="000000"/>
              </w:rPr>
              <w:t>Emri i pronarit të regjistruar të parcelës:</w:t>
            </w:r>
          </w:p>
        </w:tc>
        <w:tc>
          <w:tcPr>
            <w:tcW w:w="3606" w:type="dxa"/>
            <w:gridSpan w:val="2"/>
            <w:vAlign w:val="center"/>
          </w:tcPr>
          <w:p w14:paraId="14B19B71" w14:textId="77777777" w:rsidR="00E278F2" w:rsidRPr="00FC1EE9" w:rsidRDefault="00E278F2" w:rsidP="00E278F2">
            <w:pPr>
              <w:spacing w:before="60" w:after="60"/>
              <w:rPr>
                <w:color w:val="000000"/>
              </w:rPr>
            </w:pPr>
          </w:p>
        </w:tc>
        <w:tc>
          <w:tcPr>
            <w:tcW w:w="720" w:type="dxa"/>
            <w:vAlign w:val="center"/>
          </w:tcPr>
          <w:p w14:paraId="7CA4F665" w14:textId="77777777" w:rsidR="00E278F2" w:rsidRPr="00FC1EE9" w:rsidRDefault="00E278F2" w:rsidP="00E278F2">
            <w:pPr>
              <w:spacing w:before="51"/>
            </w:pPr>
            <w:r w:rsidRPr="00FC1EE9">
              <w:t>N</w:t>
            </w:r>
            <w:r w:rsidRPr="00FC1EE9">
              <w:rPr>
                <w:spacing w:val="-1"/>
              </w:rPr>
              <w:t>r</w:t>
            </w:r>
            <w:r w:rsidRPr="00FC1EE9">
              <w:t>.</w:t>
            </w:r>
            <w:r w:rsidRPr="00FC1EE9">
              <w:rPr>
                <w:spacing w:val="-2"/>
              </w:rPr>
              <w:t xml:space="preserve"> </w:t>
            </w:r>
            <w:r w:rsidRPr="00FC1EE9">
              <w:t>i</w:t>
            </w:r>
          </w:p>
          <w:p w14:paraId="5F8D714F" w14:textId="77777777" w:rsidR="00E278F2" w:rsidRPr="00FC1EE9" w:rsidRDefault="00E278F2" w:rsidP="00E278F2">
            <w:pPr>
              <w:spacing w:before="60" w:after="60"/>
              <w:rPr>
                <w:color w:val="000000"/>
              </w:rPr>
            </w:pPr>
            <w:r w:rsidRPr="00FC1EE9">
              <w:rPr>
                <w:spacing w:val="-6"/>
              </w:rPr>
              <w:t>I</w:t>
            </w:r>
            <w:r w:rsidRPr="00FC1EE9">
              <w:t>D:</w:t>
            </w:r>
          </w:p>
        </w:tc>
        <w:tc>
          <w:tcPr>
            <w:tcW w:w="3473" w:type="dxa"/>
            <w:gridSpan w:val="2"/>
            <w:vAlign w:val="center"/>
          </w:tcPr>
          <w:p w14:paraId="5040BDD6" w14:textId="77777777" w:rsidR="00E278F2" w:rsidRPr="00FC1EE9" w:rsidRDefault="00E278F2" w:rsidP="00E278F2">
            <w:pPr>
              <w:spacing w:before="60" w:after="60"/>
              <w:rPr>
                <w:color w:val="000000"/>
              </w:rPr>
            </w:pPr>
          </w:p>
        </w:tc>
      </w:tr>
      <w:tr w:rsidR="00E278F2" w:rsidRPr="00FC1EE9" w14:paraId="74FC036A" w14:textId="77777777" w:rsidTr="00E278F2">
        <w:trPr>
          <w:trHeight w:val="890"/>
          <w:jc w:val="center"/>
        </w:trPr>
        <w:tc>
          <w:tcPr>
            <w:tcW w:w="2000" w:type="dxa"/>
            <w:vAlign w:val="center"/>
          </w:tcPr>
          <w:p w14:paraId="79A7E7C9" w14:textId="77777777" w:rsidR="00E278F2" w:rsidRPr="00FC1EE9" w:rsidRDefault="00E278F2" w:rsidP="00E278F2">
            <w:pPr>
              <w:spacing w:before="60" w:after="60"/>
              <w:jc w:val="right"/>
              <w:rPr>
                <w:color w:val="000000"/>
              </w:rPr>
            </w:pPr>
            <w:r w:rsidRPr="00FC1EE9">
              <w:rPr>
                <w:color w:val="000000"/>
              </w:rPr>
              <w:t xml:space="preserve">Emri i pronarit të ndërtimit: </w:t>
            </w:r>
          </w:p>
        </w:tc>
        <w:tc>
          <w:tcPr>
            <w:tcW w:w="3606" w:type="dxa"/>
            <w:gridSpan w:val="2"/>
            <w:vAlign w:val="center"/>
          </w:tcPr>
          <w:p w14:paraId="3974001B" w14:textId="77777777" w:rsidR="00E278F2" w:rsidRPr="00FC1EE9" w:rsidRDefault="00E278F2" w:rsidP="00E278F2">
            <w:pPr>
              <w:spacing w:before="60" w:after="60"/>
              <w:rPr>
                <w:color w:val="000000"/>
              </w:rPr>
            </w:pPr>
          </w:p>
        </w:tc>
        <w:tc>
          <w:tcPr>
            <w:tcW w:w="720" w:type="dxa"/>
            <w:vAlign w:val="center"/>
          </w:tcPr>
          <w:p w14:paraId="3234EFD7" w14:textId="77777777" w:rsidR="00E278F2" w:rsidRPr="00FC1EE9" w:rsidRDefault="00E278F2" w:rsidP="00E278F2">
            <w:pPr>
              <w:spacing w:before="51"/>
            </w:pPr>
            <w:r w:rsidRPr="00FC1EE9">
              <w:t>N</w:t>
            </w:r>
            <w:r w:rsidRPr="00FC1EE9">
              <w:rPr>
                <w:spacing w:val="-1"/>
              </w:rPr>
              <w:t>r</w:t>
            </w:r>
            <w:r w:rsidRPr="00FC1EE9">
              <w:t>.</w:t>
            </w:r>
            <w:r w:rsidRPr="00FC1EE9">
              <w:rPr>
                <w:spacing w:val="-2"/>
              </w:rPr>
              <w:t xml:space="preserve"> </w:t>
            </w:r>
            <w:r w:rsidRPr="00FC1EE9">
              <w:t>i</w:t>
            </w:r>
          </w:p>
          <w:p w14:paraId="33E1D164" w14:textId="77777777" w:rsidR="00E278F2" w:rsidRPr="00FC1EE9" w:rsidRDefault="00E278F2" w:rsidP="00E278F2">
            <w:pPr>
              <w:spacing w:before="51"/>
            </w:pPr>
            <w:r w:rsidRPr="00FC1EE9">
              <w:rPr>
                <w:spacing w:val="-6"/>
              </w:rPr>
              <w:t>I</w:t>
            </w:r>
            <w:r w:rsidRPr="00FC1EE9">
              <w:t>D:</w:t>
            </w:r>
          </w:p>
        </w:tc>
        <w:tc>
          <w:tcPr>
            <w:tcW w:w="3473" w:type="dxa"/>
            <w:gridSpan w:val="2"/>
            <w:vAlign w:val="center"/>
          </w:tcPr>
          <w:p w14:paraId="792AAB56" w14:textId="77777777" w:rsidR="00E278F2" w:rsidRPr="00FC1EE9" w:rsidRDefault="00E278F2" w:rsidP="00E278F2">
            <w:pPr>
              <w:spacing w:before="60" w:after="60"/>
              <w:rPr>
                <w:color w:val="000000"/>
              </w:rPr>
            </w:pPr>
          </w:p>
        </w:tc>
      </w:tr>
      <w:tr w:rsidR="00E278F2" w:rsidRPr="00FC1EE9" w14:paraId="0BE21ED5" w14:textId="77777777" w:rsidTr="00E278F2">
        <w:trPr>
          <w:trHeight w:val="620"/>
          <w:jc w:val="center"/>
        </w:trPr>
        <w:tc>
          <w:tcPr>
            <w:tcW w:w="2000" w:type="dxa"/>
            <w:vAlign w:val="center"/>
          </w:tcPr>
          <w:p w14:paraId="031BFF69" w14:textId="77777777" w:rsidR="00E278F2" w:rsidRPr="00FC1EE9" w:rsidRDefault="00E278F2" w:rsidP="00E278F2">
            <w:pPr>
              <w:spacing w:before="60" w:after="60"/>
              <w:jc w:val="right"/>
              <w:rPr>
                <w:color w:val="000000"/>
              </w:rPr>
            </w:pPr>
            <w:r w:rsidRPr="00FC1EE9">
              <w:rPr>
                <w:color w:val="000000"/>
              </w:rPr>
              <w:t>Zona Kadastrale:</w:t>
            </w:r>
          </w:p>
        </w:tc>
        <w:tc>
          <w:tcPr>
            <w:tcW w:w="2998" w:type="dxa"/>
            <w:vAlign w:val="center"/>
          </w:tcPr>
          <w:p w14:paraId="64220309" w14:textId="77777777" w:rsidR="00E278F2" w:rsidRPr="00FC1EE9" w:rsidRDefault="00E278F2" w:rsidP="00E278F2">
            <w:pPr>
              <w:spacing w:before="60" w:after="60"/>
              <w:rPr>
                <w:color w:val="000000"/>
                <w:szCs w:val="28"/>
              </w:rPr>
            </w:pPr>
          </w:p>
        </w:tc>
        <w:tc>
          <w:tcPr>
            <w:tcW w:w="2391" w:type="dxa"/>
            <w:gridSpan w:val="3"/>
            <w:vAlign w:val="center"/>
          </w:tcPr>
          <w:p w14:paraId="07DB4A57" w14:textId="77777777" w:rsidR="00E278F2" w:rsidRPr="00FC1EE9" w:rsidRDefault="00E278F2" w:rsidP="00E278F2">
            <w:pPr>
              <w:spacing w:before="60" w:after="60"/>
              <w:rPr>
                <w:color w:val="000000"/>
                <w:szCs w:val="28"/>
              </w:rPr>
            </w:pPr>
            <w:r w:rsidRPr="00FC1EE9">
              <w:rPr>
                <w:color w:val="000000"/>
              </w:rPr>
              <w:t>Nr. i Parcelës Kadastrale:</w:t>
            </w:r>
          </w:p>
        </w:tc>
        <w:tc>
          <w:tcPr>
            <w:tcW w:w="2410" w:type="dxa"/>
            <w:vAlign w:val="center"/>
          </w:tcPr>
          <w:p w14:paraId="02BF9C76" w14:textId="77777777" w:rsidR="00E278F2" w:rsidRPr="00FC1EE9" w:rsidRDefault="00E278F2" w:rsidP="00E278F2">
            <w:pPr>
              <w:spacing w:before="60" w:after="60"/>
              <w:rPr>
                <w:color w:val="000000"/>
                <w:szCs w:val="28"/>
              </w:rPr>
            </w:pPr>
          </w:p>
        </w:tc>
      </w:tr>
      <w:tr w:rsidR="00E278F2" w:rsidRPr="00FC1EE9" w14:paraId="785B4C5C" w14:textId="77777777" w:rsidTr="00E278F2">
        <w:trPr>
          <w:trHeight w:val="485"/>
          <w:jc w:val="center"/>
        </w:trPr>
        <w:tc>
          <w:tcPr>
            <w:tcW w:w="2000" w:type="dxa"/>
            <w:vAlign w:val="center"/>
          </w:tcPr>
          <w:p w14:paraId="7CC57B30" w14:textId="77777777" w:rsidR="00E278F2" w:rsidRPr="00FC1EE9" w:rsidRDefault="00E278F2" w:rsidP="00E278F2">
            <w:pPr>
              <w:spacing w:before="60" w:after="60"/>
              <w:jc w:val="right"/>
              <w:rPr>
                <w:color w:val="000000"/>
              </w:rPr>
            </w:pPr>
            <w:r w:rsidRPr="00FC1EE9">
              <w:rPr>
                <w:color w:val="000000"/>
              </w:rPr>
              <w:lastRenderedPageBreak/>
              <w:t>Koordinatat e vendndodhjes GPS:</w:t>
            </w:r>
          </w:p>
        </w:tc>
        <w:tc>
          <w:tcPr>
            <w:tcW w:w="7799" w:type="dxa"/>
            <w:gridSpan w:val="5"/>
            <w:vAlign w:val="center"/>
          </w:tcPr>
          <w:p w14:paraId="3F13DEE8" w14:textId="77777777" w:rsidR="00E278F2" w:rsidRPr="00FC1EE9" w:rsidRDefault="00E278F2" w:rsidP="00E278F2">
            <w:pPr>
              <w:spacing w:before="60" w:after="60"/>
              <w:rPr>
                <w:color w:val="000000"/>
                <w:szCs w:val="28"/>
              </w:rPr>
            </w:pPr>
          </w:p>
        </w:tc>
      </w:tr>
      <w:tr w:rsidR="00E278F2" w:rsidRPr="00FC1EE9" w14:paraId="01853E84" w14:textId="77777777" w:rsidTr="00E278F2">
        <w:trPr>
          <w:trHeight w:val="458"/>
          <w:jc w:val="center"/>
        </w:trPr>
        <w:tc>
          <w:tcPr>
            <w:tcW w:w="2000" w:type="dxa"/>
            <w:vAlign w:val="center"/>
          </w:tcPr>
          <w:p w14:paraId="618D5CB5" w14:textId="77777777" w:rsidR="00E278F2" w:rsidRPr="00FC1EE9" w:rsidRDefault="00E278F2" w:rsidP="00E278F2">
            <w:pPr>
              <w:spacing w:before="60" w:after="60"/>
              <w:jc w:val="right"/>
              <w:rPr>
                <w:color w:val="000000"/>
              </w:rPr>
            </w:pPr>
            <w:r w:rsidRPr="00FC1EE9">
              <w:rPr>
                <w:color w:val="000000"/>
              </w:rPr>
              <w:t>Sipërfaqja e parcelës ndërtimore:</w:t>
            </w:r>
          </w:p>
        </w:tc>
        <w:tc>
          <w:tcPr>
            <w:tcW w:w="7799" w:type="dxa"/>
            <w:gridSpan w:val="5"/>
            <w:vAlign w:val="center"/>
          </w:tcPr>
          <w:p w14:paraId="072A6C31" w14:textId="77777777" w:rsidR="00E278F2" w:rsidRPr="00FC1EE9" w:rsidRDefault="00E278F2" w:rsidP="00E278F2">
            <w:pPr>
              <w:spacing w:before="60" w:after="60"/>
              <w:rPr>
                <w:color w:val="000000"/>
                <w:szCs w:val="28"/>
              </w:rPr>
            </w:pPr>
          </w:p>
        </w:tc>
      </w:tr>
    </w:tbl>
    <w:p w14:paraId="6FBBEF98" w14:textId="77777777" w:rsidR="00E278F2" w:rsidRPr="00FC1EE9" w:rsidRDefault="00E278F2" w:rsidP="00E278F2">
      <w:pPr>
        <w:spacing w:before="60" w:after="60"/>
        <w:ind w:left="720" w:hanging="720"/>
        <w:rPr>
          <w:color w:val="000000"/>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E278F2" w:rsidRPr="00FC1EE9" w14:paraId="0F1B7BCE" w14:textId="77777777" w:rsidTr="00E278F2">
        <w:trPr>
          <w:trHeight w:val="296"/>
          <w:jc w:val="center"/>
        </w:trPr>
        <w:tc>
          <w:tcPr>
            <w:tcW w:w="9639" w:type="dxa"/>
            <w:gridSpan w:val="4"/>
            <w:tcBorders>
              <w:bottom w:val="single" w:sz="4" w:space="0" w:color="auto"/>
            </w:tcBorders>
            <w:shd w:val="clear" w:color="auto" w:fill="auto"/>
            <w:vAlign w:val="center"/>
          </w:tcPr>
          <w:p w14:paraId="17E3896B" w14:textId="77777777" w:rsidR="00E278F2" w:rsidRPr="00FC1EE9" w:rsidRDefault="00E278F2" w:rsidP="00E278F2">
            <w:pPr>
              <w:spacing w:before="60" w:after="60"/>
              <w:rPr>
                <w:b/>
                <w:color w:val="000000"/>
                <w:szCs w:val="28"/>
              </w:rPr>
            </w:pPr>
            <w:r w:rsidRPr="00FC1EE9">
              <w:rPr>
                <w:b/>
                <w:color w:val="000000"/>
              </w:rPr>
              <w:t>3. Informatat për ndërtimin:</w:t>
            </w:r>
          </w:p>
        </w:tc>
      </w:tr>
      <w:tr w:rsidR="00E278F2" w:rsidRPr="00FC1EE9" w14:paraId="5EF834D8" w14:textId="77777777" w:rsidTr="00E278F2">
        <w:trPr>
          <w:trHeight w:val="296"/>
          <w:jc w:val="center"/>
        </w:trPr>
        <w:tc>
          <w:tcPr>
            <w:tcW w:w="9639" w:type="dxa"/>
            <w:gridSpan w:val="4"/>
            <w:tcBorders>
              <w:bottom w:val="dashSmallGap" w:sz="4" w:space="0" w:color="auto"/>
            </w:tcBorders>
            <w:vAlign w:val="center"/>
          </w:tcPr>
          <w:p w14:paraId="2C694E93" w14:textId="77777777" w:rsidR="00E278F2" w:rsidRPr="00FC1EE9" w:rsidRDefault="00E278F2" w:rsidP="00E278F2">
            <w:pPr>
              <w:spacing w:before="60" w:after="60"/>
              <w:rPr>
                <w:b/>
                <w:color w:val="000000"/>
              </w:rPr>
            </w:pPr>
            <w:r w:rsidRPr="00FC1EE9">
              <w:rPr>
                <w:color w:val="000000"/>
              </w:rPr>
              <w:t xml:space="preserve">Kategoria I dhe shtëpitë e kategorisë II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p>
        </w:tc>
      </w:tr>
      <w:tr w:rsidR="00E278F2" w:rsidRPr="00FC1EE9" w14:paraId="22BEB966" w14:textId="77777777" w:rsidTr="00E278F2">
        <w:trPr>
          <w:trHeight w:val="415"/>
          <w:jc w:val="center"/>
        </w:trPr>
        <w:tc>
          <w:tcPr>
            <w:tcW w:w="9639" w:type="dxa"/>
            <w:gridSpan w:val="4"/>
            <w:tcBorders>
              <w:top w:val="dashSmallGap" w:sz="4" w:space="0" w:color="auto"/>
              <w:bottom w:val="single" w:sz="4" w:space="0" w:color="auto"/>
            </w:tcBorders>
            <w:vAlign w:val="center"/>
          </w:tcPr>
          <w:p w14:paraId="73101B55" w14:textId="77777777" w:rsidR="00E278F2" w:rsidRPr="00FC1EE9" w:rsidRDefault="00E278F2" w:rsidP="00E278F2">
            <w:r w:rsidRPr="00FC1EE9">
              <w:t xml:space="preserve">Shtëpi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Shtëpi me afarizëm/komerciale (banim mbi 50%)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Garazh në shërbim të shtëpisë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Objekt bujqësor (deri 600m2)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Depo e kategorisë 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w:t>
            </w:r>
          </w:p>
          <w:p w14:paraId="4BF5760D" w14:textId="77777777" w:rsidR="00E278F2" w:rsidRPr="00FC1EE9" w:rsidRDefault="00E278F2" w:rsidP="00E278F2">
            <w:pPr>
              <w:spacing w:before="60" w:after="60"/>
              <w:jc w:val="both"/>
              <w:rPr>
                <w:color w:val="000000"/>
                <w:szCs w:val="28"/>
              </w:rPr>
            </w:pPr>
            <w:r w:rsidRPr="00FC1EE9">
              <w:t xml:space="preserve">Tjetër: </w:t>
            </w:r>
          </w:p>
        </w:tc>
      </w:tr>
      <w:tr w:rsidR="00E278F2" w:rsidRPr="00FC1EE9" w14:paraId="3D5AAE4A" w14:textId="77777777" w:rsidTr="00E278F2">
        <w:trPr>
          <w:trHeight w:val="415"/>
          <w:jc w:val="center"/>
        </w:trPr>
        <w:tc>
          <w:tcPr>
            <w:tcW w:w="9639" w:type="dxa"/>
            <w:gridSpan w:val="4"/>
            <w:tcBorders>
              <w:bottom w:val="dashSmallGap" w:sz="4" w:space="0" w:color="auto"/>
            </w:tcBorders>
            <w:vAlign w:val="center"/>
          </w:tcPr>
          <w:p w14:paraId="09DB4E62" w14:textId="77777777" w:rsidR="00E278F2" w:rsidRPr="00FC1EE9" w:rsidRDefault="00E278F2" w:rsidP="00E278F2">
            <w:pPr>
              <w:spacing w:before="60" w:after="60"/>
              <w:jc w:val="both"/>
            </w:pPr>
            <w:r w:rsidRPr="00FC1EE9">
              <w:rPr>
                <w:color w:val="000000"/>
              </w:rPr>
              <w:t xml:space="preserve">Kategoria II (nuk përfshihen shtëpitë)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t xml:space="preserve">                  </w:t>
            </w:r>
          </w:p>
        </w:tc>
      </w:tr>
      <w:tr w:rsidR="00E278F2" w:rsidRPr="00FC1EE9" w14:paraId="0A195BCC" w14:textId="77777777" w:rsidTr="00E278F2">
        <w:trPr>
          <w:trHeight w:val="415"/>
          <w:jc w:val="center"/>
        </w:trPr>
        <w:tc>
          <w:tcPr>
            <w:tcW w:w="9639" w:type="dxa"/>
            <w:gridSpan w:val="4"/>
            <w:tcBorders>
              <w:top w:val="dashSmallGap" w:sz="4" w:space="0" w:color="auto"/>
            </w:tcBorders>
            <w:vAlign w:val="center"/>
          </w:tcPr>
          <w:p w14:paraId="5ADD188F" w14:textId="77777777" w:rsidR="00E278F2" w:rsidRPr="00FC1EE9" w:rsidRDefault="00E278F2" w:rsidP="00E278F2">
            <w:pPr>
              <w:spacing w:before="60" w:after="60"/>
              <w:jc w:val="both"/>
            </w:pPr>
            <w:r w:rsidRPr="00FC1EE9">
              <w:t xml:space="preserve">       Banim me shumë njësi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Konvikte apo ngjashëm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Hotele apo ngjashëm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Afarizëm dhe administratë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Industri, depo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Art, kulturë, argëtim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Arsim, shkencë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                          Shëndetësi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Sport, rekreacion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Bujqësi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r w:rsidRPr="00FC1EE9">
              <w:t xml:space="preserve">                   </w:t>
            </w:r>
          </w:p>
          <w:p w14:paraId="6F041152" w14:textId="77777777" w:rsidR="00E278F2" w:rsidRPr="00FC1EE9" w:rsidRDefault="00E278F2" w:rsidP="00E278F2">
            <w:pPr>
              <w:spacing w:before="60" w:after="60"/>
              <w:jc w:val="both"/>
            </w:pPr>
            <w:r w:rsidRPr="00FC1EE9">
              <w:t xml:space="preserve">Tjetër:                     </w:t>
            </w:r>
          </w:p>
        </w:tc>
      </w:tr>
      <w:tr w:rsidR="00E278F2" w:rsidRPr="00FC1EE9" w14:paraId="3BC744F5" w14:textId="77777777" w:rsidTr="00E278F2">
        <w:trPr>
          <w:trHeight w:val="415"/>
          <w:jc w:val="center"/>
        </w:trPr>
        <w:tc>
          <w:tcPr>
            <w:tcW w:w="9639" w:type="dxa"/>
            <w:gridSpan w:val="4"/>
            <w:vAlign w:val="center"/>
          </w:tcPr>
          <w:p w14:paraId="09E34EE5" w14:textId="77777777" w:rsidR="00E278F2" w:rsidRPr="00FC1EE9" w:rsidRDefault="00E278F2" w:rsidP="00E278F2">
            <w:pPr>
              <w:spacing w:before="60" w:after="60" w:line="360" w:lineRule="auto"/>
              <w:jc w:val="both"/>
              <w:rPr>
                <w:color w:val="000000"/>
              </w:rPr>
            </w:pPr>
            <w:r w:rsidRPr="00FC1EE9">
              <w:rPr>
                <w:color w:val="000000"/>
              </w:rPr>
              <w:t xml:space="preserve">             Ndërtim i përfunduar pa leje ndërtimi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Tejkalimi i lejes së ndërtimit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w:t>
            </w:r>
          </w:p>
          <w:p w14:paraId="705659FD" w14:textId="77777777" w:rsidR="00E278F2" w:rsidRPr="00FC1EE9" w:rsidRDefault="00E278F2" w:rsidP="00E278F2">
            <w:pPr>
              <w:spacing w:before="60" w:after="60" w:line="360" w:lineRule="auto"/>
              <w:jc w:val="both"/>
              <w:rPr>
                <w:color w:val="000000"/>
              </w:rPr>
            </w:pPr>
            <w:r w:rsidRPr="00FC1EE9">
              <w:rPr>
                <w:color w:val="000000"/>
              </w:rPr>
              <w:t xml:space="preserve">         Ndërtim i përfunduar me leje legalizimi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r w:rsidRPr="00FC1EE9">
              <w:rPr>
                <w:color w:val="000000"/>
              </w:rPr>
              <w:t xml:space="preserve">                        Ndërhyrje pa leje në ndërtesë me leje </w:t>
            </w:r>
            <w:r w:rsidRPr="00FC1EE9">
              <w:fldChar w:fldCharType="begin">
                <w:ffData>
                  <w:name w:val="Check65"/>
                  <w:enabled/>
                  <w:calcOnExit w:val="0"/>
                  <w:checkBox>
                    <w:sizeAuto/>
                    <w:default w:val="0"/>
                  </w:checkBox>
                </w:ffData>
              </w:fldChar>
            </w:r>
            <w:r w:rsidRPr="00FC1EE9">
              <w:instrText xml:space="preserve"> FORMCHECKBOX </w:instrText>
            </w:r>
            <w:r w:rsidR="00060E24">
              <w:fldChar w:fldCharType="separate"/>
            </w:r>
            <w:r w:rsidRPr="00FC1EE9">
              <w:fldChar w:fldCharType="end"/>
            </w:r>
          </w:p>
        </w:tc>
      </w:tr>
      <w:tr w:rsidR="00E278F2" w:rsidRPr="00FC1EE9" w14:paraId="5FA9E912" w14:textId="77777777" w:rsidTr="00E278F2">
        <w:trPr>
          <w:jc w:val="center"/>
        </w:trPr>
        <w:tc>
          <w:tcPr>
            <w:tcW w:w="3817" w:type="dxa"/>
            <w:tcBorders>
              <w:bottom w:val="single" w:sz="4" w:space="0" w:color="auto"/>
            </w:tcBorders>
            <w:shd w:val="clear" w:color="auto" w:fill="auto"/>
            <w:vAlign w:val="center"/>
          </w:tcPr>
          <w:p w14:paraId="66AD4331" w14:textId="77777777" w:rsidR="00E278F2" w:rsidRPr="00FC1EE9" w:rsidRDefault="00E278F2" w:rsidP="00E278F2">
            <w:pPr>
              <w:spacing w:before="60" w:after="60"/>
              <w:rPr>
                <w:color w:val="000000"/>
              </w:rPr>
            </w:pPr>
            <w:r w:rsidRPr="00FC1EE9">
              <w:rPr>
                <w:color w:val="000000"/>
              </w:rPr>
              <w:t>Sipërfaqja bruto e ndërtimit:</w:t>
            </w:r>
          </w:p>
        </w:tc>
        <w:tc>
          <w:tcPr>
            <w:tcW w:w="1756" w:type="dxa"/>
            <w:tcBorders>
              <w:bottom w:val="single" w:sz="4" w:space="0" w:color="auto"/>
            </w:tcBorders>
            <w:shd w:val="clear" w:color="auto" w:fill="auto"/>
            <w:vAlign w:val="center"/>
          </w:tcPr>
          <w:p w14:paraId="1FF7A6FD" w14:textId="77777777" w:rsidR="00E278F2" w:rsidRPr="00FC1EE9" w:rsidRDefault="00E278F2" w:rsidP="00E278F2">
            <w:pPr>
              <w:spacing w:before="60" w:after="60"/>
              <w:ind w:left="227"/>
              <w:jc w:val="center"/>
              <w:rPr>
                <w:color w:val="000000"/>
              </w:rPr>
            </w:pPr>
            <w:r w:rsidRPr="00FC1EE9">
              <w:rPr>
                <w:color w:val="000000"/>
              </w:rPr>
              <w:fldChar w:fldCharType="begin">
                <w:ffData>
                  <w:name w:val="Text27"/>
                  <w:enabled/>
                  <w:calcOnExit w:val="0"/>
                  <w:textInput/>
                </w:ffData>
              </w:fldChar>
            </w:r>
            <w:bookmarkStart w:id="32" w:name="Text27"/>
            <w:r w:rsidRPr="00FC1EE9">
              <w:rPr>
                <w:color w:val="000000"/>
              </w:rPr>
              <w:instrText xml:space="preserve"> FORMTEXT </w:instrText>
            </w:r>
            <w:r w:rsidRPr="00FC1EE9">
              <w:rPr>
                <w:color w:val="000000"/>
              </w:rPr>
            </w:r>
            <w:r w:rsidRPr="00FC1EE9">
              <w:rPr>
                <w:color w:val="000000"/>
              </w:rPr>
              <w:fldChar w:fldCharType="separate"/>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fldChar w:fldCharType="end"/>
            </w:r>
            <w:bookmarkEnd w:id="32"/>
            <w:r w:rsidRPr="00FC1EE9">
              <w:rPr>
                <w:color w:val="000000"/>
              </w:rPr>
              <w:t xml:space="preserve"> m</w:t>
            </w:r>
            <w:r w:rsidRPr="00FC1EE9">
              <w:rPr>
                <w:color w:val="000000"/>
                <w:vertAlign w:val="superscript"/>
              </w:rPr>
              <w:t>2</w:t>
            </w:r>
          </w:p>
        </w:tc>
        <w:tc>
          <w:tcPr>
            <w:tcW w:w="2141" w:type="dxa"/>
            <w:tcBorders>
              <w:bottom w:val="single" w:sz="4" w:space="0" w:color="auto"/>
            </w:tcBorders>
            <w:shd w:val="clear" w:color="auto" w:fill="auto"/>
            <w:vAlign w:val="center"/>
          </w:tcPr>
          <w:p w14:paraId="7ACDF8DF" w14:textId="77777777" w:rsidR="00E278F2" w:rsidRPr="00FC1EE9" w:rsidRDefault="00E278F2" w:rsidP="00E278F2">
            <w:pPr>
              <w:spacing w:before="60" w:after="60"/>
              <w:rPr>
                <w:color w:val="000000"/>
              </w:rPr>
            </w:pPr>
            <w:r w:rsidRPr="00FC1EE9">
              <w:rPr>
                <w:color w:val="000000"/>
              </w:rPr>
              <w:t>Numri i kateve:</w:t>
            </w:r>
          </w:p>
        </w:tc>
        <w:tc>
          <w:tcPr>
            <w:tcW w:w="1925" w:type="dxa"/>
            <w:tcBorders>
              <w:bottom w:val="single" w:sz="4" w:space="0" w:color="auto"/>
            </w:tcBorders>
            <w:shd w:val="clear" w:color="auto" w:fill="auto"/>
            <w:vAlign w:val="center"/>
          </w:tcPr>
          <w:p w14:paraId="4AD16F5C" w14:textId="77777777" w:rsidR="00E278F2" w:rsidRPr="00FC1EE9" w:rsidRDefault="00E278F2" w:rsidP="00E278F2">
            <w:pPr>
              <w:spacing w:before="60" w:after="60"/>
              <w:ind w:left="227"/>
              <w:jc w:val="center"/>
              <w:rPr>
                <w:color w:val="000000"/>
              </w:rPr>
            </w:pPr>
            <w:r w:rsidRPr="00FC1EE9">
              <w:rPr>
                <w:color w:val="000000"/>
              </w:rPr>
              <w:fldChar w:fldCharType="begin">
                <w:ffData>
                  <w:name w:val="Text28"/>
                  <w:enabled/>
                  <w:calcOnExit w:val="0"/>
                  <w:textInput/>
                </w:ffData>
              </w:fldChar>
            </w:r>
            <w:r w:rsidRPr="00FC1EE9">
              <w:rPr>
                <w:color w:val="000000"/>
              </w:rPr>
              <w:instrText xml:space="preserve"> FORMTEXT </w:instrText>
            </w:r>
            <w:r w:rsidRPr="00FC1EE9">
              <w:rPr>
                <w:color w:val="000000"/>
              </w:rPr>
            </w:r>
            <w:r w:rsidRPr="00FC1EE9">
              <w:rPr>
                <w:color w:val="000000"/>
              </w:rPr>
              <w:fldChar w:fldCharType="separate"/>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fldChar w:fldCharType="end"/>
            </w:r>
          </w:p>
        </w:tc>
      </w:tr>
    </w:tbl>
    <w:p w14:paraId="145F50C7" w14:textId="77777777" w:rsidR="00E278F2" w:rsidRPr="00FC1EE9" w:rsidRDefault="00E278F2" w:rsidP="00E278F2">
      <w:pPr>
        <w:jc w:val="both"/>
        <w:rPr>
          <w:b/>
          <w:bCs/>
          <w:sz w:val="24"/>
          <w:szCs w:val="24"/>
        </w:rPr>
      </w:pPr>
    </w:p>
    <w:p w14:paraId="27AA91B9" w14:textId="77777777" w:rsidR="00E278F2" w:rsidRPr="00FC1EE9" w:rsidRDefault="00E278F2" w:rsidP="00E278F2">
      <w:pPr>
        <w:jc w:val="both"/>
        <w:rPr>
          <w:b/>
          <w:bCs/>
          <w:sz w:val="24"/>
          <w:szCs w:val="24"/>
        </w:rPr>
      </w:pPr>
    </w:p>
    <w:p w14:paraId="55A53F39" w14:textId="77777777" w:rsidR="00E278F2" w:rsidRPr="00FC1EE9" w:rsidRDefault="00E278F2" w:rsidP="00E278F2">
      <w:pPr>
        <w:jc w:val="both"/>
        <w:rPr>
          <w:b/>
          <w:bCs/>
          <w:sz w:val="24"/>
          <w:szCs w:val="24"/>
        </w:rPr>
      </w:pPr>
    </w:p>
    <w:p w14:paraId="3F773F74" w14:textId="77777777" w:rsidR="00E278F2" w:rsidRPr="00FC1EE9" w:rsidRDefault="00E278F2" w:rsidP="00C16F0C">
      <w:pPr>
        <w:pStyle w:val="ListParagraph"/>
        <w:numPr>
          <w:ilvl w:val="0"/>
          <w:numId w:val="40"/>
        </w:numPr>
        <w:tabs>
          <w:tab w:val="left" w:pos="492"/>
        </w:tabs>
        <w:spacing w:before="60" w:after="60" w:line="240" w:lineRule="auto"/>
        <w:ind w:left="180" w:right="27" w:hanging="270"/>
        <w:jc w:val="both"/>
        <w:rPr>
          <w:bCs/>
          <w:sz w:val="24"/>
          <w:szCs w:val="24"/>
        </w:rPr>
      </w:pPr>
      <w:r w:rsidRPr="00FC1EE9">
        <w:rPr>
          <w:bCs/>
          <w:sz w:val="24"/>
          <w:szCs w:val="24"/>
        </w:rPr>
        <w:t xml:space="preserve"> </w:t>
      </w:r>
      <w:r w:rsidRPr="00FC1EE9">
        <w:rPr>
          <w:b/>
          <w:bCs/>
          <w:sz w:val="24"/>
          <w:szCs w:val="24"/>
        </w:rPr>
        <w:t>Përmbledhje e gjetjeve faktike</w:t>
      </w:r>
    </w:p>
    <w:p w14:paraId="5CCA257F" w14:textId="77777777" w:rsidR="00E278F2" w:rsidRPr="00FC1EE9" w:rsidRDefault="00E278F2" w:rsidP="00E278F2">
      <w:pPr>
        <w:tabs>
          <w:tab w:val="left" w:pos="492"/>
        </w:tabs>
        <w:spacing w:before="60" w:after="60"/>
        <w:ind w:left="-90" w:right="27"/>
        <w:jc w:val="both"/>
        <w:rPr>
          <w:i/>
          <w:sz w:val="24"/>
          <w:szCs w:val="24"/>
        </w:rPr>
      </w:pPr>
      <w:r w:rsidRPr="00FC1EE9">
        <w:rPr>
          <w:b/>
          <w:bCs/>
          <w:sz w:val="24"/>
          <w:szCs w:val="24"/>
        </w:rPr>
        <w:t>__________________________</w:t>
      </w:r>
      <w:r w:rsidRPr="00FC1EE9">
        <w:rPr>
          <w:sz w:val="24"/>
          <w:szCs w:val="24"/>
        </w:rPr>
        <w:t xml:space="preserve"> </w:t>
      </w:r>
      <w:r w:rsidRPr="00FC1EE9">
        <w:rPr>
          <w:i/>
          <w:sz w:val="24"/>
          <w:szCs w:val="24"/>
        </w:rPr>
        <w:t>[Komuna</w:t>
      </w:r>
      <w:r w:rsidRPr="00FC1EE9">
        <w:rPr>
          <w:sz w:val="24"/>
          <w:szCs w:val="24"/>
        </w:rPr>
        <w:t xml:space="preserve">] i ka shqyrtuar të gjitha provat e paraqitura në këtë rast dhe ka </w:t>
      </w:r>
      <w:r w:rsidRPr="00FC1EE9">
        <w:rPr>
          <w:b/>
          <w:bCs/>
          <w:sz w:val="24"/>
          <w:szCs w:val="24"/>
        </w:rPr>
        <w:t>__________________________</w:t>
      </w:r>
      <w:r w:rsidRPr="00FC1EE9">
        <w:rPr>
          <w:i/>
          <w:sz w:val="24"/>
          <w:szCs w:val="24"/>
        </w:rPr>
        <w:t xml:space="preserve">[detalet e secilit hap të marrë për të mbledhjen e provave] </w:t>
      </w:r>
      <w:r w:rsidRPr="00FC1EE9">
        <w:rPr>
          <w:sz w:val="24"/>
          <w:szCs w:val="24"/>
        </w:rPr>
        <w:t>evidentuar faktet e mëposhtme</w:t>
      </w:r>
      <w:r w:rsidRPr="00FC1EE9">
        <w:rPr>
          <w:i/>
          <w:sz w:val="24"/>
          <w:szCs w:val="24"/>
        </w:rPr>
        <w:t>:</w:t>
      </w:r>
    </w:p>
    <w:p w14:paraId="520D699A" w14:textId="77777777" w:rsidR="00E278F2" w:rsidRPr="00FC1EE9" w:rsidRDefault="00E278F2" w:rsidP="00E278F2">
      <w:pPr>
        <w:tabs>
          <w:tab w:val="left" w:pos="492"/>
        </w:tabs>
        <w:spacing w:before="60" w:after="60"/>
        <w:ind w:left="-90" w:right="27"/>
        <w:jc w:val="both"/>
        <w:rPr>
          <w:sz w:val="24"/>
          <w:szCs w:val="24"/>
        </w:rPr>
      </w:pPr>
    </w:p>
    <w:p w14:paraId="67992B6F" w14:textId="77777777" w:rsidR="00E278F2" w:rsidRDefault="00E278F2" w:rsidP="00E278F2">
      <w:pPr>
        <w:tabs>
          <w:tab w:val="left" w:pos="492"/>
        </w:tabs>
        <w:spacing w:before="60" w:after="60"/>
        <w:ind w:left="-90" w:right="27"/>
        <w:jc w:val="both"/>
        <w:rPr>
          <w:b/>
        </w:rPr>
      </w:pPr>
      <w:r w:rsidRPr="00FC1EE9">
        <w:rPr>
          <w:sz w:val="24"/>
          <w:szCs w:val="24"/>
        </w:rPr>
        <w:t xml:space="preserve">1. </w:t>
      </w:r>
      <w:r w:rsidRPr="00A47F1A">
        <w:rPr>
          <w:b/>
          <w:color w:val="000000"/>
        </w:rPr>
        <w:t>Pronari i nd</w:t>
      </w:r>
      <w:r>
        <w:rPr>
          <w:b/>
          <w:color w:val="000000"/>
        </w:rPr>
        <w:t>ë</w:t>
      </w:r>
      <w:r w:rsidRPr="00A47F1A">
        <w:rPr>
          <w:b/>
          <w:color w:val="000000"/>
        </w:rPr>
        <w:t>rtimit ka dor</w:t>
      </w:r>
      <w:r>
        <w:rPr>
          <w:b/>
          <w:color w:val="000000"/>
        </w:rPr>
        <w:t>ë</w:t>
      </w:r>
      <w:r w:rsidRPr="00A47F1A">
        <w:rPr>
          <w:b/>
          <w:color w:val="000000"/>
        </w:rPr>
        <w:t>zuar deklarat</w:t>
      </w:r>
      <w:r>
        <w:rPr>
          <w:b/>
          <w:color w:val="000000"/>
        </w:rPr>
        <w:t>ë</w:t>
      </w:r>
      <w:r w:rsidRPr="00A47F1A">
        <w:rPr>
          <w:b/>
          <w:color w:val="000000"/>
        </w:rPr>
        <w:t xml:space="preserve">n për përgjegjësinë për sigurinë e strukturës së këtij ndërtimi   </w:t>
      </w:r>
      <w:r>
        <w:rPr>
          <w:b/>
          <w:color w:val="000000"/>
        </w:rPr>
        <w:t xml:space="preserve">       </w:t>
      </w:r>
      <w:r w:rsidRPr="00A47F1A">
        <w:rPr>
          <w:b/>
        </w:rPr>
        <w:fldChar w:fldCharType="begin">
          <w:ffData>
            <w:name w:val="Check65"/>
            <w:enabled/>
            <w:calcOnExit w:val="0"/>
            <w:checkBox>
              <w:sizeAuto/>
              <w:default w:val="0"/>
            </w:checkBox>
          </w:ffData>
        </w:fldChar>
      </w:r>
      <w:r w:rsidRPr="00A47F1A">
        <w:rPr>
          <w:b/>
        </w:rPr>
        <w:instrText xml:space="preserve"> FORMCHECKBOX </w:instrText>
      </w:r>
      <w:r w:rsidR="00060E24">
        <w:rPr>
          <w:b/>
        </w:rPr>
      </w:r>
      <w:r w:rsidR="00060E24">
        <w:rPr>
          <w:b/>
        </w:rPr>
        <w:fldChar w:fldCharType="separate"/>
      </w:r>
      <w:r w:rsidRPr="00A47F1A">
        <w:rPr>
          <w:b/>
        </w:rPr>
        <w:fldChar w:fldCharType="end"/>
      </w:r>
      <w:r w:rsidRPr="00A47F1A">
        <w:rPr>
          <w:b/>
        </w:rPr>
        <w:t xml:space="preserve">     </w:t>
      </w:r>
      <w:r>
        <w:rPr>
          <w:b/>
        </w:rPr>
        <w:t xml:space="preserve">      </w:t>
      </w:r>
    </w:p>
    <w:p w14:paraId="7A243024" w14:textId="77777777" w:rsidR="00E278F2" w:rsidRPr="00FC1EE9" w:rsidRDefault="00E278F2" w:rsidP="00E278F2">
      <w:pPr>
        <w:tabs>
          <w:tab w:val="left" w:pos="492"/>
        </w:tabs>
        <w:spacing w:before="60" w:after="60"/>
        <w:ind w:left="-90" w:right="27"/>
        <w:jc w:val="both"/>
        <w:rPr>
          <w:sz w:val="24"/>
          <w:szCs w:val="24"/>
        </w:rPr>
      </w:pPr>
      <w:r>
        <w:rPr>
          <w:sz w:val="24"/>
          <w:szCs w:val="24"/>
        </w:rPr>
        <w:t>2.</w:t>
      </w:r>
      <w:r>
        <w:rPr>
          <w:b/>
          <w:bCs/>
          <w:sz w:val="24"/>
          <w:szCs w:val="24"/>
        </w:rPr>
        <w:t xml:space="preserve"> </w:t>
      </w:r>
      <w:r w:rsidRPr="00FC1EE9">
        <w:rPr>
          <w:b/>
          <w:bCs/>
          <w:sz w:val="24"/>
          <w:szCs w:val="24"/>
        </w:rPr>
        <w:t>__________________________</w:t>
      </w:r>
    </w:p>
    <w:p w14:paraId="5957C7B8" w14:textId="77777777" w:rsidR="00E278F2" w:rsidRPr="00FC1EE9" w:rsidRDefault="00E278F2" w:rsidP="00E278F2">
      <w:pPr>
        <w:tabs>
          <w:tab w:val="left" w:pos="492"/>
        </w:tabs>
        <w:spacing w:before="60" w:after="60"/>
        <w:ind w:left="-90" w:right="27"/>
        <w:jc w:val="both"/>
        <w:rPr>
          <w:sz w:val="24"/>
          <w:szCs w:val="24"/>
        </w:rPr>
      </w:pPr>
      <w:r w:rsidRPr="00FC1EE9">
        <w:rPr>
          <w:sz w:val="24"/>
          <w:szCs w:val="24"/>
        </w:rPr>
        <w:t xml:space="preserve">2. </w:t>
      </w:r>
      <w:r w:rsidRPr="00FC1EE9">
        <w:rPr>
          <w:b/>
          <w:bCs/>
          <w:sz w:val="24"/>
          <w:szCs w:val="24"/>
        </w:rPr>
        <w:t>__________________________</w:t>
      </w:r>
    </w:p>
    <w:p w14:paraId="1795B464" w14:textId="77777777" w:rsidR="00E278F2" w:rsidRPr="00FC1EE9" w:rsidRDefault="00E278F2" w:rsidP="00E278F2">
      <w:pPr>
        <w:tabs>
          <w:tab w:val="left" w:pos="492"/>
        </w:tabs>
        <w:spacing w:before="60" w:after="60"/>
        <w:ind w:left="-90" w:right="27"/>
        <w:jc w:val="both"/>
        <w:rPr>
          <w:sz w:val="24"/>
          <w:szCs w:val="24"/>
        </w:rPr>
      </w:pPr>
      <w:r w:rsidRPr="00FC1EE9">
        <w:rPr>
          <w:sz w:val="24"/>
          <w:szCs w:val="24"/>
        </w:rPr>
        <w:t xml:space="preserve">3. </w:t>
      </w:r>
      <w:r w:rsidRPr="00FC1EE9">
        <w:rPr>
          <w:b/>
          <w:bCs/>
          <w:sz w:val="24"/>
          <w:szCs w:val="24"/>
        </w:rPr>
        <w:t>__________________________</w:t>
      </w:r>
    </w:p>
    <w:p w14:paraId="65360BEF" w14:textId="77777777" w:rsidR="00E278F2" w:rsidRPr="00FC1EE9" w:rsidRDefault="00E278F2" w:rsidP="00E278F2">
      <w:pPr>
        <w:pStyle w:val="ListParagraph"/>
        <w:tabs>
          <w:tab w:val="left" w:pos="492"/>
        </w:tabs>
        <w:spacing w:before="60" w:after="60"/>
        <w:ind w:left="180" w:right="27"/>
        <w:jc w:val="both"/>
        <w:rPr>
          <w:bCs/>
          <w:sz w:val="24"/>
          <w:szCs w:val="24"/>
        </w:rPr>
      </w:pPr>
    </w:p>
    <w:p w14:paraId="6574C516" w14:textId="77777777" w:rsidR="00E278F2" w:rsidRPr="00FC1EE9" w:rsidRDefault="00E278F2" w:rsidP="00C16F0C">
      <w:pPr>
        <w:pStyle w:val="ListParagraph"/>
        <w:numPr>
          <w:ilvl w:val="0"/>
          <w:numId w:val="40"/>
        </w:numPr>
        <w:tabs>
          <w:tab w:val="left" w:pos="492"/>
        </w:tabs>
        <w:spacing w:before="60" w:after="60" w:line="240" w:lineRule="auto"/>
        <w:ind w:left="180" w:right="27" w:hanging="270"/>
        <w:jc w:val="both"/>
        <w:rPr>
          <w:bCs/>
          <w:sz w:val="24"/>
          <w:szCs w:val="24"/>
        </w:rPr>
      </w:pPr>
      <w:r w:rsidRPr="00FC1EE9">
        <w:rPr>
          <w:b/>
          <w:bCs/>
          <w:sz w:val="24"/>
          <w:szCs w:val="24"/>
        </w:rPr>
        <w:t>Baza ligjore</w:t>
      </w:r>
    </w:p>
    <w:p w14:paraId="4BB9C119" w14:textId="77777777" w:rsidR="00E278F2" w:rsidRPr="00FC1EE9" w:rsidRDefault="00E278F2" w:rsidP="00E278F2">
      <w:pPr>
        <w:tabs>
          <w:tab w:val="left" w:pos="492"/>
        </w:tabs>
        <w:spacing w:before="60" w:after="60"/>
        <w:ind w:left="-90" w:right="27"/>
        <w:jc w:val="both"/>
        <w:rPr>
          <w:sz w:val="24"/>
          <w:szCs w:val="24"/>
        </w:rPr>
      </w:pPr>
      <w:r w:rsidRPr="00FC1EE9">
        <w:rPr>
          <w:sz w:val="24"/>
          <w:szCs w:val="24"/>
        </w:rPr>
        <w:t xml:space="preserve">Në bazë të dokumentacionit të dorëzuar dhe kushteve ekzistuese të ndërtimit, </w:t>
      </w:r>
      <w:r w:rsidRPr="00FC1EE9">
        <w:rPr>
          <w:b/>
          <w:bCs/>
          <w:sz w:val="24"/>
          <w:szCs w:val="24"/>
        </w:rPr>
        <w:t>__________________________</w:t>
      </w:r>
      <w:r w:rsidRPr="00FC1EE9">
        <w:rPr>
          <w:sz w:val="24"/>
          <w:szCs w:val="24"/>
        </w:rPr>
        <w:t xml:space="preserve"> </w:t>
      </w:r>
      <w:r w:rsidRPr="00FC1EE9">
        <w:rPr>
          <w:i/>
          <w:sz w:val="24"/>
          <w:szCs w:val="24"/>
        </w:rPr>
        <w:t>[Komuna]</w:t>
      </w:r>
      <w:r w:rsidRPr="00FC1EE9">
        <w:rPr>
          <w:sz w:val="24"/>
          <w:szCs w:val="24"/>
        </w:rPr>
        <w:t xml:space="preserve"> konstaton se ndërtimi i përshkruar më lartë i plotëson të gjitha kriteret për legalizim në pajtim me nenin 6, 7, 13, 14, 15, 16, 18 dhe 19 të Ligjit xxxx për Trajtimin e Ndërtimeve Pa Leje.</w:t>
      </w:r>
    </w:p>
    <w:p w14:paraId="3031A956" w14:textId="77777777" w:rsidR="00E278F2" w:rsidRPr="00FC1EE9" w:rsidRDefault="00E278F2" w:rsidP="00E278F2">
      <w:pPr>
        <w:tabs>
          <w:tab w:val="left" w:pos="492"/>
        </w:tabs>
        <w:spacing w:before="60" w:after="60"/>
        <w:ind w:left="-90" w:right="27"/>
        <w:jc w:val="both"/>
        <w:rPr>
          <w:bCs/>
          <w:sz w:val="24"/>
          <w:szCs w:val="24"/>
        </w:rPr>
      </w:pPr>
    </w:p>
    <w:p w14:paraId="7C3A0621" w14:textId="77777777" w:rsidR="00E278F2" w:rsidRPr="00FC1EE9" w:rsidRDefault="00E278F2" w:rsidP="00C16F0C">
      <w:pPr>
        <w:pStyle w:val="ListParagraph"/>
        <w:numPr>
          <w:ilvl w:val="0"/>
          <w:numId w:val="40"/>
        </w:numPr>
        <w:tabs>
          <w:tab w:val="left" w:pos="492"/>
        </w:tabs>
        <w:spacing w:before="60" w:after="60" w:line="240" w:lineRule="auto"/>
        <w:ind w:left="180" w:right="27" w:hanging="270"/>
        <w:rPr>
          <w:bCs/>
          <w:sz w:val="24"/>
          <w:szCs w:val="24"/>
        </w:rPr>
      </w:pPr>
      <w:r w:rsidRPr="00FC1EE9">
        <w:rPr>
          <w:b/>
          <w:bCs/>
          <w:sz w:val="24"/>
          <w:szCs w:val="24"/>
        </w:rPr>
        <w:t>Vendimi</w:t>
      </w:r>
    </w:p>
    <w:p w14:paraId="590A218A" w14:textId="77777777" w:rsidR="00E278F2" w:rsidRPr="00FC1EE9" w:rsidRDefault="00E278F2" w:rsidP="00E278F2">
      <w:pPr>
        <w:tabs>
          <w:tab w:val="left" w:pos="492"/>
        </w:tabs>
        <w:spacing w:before="60" w:after="60"/>
        <w:ind w:left="-90" w:right="27"/>
        <w:rPr>
          <w:color w:val="000000"/>
          <w:sz w:val="24"/>
          <w:szCs w:val="24"/>
        </w:rPr>
      </w:pPr>
    </w:p>
    <w:p w14:paraId="74B58737" w14:textId="6C8968BF" w:rsidR="00E278F2" w:rsidRPr="00FC1EE9" w:rsidRDefault="00E278F2" w:rsidP="00E278F2">
      <w:pPr>
        <w:tabs>
          <w:tab w:val="left" w:pos="492"/>
        </w:tabs>
        <w:spacing w:before="60" w:after="60"/>
        <w:ind w:right="27"/>
        <w:jc w:val="both"/>
        <w:rPr>
          <w:bCs/>
          <w:sz w:val="24"/>
          <w:szCs w:val="24"/>
        </w:rPr>
      </w:pPr>
      <w:r w:rsidRPr="00FC1EE9">
        <w:rPr>
          <w:bCs/>
          <w:sz w:val="24"/>
          <w:szCs w:val="24"/>
        </w:rPr>
        <w:t xml:space="preserve">Në bazë të arsyetimit si më lartë, ky ndërtim LEGALIZOHET në pajtim me kushtet e </w:t>
      </w:r>
      <w:r w:rsidRPr="00FC1EE9">
        <w:rPr>
          <w:sz w:val="24"/>
          <w:szCs w:val="24"/>
        </w:rPr>
        <w:t>Ligjit për Trajtimin e Ndërtimeve Pa Leje.</w:t>
      </w:r>
    </w:p>
    <w:p w14:paraId="7311523F" w14:textId="77777777" w:rsidR="00E278F2" w:rsidRPr="00FC1EE9" w:rsidRDefault="00E278F2" w:rsidP="00E278F2">
      <w:pPr>
        <w:pStyle w:val="ListParagraph"/>
        <w:rPr>
          <w:b/>
          <w:bCs/>
          <w:sz w:val="24"/>
          <w:szCs w:val="24"/>
        </w:rPr>
      </w:pPr>
    </w:p>
    <w:p w14:paraId="7A8D3218" w14:textId="77777777" w:rsidR="00E278F2" w:rsidRPr="00FC1EE9" w:rsidRDefault="00E278F2" w:rsidP="00E278F2">
      <w:pPr>
        <w:tabs>
          <w:tab w:val="left" w:pos="492"/>
        </w:tabs>
        <w:spacing w:before="60" w:after="60"/>
        <w:ind w:left="720" w:right="27" w:hanging="360"/>
        <w:jc w:val="both"/>
        <w:rPr>
          <w:bCs/>
          <w:sz w:val="24"/>
          <w:szCs w:val="24"/>
        </w:rPr>
      </w:pPr>
      <w:r w:rsidRPr="00FC1EE9">
        <w:rPr>
          <w:bCs/>
          <w:sz w:val="24"/>
          <w:szCs w:val="24"/>
        </w:rPr>
        <w:t>1.</w:t>
      </w:r>
      <w:r w:rsidRPr="00FC1EE9">
        <w:rPr>
          <w:bCs/>
          <w:sz w:val="24"/>
          <w:szCs w:val="24"/>
        </w:rPr>
        <w:tab/>
        <w:t xml:space="preserve">Kjo certifikatë e legalizimit vërteton se ndërtimi pa leje plotëson kërkesat për legalizim sipas </w:t>
      </w:r>
      <w:r w:rsidRPr="00FC1EE9">
        <w:rPr>
          <w:sz w:val="24"/>
          <w:szCs w:val="24"/>
        </w:rPr>
        <w:t>Ligjit xxxx për Trajtimin e Ndërtimeve Pa Leje</w:t>
      </w:r>
      <w:r w:rsidRPr="00FC1EE9">
        <w:rPr>
          <w:bCs/>
          <w:sz w:val="24"/>
          <w:szCs w:val="24"/>
        </w:rPr>
        <w:t xml:space="preserve"> dhe lejon shfrytëzimin e ndërtimit </w:t>
      </w:r>
    </w:p>
    <w:p w14:paraId="15C7C2A0" w14:textId="77777777" w:rsidR="00E278F2" w:rsidRPr="00FC1EE9" w:rsidRDefault="00E278F2" w:rsidP="00E278F2">
      <w:pPr>
        <w:tabs>
          <w:tab w:val="left" w:pos="492"/>
        </w:tabs>
        <w:spacing w:before="60" w:after="60"/>
        <w:ind w:left="720" w:right="27" w:hanging="360"/>
        <w:jc w:val="both"/>
        <w:rPr>
          <w:bCs/>
          <w:sz w:val="24"/>
          <w:szCs w:val="24"/>
        </w:rPr>
      </w:pPr>
      <w:r w:rsidRPr="00FC1EE9">
        <w:rPr>
          <w:bCs/>
          <w:sz w:val="24"/>
          <w:szCs w:val="24"/>
        </w:rPr>
        <w:t xml:space="preserve">2. </w:t>
      </w:r>
      <w:r w:rsidRPr="00FC1EE9">
        <w:rPr>
          <w:bCs/>
          <w:sz w:val="24"/>
          <w:szCs w:val="24"/>
        </w:rPr>
        <w:tab/>
        <w:t>Ky Vendim për legalizim të ndërtimit pa leje, lëshohet vetëm për ndërtimin aktual. Çfarëdo pune ndërtimore shtesë në ndërtimin e legalizuar duhet të jetë në përputhje me ligjin në fuqi për ndërtim, ligjin në fuqi për planifikim hapësinor, planet hapësinore përkatëse dhe ligjet tjera në fuqi.</w:t>
      </w:r>
    </w:p>
    <w:p w14:paraId="2B822A00" w14:textId="77777777" w:rsidR="00E278F2" w:rsidRPr="00FC1EE9" w:rsidRDefault="00E278F2" w:rsidP="00E278F2">
      <w:pPr>
        <w:tabs>
          <w:tab w:val="left" w:pos="492"/>
        </w:tabs>
        <w:spacing w:before="60" w:after="60"/>
        <w:ind w:left="720" w:right="27" w:hanging="360"/>
        <w:jc w:val="both"/>
        <w:rPr>
          <w:bCs/>
          <w:sz w:val="24"/>
          <w:szCs w:val="24"/>
        </w:rPr>
      </w:pPr>
    </w:p>
    <w:p w14:paraId="3B920C7B" w14:textId="77777777" w:rsidR="00E278F2" w:rsidRPr="00FC1EE9" w:rsidRDefault="00E278F2" w:rsidP="00E278F2">
      <w:pPr>
        <w:tabs>
          <w:tab w:val="left" w:pos="492"/>
        </w:tabs>
        <w:spacing w:before="60" w:after="60"/>
        <w:ind w:left="720" w:right="27" w:hanging="360"/>
        <w:jc w:val="both"/>
        <w:rPr>
          <w:bCs/>
          <w:sz w:val="24"/>
          <w:szCs w:val="24"/>
        </w:rPr>
      </w:pPr>
      <w:r w:rsidRPr="00FC1EE9">
        <w:rPr>
          <w:bCs/>
          <w:sz w:val="24"/>
          <w:szCs w:val="24"/>
        </w:rPr>
        <w:t xml:space="preserve">3. </w:t>
      </w:r>
      <w:r w:rsidRPr="00FC1EE9">
        <w:rPr>
          <w:bCs/>
          <w:sz w:val="24"/>
          <w:szCs w:val="24"/>
        </w:rPr>
        <w:tab/>
        <w:t>Për qëllim të regjistrimit të ndërtimit të legalizuar në kadastër, certifikata e legalizimit është e barazvlefshme me certifikatën e përdorimit.</w:t>
      </w:r>
    </w:p>
    <w:p w14:paraId="6CF59349" w14:textId="77777777" w:rsidR="00E278F2" w:rsidRPr="00FC1EE9" w:rsidRDefault="00E278F2" w:rsidP="00E278F2">
      <w:pPr>
        <w:pStyle w:val="ListParagraph"/>
        <w:rPr>
          <w:b/>
          <w:bCs/>
          <w:sz w:val="24"/>
          <w:szCs w:val="24"/>
        </w:rPr>
      </w:pPr>
    </w:p>
    <w:p w14:paraId="24205819" w14:textId="054CE357" w:rsidR="00E278F2" w:rsidRPr="00FC1EE9" w:rsidRDefault="00E278F2" w:rsidP="00E278F2">
      <w:pPr>
        <w:tabs>
          <w:tab w:val="left" w:pos="492"/>
        </w:tabs>
        <w:spacing w:before="60" w:after="60"/>
        <w:ind w:left="720" w:right="27" w:hanging="360"/>
        <w:jc w:val="both"/>
        <w:rPr>
          <w:bCs/>
          <w:sz w:val="24"/>
          <w:szCs w:val="24"/>
        </w:rPr>
      </w:pPr>
      <w:r w:rsidRPr="00D01A61">
        <w:rPr>
          <w:sz w:val="24"/>
          <w:szCs w:val="24"/>
        </w:rPr>
        <w:t>4.</w:t>
      </w:r>
      <w:r w:rsidRPr="00D01A61">
        <w:rPr>
          <w:sz w:val="24"/>
          <w:szCs w:val="24"/>
        </w:rPr>
        <w:tab/>
        <w:t xml:space="preserve">Kundër këtij Vendimi, pala e pakënaqur mund të ushtroj ankesë në komunë në afat </w:t>
      </w:r>
      <w:r w:rsidR="00D01A61">
        <w:rPr>
          <w:sz w:val="24"/>
          <w:szCs w:val="24"/>
        </w:rPr>
        <w:t>prej 30 ditesh</w:t>
      </w:r>
      <w:r w:rsidRPr="00D01A61">
        <w:rPr>
          <w:sz w:val="24"/>
          <w:szCs w:val="24"/>
        </w:rPr>
        <w:t>, nga</w:t>
      </w:r>
      <w:r w:rsidRPr="00FC1EE9">
        <w:rPr>
          <w:sz w:val="24"/>
          <w:szCs w:val="24"/>
        </w:rPr>
        <w:t xml:space="preserve"> dita e pranimit të këtij Vendimi, duke zbatuar procedurën e Udhëzimit Administrativ të MMPH-së Nr. xxx për procedurat e ankesës për vendimet mbi trajtimin e ndërtimeve pa leje.</w:t>
      </w:r>
    </w:p>
    <w:p w14:paraId="07E0853C" w14:textId="77777777" w:rsidR="00E278F2" w:rsidRPr="00FC1EE9" w:rsidRDefault="00E278F2" w:rsidP="00E278F2">
      <w:pPr>
        <w:pStyle w:val="ListParagraph"/>
        <w:rPr>
          <w:bCs/>
          <w:sz w:val="24"/>
          <w:szCs w:val="24"/>
        </w:rPr>
      </w:pPr>
    </w:p>
    <w:p w14:paraId="4B641395" w14:textId="77777777" w:rsidR="00E278F2" w:rsidRPr="00FC1EE9" w:rsidRDefault="00E278F2" w:rsidP="00E278F2">
      <w:pPr>
        <w:tabs>
          <w:tab w:val="left" w:pos="492"/>
        </w:tabs>
        <w:spacing w:before="60" w:after="60"/>
        <w:ind w:left="360" w:right="27"/>
        <w:jc w:val="both"/>
        <w:rPr>
          <w:bCs/>
          <w:sz w:val="24"/>
          <w:szCs w:val="24"/>
        </w:rPr>
      </w:pPr>
      <w:r w:rsidRPr="00FC1EE9">
        <w:rPr>
          <w:bCs/>
          <w:sz w:val="24"/>
          <w:szCs w:val="24"/>
        </w:rPr>
        <w:t>5.</w:t>
      </w:r>
      <w:r w:rsidRPr="00FC1EE9">
        <w:rPr>
          <w:bCs/>
          <w:sz w:val="24"/>
          <w:szCs w:val="24"/>
        </w:rPr>
        <w:tab/>
        <w:t>Ky vendim hyn ne fuqi në ditën e nënshkrimit.</w:t>
      </w:r>
    </w:p>
    <w:p w14:paraId="59500B3A" w14:textId="77777777" w:rsidR="00E278F2" w:rsidRPr="00FC1EE9" w:rsidRDefault="00E278F2" w:rsidP="00E278F2">
      <w:pPr>
        <w:spacing w:before="60" w:after="60"/>
        <w:rPr>
          <w:color w:val="000000"/>
          <w:sz w:val="24"/>
          <w:szCs w:val="24"/>
        </w:rPr>
      </w:pPr>
    </w:p>
    <w:p w14:paraId="6ECB9093" w14:textId="77777777" w:rsidR="00E278F2" w:rsidRPr="00FC1EE9" w:rsidRDefault="00E278F2" w:rsidP="00E278F2">
      <w:pPr>
        <w:tabs>
          <w:tab w:val="left" w:pos="5100"/>
        </w:tabs>
        <w:ind w:left="-360" w:firstLine="360"/>
        <w:jc w:val="both"/>
        <w:rPr>
          <w:sz w:val="24"/>
          <w:szCs w:val="24"/>
        </w:rPr>
      </w:pPr>
      <w:r w:rsidRPr="00FC1EE9">
        <w:rPr>
          <w:sz w:val="24"/>
          <w:szCs w:val="24"/>
        </w:rPr>
        <w:t>Vendimi i dërgohet:</w:t>
      </w:r>
      <w:r w:rsidRPr="00FC1EE9">
        <w:rPr>
          <w:sz w:val="24"/>
          <w:szCs w:val="24"/>
        </w:rPr>
        <w:tab/>
      </w:r>
    </w:p>
    <w:p w14:paraId="127655CF" w14:textId="77777777" w:rsidR="00E278F2" w:rsidRPr="00FC1EE9" w:rsidRDefault="00E278F2" w:rsidP="00E278F2">
      <w:pPr>
        <w:tabs>
          <w:tab w:val="left" w:pos="5100"/>
        </w:tabs>
        <w:ind w:left="-360"/>
        <w:jc w:val="both"/>
        <w:rPr>
          <w:sz w:val="24"/>
          <w:szCs w:val="24"/>
        </w:rPr>
      </w:pPr>
    </w:p>
    <w:p w14:paraId="60C6AA28" w14:textId="77777777" w:rsidR="00E278F2" w:rsidRPr="00FC1EE9" w:rsidRDefault="00E278F2" w:rsidP="00C16F0C">
      <w:pPr>
        <w:pStyle w:val="ListParagraph"/>
        <w:numPr>
          <w:ilvl w:val="0"/>
          <w:numId w:val="39"/>
        </w:numPr>
        <w:spacing w:after="0" w:line="240" w:lineRule="auto"/>
        <w:ind w:left="270" w:hanging="270"/>
        <w:jc w:val="both"/>
        <w:rPr>
          <w:sz w:val="24"/>
          <w:szCs w:val="24"/>
        </w:rPr>
      </w:pPr>
      <w:r w:rsidRPr="00FC1EE9">
        <w:rPr>
          <w:sz w:val="24"/>
          <w:szCs w:val="24"/>
        </w:rPr>
        <w:t>Parashtruesit të kërkesës;</w:t>
      </w:r>
    </w:p>
    <w:p w14:paraId="407AB711" w14:textId="77777777" w:rsidR="00E278F2" w:rsidRPr="00FC1EE9" w:rsidRDefault="00E278F2" w:rsidP="00C16F0C">
      <w:pPr>
        <w:pStyle w:val="ListParagraph"/>
        <w:numPr>
          <w:ilvl w:val="0"/>
          <w:numId w:val="39"/>
        </w:numPr>
        <w:tabs>
          <w:tab w:val="left" w:pos="6255"/>
        </w:tabs>
        <w:spacing w:after="0" w:line="240" w:lineRule="auto"/>
        <w:ind w:left="270" w:hanging="270"/>
        <w:jc w:val="both"/>
        <w:rPr>
          <w:sz w:val="24"/>
          <w:szCs w:val="24"/>
        </w:rPr>
      </w:pPr>
      <w:r w:rsidRPr="00FC1EE9">
        <w:rPr>
          <w:sz w:val="24"/>
          <w:szCs w:val="24"/>
        </w:rPr>
        <w:t>Komunës;</w:t>
      </w:r>
    </w:p>
    <w:p w14:paraId="3ECDEEA7" w14:textId="77777777" w:rsidR="00E278F2" w:rsidRPr="00FC1EE9" w:rsidRDefault="00E278F2" w:rsidP="00C16F0C">
      <w:pPr>
        <w:pStyle w:val="ListParagraph"/>
        <w:numPr>
          <w:ilvl w:val="0"/>
          <w:numId w:val="39"/>
        </w:numPr>
        <w:tabs>
          <w:tab w:val="left" w:pos="6255"/>
        </w:tabs>
        <w:spacing w:after="0" w:line="240" w:lineRule="auto"/>
        <w:ind w:left="270" w:hanging="270"/>
        <w:jc w:val="both"/>
        <w:rPr>
          <w:sz w:val="24"/>
          <w:szCs w:val="24"/>
        </w:rPr>
      </w:pPr>
      <w:r w:rsidRPr="00FC1EE9">
        <w:rPr>
          <w:sz w:val="24"/>
          <w:szCs w:val="24"/>
        </w:rPr>
        <w:t>Inspektoratit të Komunës;</w:t>
      </w:r>
    </w:p>
    <w:p w14:paraId="7D495096" w14:textId="77777777" w:rsidR="00E278F2" w:rsidRPr="00FC1EE9" w:rsidRDefault="00E278F2" w:rsidP="00C16F0C">
      <w:pPr>
        <w:pStyle w:val="ListParagraph"/>
        <w:numPr>
          <w:ilvl w:val="0"/>
          <w:numId w:val="39"/>
        </w:numPr>
        <w:tabs>
          <w:tab w:val="left" w:pos="6255"/>
        </w:tabs>
        <w:spacing w:after="0" w:line="240" w:lineRule="auto"/>
        <w:ind w:left="270" w:hanging="270"/>
        <w:jc w:val="both"/>
        <w:rPr>
          <w:sz w:val="24"/>
          <w:szCs w:val="24"/>
        </w:rPr>
      </w:pPr>
      <w:r w:rsidRPr="00FC1EE9">
        <w:rPr>
          <w:sz w:val="24"/>
          <w:szCs w:val="24"/>
        </w:rPr>
        <w:t>Arkivës së Komunës;</w:t>
      </w:r>
    </w:p>
    <w:p w14:paraId="00A5751F" w14:textId="77777777" w:rsidR="00E278F2" w:rsidRPr="00FC1EE9" w:rsidRDefault="00E278F2" w:rsidP="00E278F2">
      <w:pPr>
        <w:jc w:val="right"/>
        <w:rPr>
          <w:sz w:val="24"/>
          <w:szCs w:val="24"/>
        </w:rPr>
      </w:pPr>
    </w:p>
    <w:p w14:paraId="668AC5A8" w14:textId="77777777" w:rsidR="00E278F2" w:rsidRPr="00FC1EE9" w:rsidRDefault="00E278F2" w:rsidP="00E278F2">
      <w:pPr>
        <w:jc w:val="right"/>
        <w:rPr>
          <w:i/>
          <w:sz w:val="24"/>
          <w:szCs w:val="24"/>
        </w:rPr>
      </w:pPr>
    </w:p>
    <w:p w14:paraId="74CD9BFD" w14:textId="77777777" w:rsidR="00E278F2" w:rsidRPr="00FC1EE9" w:rsidRDefault="00E278F2" w:rsidP="00E278F2">
      <w:pPr>
        <w:jc w:val="right"/>
        <w:rPr>
          <w:i/>
          <w:sz w:val="24"/>
          <w:szCs w:val="24"/>
        </w:rPr>
      </w:pPr>
      <w:r w:rsidRPr="00FC1EE9">
        <w:rPr>
          <w:i/>
          <w:sz w:val="24"/>
          <w:szCs w:val="24"/>
        </w:rPr>
        <w:t xml:space="preserve">Nënshkrimi i kreut të organit kompetent ose të personit të autorizuar </w:t>
      </w:r>
    </w:p>
    <w:p w14:paraId="0EE63C0A" w14:textId="77777777" w:rsidR="00E278F2" w:rsidRDefault="00E278F2" w:rsidP="00E278F2">
      <w:pPr>
        <w:jc w:val="right"/>
        <w:rPr>
          <w:i/>
          <w:sz w:val="24"/>
          <w:szCs w:val="24"/>
        </w:rPr>
      </w:pPr>
      <w:r w:rsidRPr="00FC1EE9">
        <w:rPr>
          <w:i/>
          <w:sz w:val="24"/>
          <w:szCs w:val="24"/>
        </w:rPr>
        <w:t>dhe vula e organit kompetent</w:t>
      </w:r>
    </w:p>
    <w:p w14:paraId="6408CC52" w14:textId="77777777" w:rsidR="00D01A61" w:rsidRDefault="00D01A61" w:rsidP="00E278F2">
      <w:pPr>
        <w:jc w:val="right"/>
        <w:rPr>
          <w:i/>
          <w:sz w:val="24"/>
          <w:szCs w:val="24"/>
        </w:rPr>
      </w:pPr>
    </w:p>
    <w:p w14:paraId="40935BE0" w14:textId="77777777" w:rsidR="00D01A61" w:rsidRDefault="00D01A61" w:rsidP="00E278F2">
      <w:pPr>
        <w:jc w:val="right"/>
        <w:rPr>
          <w:i/>
          <w:sz w:val="24"/>
          <w:szCs w:val="24"/>
        </w:rPr>
      </w:pPr>
    </w:p>
    <w:p w14:paraId="70388467" w14:textId="77777777" w:rsidR="00D01A61" w:rsidRDefault="00D01A61" w:rsidP="00E278F2">
      <w:pPr>
        <w:jc w:val="right"/>
        <w:rPr>
          <w:i/>
          <w:sz w:val="24"/>
          <w:szCs w:val="24"/>
        </w:rPr>
      </w:pPr>
    </w:p>
    <w:p w14:paraId="433C5010" w14:textId="77777777" w:rsidR="00D01A61" w:rsidRPr="00CB713A" w:rsidRDefault="00D01A61" w:rsidP="00E278F2">
      <w:pPr>
        <w:jc w:val="right"/>
        <w:rPr>
          <w:i/>
          <w:color w:val="000000"/>
          <w:sz w:val="24"/>
          <w:szCs w:val="24"/>
        </w:rPr>
      </w:pPr>
    </w:p>
    <w:p w14:paraId="4FEBA2A4" w14:textId="6F16BCBA" w:rsidR="00AE352E" w:rsidRPr="00951A78" w:rsidRDefault="00AE352E" w:rsidP="00AE352E">
      <w:pPr>
        <w:tabs>
          <w:tab w:val="left" w:pos="630"/>
          <w:tab w:val="left" w:pos="1260"/>
        </w:tabs>
        <w:spacing w:line="240" w:lineRule="atLeast"/>
        <w:jc w:val="both"/>
      </w:pPr>
      <w:r w:rsidRPr="00951A78">
        <w:rPr>
          <w:rFonts w:ascii="Book Antiqua" w:hAnsi="Book Antiqua"/>
          <w:i/>
          <w:iCs/>
          <w:noProof/>
          <w:lang w:val="en-US"/>
        </w:rPr>
        <w:lastRenderedPageBreak/>
        <mc:AlternateContent>
          <mc:Choice Requires="wps">
            <w:drawing>
              <wp:anchor distT="0" distB="0" distL="114300" distR="114300" simplePos="0" relativeHeight="251784192" behindDoc="0" locked="0" layoutInCell="1" allowOverlap="1" wp14:anchorId="4E9CFE0E" wp14:editId="007D1F71">
                <wp:simplePos x="0" y="0"/>
                <wp:positionH relativeFrom="column">
                  <wp:posOffset>5105483</wp:posOffset>
                </wp:positionH>
                <wp:positionV relativeFrom="paragraph">
                  <wp:posOffset>281802</wp:posOffset>
                </wp:positionV>
                <wp:extent cx="832485" cy="756920"/>
                <wp:effectExtent l="0" t="0" r="5715" b="5080"/>
                <wp:wrapNone/>
                <wp:docPr id="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35E110F8" w14:textId="77777777" w:rsidR="00996A47" w:rsidRPr="001D1D30" w:rsidRDefault="00996A47" w:rsidP="00AE352E">
                            <w:pPr>
                              <w:jc w:val="center"/>
                              <w:rPr>
                                <w:lang w:val="en-US"/>
                              </w:rPr>
                            </w:pPr>
                            <w:r>
                              <w:rPr>
                                <w:lang w:val="en-US"/>
                              </w:rPr>
                              <w:t xml:space="preserve">Logo e </w:t>
                            </w:r>
                            <w:r w:rsidRPr="001D1D30">
                              <w:t>Komunës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FE0E" id="Rectangle 4" o:spid="_x0000_s1037" style="position:absolute;left:0;text-align:left;margin-left:402pt;margin-top:22.2pt;width:65.55pt;height:5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">
                <v:textbox>
                  <w:txbxContent>
                    <w:p w14:paraId="35E110F8" w14:textId="77777777" w:rsidR="00996A47" w:rsidRPr="001D1D30" w:rsidRDefault="00996A47" w:rsidP="00AE352E">
                      <w:pPr>
                        <w:jc w:val="center"/>
                        <w:rPr>
                          <w:lang w:val="en-US"/>
                        </w:rPr>
                      </w:pPr>
                      <w:r>
                        <w:rPr>
                          <w:lang w:val="en-US"/>
                        </w:rPr>
                        <w:t xml:space="preserve">Logo e </w:t>
                      </w:r>
                      <w:r w:rsidRPr="001D1D30">
                        <w:t>Komunës</w:t>
                      </w:r>
                    </w:p>
                  </w:txbxContent>
                </v:textbox>
              </v:rect>
            </w:pict>
          </mc:Fallback>
        </mc:AlternateContent>
      </w:r>
      <w:r w:rsidRPr="00951A78">
        <w:rPr>
          <w:b/>
          <w:iCs/>
          <w:noProof/>
          <w:sz w:val="28"/>
          <w:szCs w:val="28"/>
          <w:lang w:val="en-US"/>
        </w:rPr>
        <mc:AlternateContent>
          <mc:Choice Requires="wps">
            <w:drawing>
              <wp:anchor distT="0" distB="0" distL="114300" distR="114300" simplePos="0" relativeHeight="251785216" behindDoc="0" locked="0" layoutInCell="1" allowOverlap="1" wp14:anchorId="4B78652B" wp14:editId="6F75F93C">
                <wp:simplePos x="0" y="0"/>
                <wp:positionH relativeFrom="column">
                  <wp:posOffset>232410</wp:posOffset>
                </wp:positionH>
                <wp:positionV relativeFrom="paragraph">
                  <wp:posOffset>234094</wp:posOffset>
                </wp:positionV>
                <wp:extent cx="942975" cy="756920"/>
                <wp:effectExtent l="0" t="0" r="9525" b="5080"/>
                <wp:wrapNone/>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56920"/>
                        </a:xfrm>
                        <a:prstGeom prst="rect">
                          <a:avLst/>
                        </a:prstGeom>
                        <a:solidFill>
                          <a:srgbClr val="FFFFFF"/>
                        </a:solidFill>
                        <a:ln w="9525">
                          <a:solidFill>
                            <a:srgbClr val="000000"/>
                          </a:solidFill>
                          <a:miter lim="800000"/>
                          <a:headEnd/>
                          <a:tailEnd/>
                        </a:ln>
                      </wps:spPr>
                      <wps:txbx>
                        <w:txbxContent>
                          <w:p w14:paraId="71869E03" w14:textId="77777777" w:rsidR="00996A47" w:rsidRPr="001D1D30" w:rsidRDefault="00996A47" w:rsidP="00AE352E">
                            <w:pPr>
                              <w:jc w:val="center"/>
                              <w:rPr>
                                <w:lang w:val="en-US"/>
                              </w:rPr>
                            </w:pPr>
                            <w:r w:rsidRPr="008043B5">
                              <w:rPr>
                                <w:noProof/>
                                <w:lang w:val="en-US"/>
                              </w:rPr>
                              <w:drawing>
                                <wp:inline distT="0" distB="0" distL="0" distR="0" wp14:anchorId="53037F69" wp14:editId="483BB6CF">
                                  <wp:extent cx="696716" cy="685800"/>
                                  <wp:effectExtent l="19050" t="0" r="8134" b="0"/>
                                  <wp:docPr id="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652B" id="_x0000_s1038" style="position:absolute;left:0;text-align:left;margin-left:18.3pt;margin-top:18.45pt;width:74.25pt;height:5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">
                <v:textbox>
                  <w:txbxContent>
                    <w:p w14:paraId="71869E03" w14:textId="77777777" w:rsidR="00996A47" w:rsidRPr="001D1D30" w:rsidRDefault="00996A47" w:rsidP="00AE352E">
                      <w:pPr>
                        <w:jc w:val="center"/>
                        <w:rPr>
                          <w:lang w:val="en-US"/>
                        </w:rPr>
                      </w:pPr>
                      <w:r w:rsidRPr="008043B5">
                        <w:rPr>
                          <w:noProof/>
                          <w:lang w:val="en-US"/>
                        </w:rPr>
                        <w:drawing>
                          <wp:inline distT="0" distB="0" distL="0" distR="0" wp14:anchorId="53037F69" wp14:editId="483BB6CF">
                            <wp:extent cx="696716" cy="685800"/>
                            <wp:effectExtent l="19050" t="0" r="8134" b="0"/>
                            <wp:docPr id="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v:textbox>
              </v:rect>
            </w:pict>
          </mc:Fallback>
        </mc:AlternateContent>
      </w:r>
      <w:r w:rsidRPr="00951A78">
        <w:rPr>
          <w:b/>
          <w:bCs/>
          <w:sz w:val="24"/>
        </w:rPr>
        <w:t>Shtojca 1</w:t>
      </w:r>
      <w:r>
        <w:rPr>
          <w:b/>
          <w:bCs/>
          <w:sz w:val="24"/>
        </w:rPr>
        <w:t>0:</w:t>
      </w:r>
    </w:p>
    <w:p w14:paraId="1DCB52BC" w14:textId="77777777" w:rsidR="00AE352E" w:rsidRPr="00951A78" w:rsidRDefault="00AE352E" w:rsidP="00AE352E">
      <w:pPr>
        <w:tabs>
          <w:tab w:val="left" w:pos="630"/>
          <w:tab w:val="left" w:pos="1260"/>
        </w:tabs>
        <w:spacing w:line="240" w:lineRule="atLeast"/>
        <w:jc w:val="both"/>
      </w:pPr>
    </w:p>
    <w:p w14:paraId="1C31B204" w14:textId="77777777" w:rsidR="00AE352E" w:rsidRPr="00951A78" w:rsidRDefault="00AE352E" w:rsidP="00AE352E">
      <w:pPr>
        <w:rPr>
          <w:b/>
          <w:bCs/>
        </w:rPr>
      </w:pPr>
    </w:p>
    <w:p w14:paraId="250B1DF0" w14:textId="47FE0AEB" w:rsidR="00AE352E" w:rsidRPr="00951A78" w:rsidRDefault="00AE352E" w:rsidP="00AE352E">
      <w:pPr>
        <w:tabs>
          <w:tab w:val="left" w:pos="7334"/>
        </w:tabs>
        <w:rPr>
          <w:b/>
          <w:bCs/>
          <w:sz w:val="24"/>
        </w:rPr>
      </w:pP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518"/>
        <w:gridCol w:w="1830"/>
      </w:tblGrid>
      <w:tr w:rsidR="00AE352E" w:rsidRPr="00951A78" w14:paraId="57238230" w14:textId="77777777" w:rsidTr="00C42A91">
        <w:trPr>
          <w:trHeight w:val="298"/>
        </w:trPr>
        <w:tc>
          <w:tcPr>
            <w:tcW w:w="1518" w:type="dxa"/>
            <w:shd w:val="clear" w:color="auto" w:fill="D9D9D9"/>
          </w:tcPr>
          <w:p w14:paraId="36884905" w14:textId="77777777" w:rsidR="00AE352E" w:rsidRPr="00951A78" w:rsidRDefault="00AE352E" w:rsidP="00C42A91">
            <w:pPr>
              <w:tabs>
                <w:tab w:val="left" w:pos="260"/>
              </w:tabs>
              <w:spacing w:before="60" w:after="60"/>
              <w:rPr>
                <w:b/>
                <w:color w:val="000000"/>
                <w:sz w:val="16"/>
                <w:szCs w:val="16"/>
              </w:rPr>
            </w:pPr>
            <w:r w:rsidRPr="00951A78">
              <w:rPr>
                <w:b/>
                <w:color w:val="000000"/>
                <w:sz w:val="16"/>
                <w:szCs w:val="16"/>
              </w:rPr>
              <w:t>Numri i referencës</w:t>
            </w:r>
          </w:p>
        </w:tc>
        <w:tc>
          <w:tcPr>
            <w:tcW w:w="1830" w:type="dxa"/>
            <w:shd w:val="clear" w:color="auto" w:fill="D9D9D9"/>
          </w:tcPr>
          <w:p w14:paraId="25660D93" w14:textId="77777777" w:rsidR="00AE352E" w:rsidRPr="00951A78" w:rsidRDefault="00AE352E" w:rsidP="00C42A91">
            <w:pPr>
              <w:spacing w:before="60" w:after="60"/>
              <w:rPr>
                <w:b/>
                <w:color w:val="000000"/>
                <w:sz w:val="16"/>
                <w:szCs w:val="16"/>
              </w:rPr>
            </w:pPr>
            <w:r w:rsidRPr="00951A78">
              <w:rPr>
                <w:b/>
                <w:color w:val="000000"/>
                <w:sz w:val="16"/>
                <w:szCs w:val="16"/>
              </w:rPr>
              <w:fldChar w:fldCharType="begin">
                <w:ffData>
                  <w:name w:val="Text19"/>
                  <w:enabled/>
                  <w:calcOnExit w:val="0"/>
                  <w:textInput/>
                </w:ffData>
              </w:fldChar>
            </w:r>
            <w:r w:rsidRPr="00951A78">
              <w:rPr>
                <w:b/>
                <w:color w:val="000000"/>
                <w:sz w:val="16"/>
                <w:szCs w:val="16"/>
              </w:rPr>
              <w:instrText xml:space="preserve"> FORMTEXT </w:instrText>
            </w:r>
            <w:r w:rsidRPr="00951A78">
              <w:rPr>
                <w:b/>
                <w:color w:val="000000"/>
                <w:sz w:val="16"/>
                <w:szCs w:val="16"/>
              </w:rPr>
            </w:r>
            <w:r w:rsidRPr="00951A78">
              <w:rPr>
                <w:b/>
                <w:color w:val="000000"/>
                <w:sz w:val="16"/>
                <w:szCs w:val="16"/>
              </w:rPr>
              <w:fldChar w:fldCharType="separate"/>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fldChar w:fldCharType="end"/>
            </w:r>
          </w:p>
        </w:tc>
      </w:tr>
      <w:tr w:rsidR="00AE352E" w:rsidRPr="00951A78" w14:paraId="40C91DB9" w14:textId="77777777" w:rsidTr="00C42A91">
        <w:trPr>
          <w:trHeight w:val="340"/>
        </w:trPr>
        <w:tc>
          <w:tcPr>
            <w:tcW w:w="1518" w:type="dxa"/>
            <w:shd w:val="clear" w:color="auto" w:fill="D9D9D9"/>
          </w:tcPr>
          <w:p w14:paraId="084657B6" w14:textId="77777777" w:rsidR="00AE352E" w:rsidRPr="00951A78" w:rsidRDefault="00AE352E" w:rsidP="00C42A91">
            <w:pPr>
              <w:spacing w:before="60" w:after="60"/>
              <w:rPr>
                <w:b/>
                <w:color w:val="000000"/>
                <w:sz w:val="16"/>
                <w:szCs w:val="16"/>
              </w:rPr>
            </w:pPr>
            <w:r w:rsidRPr="00951A78">
              <w:rPr>
                <w:b/>
                <w:color w:val="000000"/>
                <w:sz w:val="16"/>
                <w:szCs w:val="16"/>
              </w:rPr>
              <w:t>Data e aplikimit:</w:t>
            </w:r>
          </w:p>
        </w:tc>
        <w:tc>
          <w:tcPr>
            <w:tcW w:w="1830" w:type="dxa"/>
            <w:shd w:val="clear" w:color="auto" w:fill="D9D9D9"/>
          </w:tcPr>
          <w:p w14:paraId="0D9FA6A7" w14:textId="77777777" w:rsidR="00AE352E" w:rsidRPr="00951A78" w:rsidRDefault="00AE352E" w:rsidP="00C42A91">
            <w:pPr>
              <w:spacing w:before="60" w:after="60"/>
              <w:rPr>
                <w:b/>
                <w:color w:val="000000"/>
                <w:sz w:val="16"/>
                <w:szCs w:val="16"/>
              </w:rPr>
            </w:pPr>
            <w:r w:rsidRPr="00951A78">
              <w:rPr>
                <w:b/>
                <w:color w:val="000000"/>
                <w:sz w:val="16"/>
                <w:szCs w:val="16"/>
              </w:rPr>
              <w:fldChar w:fldCharType="begin">
                <w:ffData>
                  <w:name w:val="Text20"/>
                  <w:enabled/>
                  <w:calcOnExit w:val="0"/>
                  <w:textInput/>
                </w:ffData>
              </w:fldChar>
            </w:r>
            <w:r w:rsidRPr="00951A78">
              <w:rPr>
                <w:b/>
                <w:color w:val="000000"/>
                <w:sz w:val="16"/>
                <w:szCs w:val="16"/>
              </w:rPr>
              <w:instrText xml:space="preserve"> FORMTEXT </w:instrText>
            </w:r>
            <w:r w:rsidRPr="00951A78">
              <w:rPr>
                <w:b/>
                <w:color w:val="000000"/>
                <w:sz w:val="16"/>
                <w:szCs w:val="16"/>
              </w:rPr>
            </w:r>
            <w:r w:rsidRPr="00951A78">
              <w:rPr>
                <w:b/>
                <w:color w:val="000000"/>
                <w:sz w:val="16"/>
                <w:szCs w:val="16"/>
              </w:rPr>
              <w:fldChar w:fldCharType="separate"/>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fldChar w:fldCharType="end"/>
            </w:r>
          </w:p>
        </w:tc>
      </w:tr>
      <w:tr w:rsidR="00AE352E" w:rsidRPr="00951A78" w14:paraId="50D086CB" w14:textId="77777777" w:rsidTr="00C42A91">
        <w:trPr>
          <w:trHeight w:val="340"/>
        </w:trPr>
        <w:tc>
          <w:tcPr>
            <w:tcW w:w="1518" w:type="dxa"/>
            <w:shd w:val="clear" w:color="auto" w:fill="D9D9D9"/>
          </w:tcPr>
          <w:p w14:paraId="7E861FDD" w14:textId="77777777" w:rsidR="00AE352E" w:rsidRPr="00951A78" w:rsidRDefault="00AE352E" w:rsidP="00C42A91">
            <w:pPr>
              <w:spacing w:before="60" w:after="60"/>
              <w:rPr>
                <w:b/>
                <w:color w:val="000000"/>
                <w:sz w:val="16"/>
                <w:szCs w:val="16"/>
              </w:rPr>
            </w:pPr>
            <w:r w:rsidRPr="00951A78">
              <w:rPr>
                <w:b/>
                <w:color w:val="000000"/>
                <w:sz w:val="16"/>
                <w:szCs w:val="16"/>
              </w:rPr>
              <w:t>Data e lëshimit:</w:t>
            </w:r>
          </w:p>
        </w:tc>
        <w:tc>
          <w:tcPr>
            <w:tcW w:w="1830" w:type="dxa"/>
            <w:shd w:val="clear" w:color="auto" w:fill="D9D9D9"/>
          </w:tcPr>
          <w:p w14:paraId="7A81636F" w14:textId="77777777" w:rsidR="00AE352E" w:rsidRPr="00951A78" w:rsidRDefault="00AE352E" w:rsidP="00C42A91">
            <w:pPr>
              <w:spacing w:before="60" w:after="60"/>
              <w:rPr>
                <w:b/>
                <w:color w:val="000000"/>
                <w:sz w:val="16"/>
                <w:szCs w:val="16"/>
              </w:rPr>
            </w:pPr>
            <w:r w:rsidRPr="00951A78">
              <w:rPr>
                <w:b/>
                <w:color w:val="000000"/>
                <w:sz w:val="16"/>
                <w:szCs w:val="16"/>
              </w:rPr>
              <w:fldChar w:fldCharType="begin">
                <w:ffData>
                  <w:name w:val="Text20"/>
                  <w:enabled/>
                  <w:calcOnExit w:val="0"/>
                  <w:textInput/>
                </w:ffData>
              </w:fldChar>
            </w:r>
            <w:r w:rsidRPr="00951A78">
              <w:rPr>
                <w:b/>
                <w:color w:val="000000"/>
                <w:sz w:val="16"/>
                <w:szCs w:val="16"/>
              </w:rPr>
              <w:instrText xml:space="preserve"> FORMTEXT </w:instrText>
            </w:r>
            <w:r w:rsidRPr="00951A78">
              <w:rPr>
                <w:b/>
                <w:color w:val="000000"/>
                <w:sz w:val="16"/>
                <w:szCs w:val="16"/>
              </w:rPr>
            </w:r>
            <w:r w:rsidRPr="00951A78">
              <w:rPr>
                <w:b/>
                <w:color w:val="000000"/>
                <w:sz w:val="16"/>
                <w:szCs w:val="16"/>
              </w:rPr>
              <w:fldChar w:fldCharType="separate"/>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t> </w:t>
            </w:r>
            <w:r w:rsidRPr="00951A78">
              <w:rPr>
                <w:b/>
                <w:color w:val="000000"/>
                <w:sz w:val="16"/>
                <w:szCs w:val="16"/>
              </w:rPr>
              <w:fldChar w:fldCharType="end"/>
            </w:r>
          </w:p>
        </w:tc>
      </w:tr>
    </w:tbl>
    <w:p w14:paraId="6AD0021E" w14:textId="77777777" w:rsidR="00AE352E" w:rsidRPr="00951A78" w:rsidRDefault="00AE352E" w:rsidP="00AE352E">
      <w:pPr>
        <w:pStyle w:val="Title"/>
        <w:ind w:right="180"/>
        <w:jc w:val="left"/>
        <w:rPr>
          <w:rFonts w:ascii="Book Antiqua" w:hAnsi="Book Antiqua"/>
          <w:sz w:val="32"/>
          <w:szCs w:val="32"/>
        </w:rPr>
      </w:pPr>
    </w:p>
    <w:p w14:paraId="48EE3A13" w14:textId="77777777" w:rsidR="00AE352E" w:rsidRPr="00951A78" w:rsidRDefault="00AE352E" w:rsidP="00AE352E">
      <w:pPr>
        <w:pStyle w:val="Title"/>
        <w:ind w:right="180"/>
        <w:jc w:val="left"/>
        <w:rPr>
          <w:rFonts w:ascii="Book Antiqua" w:hAnsi="Book Antiqua"/>
          <w:sz w:val="32"/>
          <w:szCs w:val="32"/>
        </w:rPr>
      </w:pPr>
    </w:p>
    <w:p w14:paraId="7636CA6F" w14:textId="77777777" w:rsidR="00AE352E" w:rsidRPr="00951A78" w:rsidRDefault="00AE352E" w:rsidP="00AE352E">
      <w:pPr>
        <w:rPr>
          <w:rFonts w:ascii="Book Antiqua" w:hAnsi="Book Antiqua"/>
        </w:rPr>
      </w:pPr>
    </w:p>
    <w:p w14:paraId="2F00F4DE" w14:textId="77777777" w:rsidR="00AE352E" w:rsidRPr="00951A78" w:rsidRDefault="00AE352E" w:rsidP="00AE352E">
      <w:pPr>
        <w:tabs>
          <w:tab w:val="left" w:pos="492"/>
        </w:tabs>
        <w:spacing w:before="60" w:after="60"/>
        <w:ind w:right="207"/>
        <w:jc w:val="both"/>
        <w:rPr>
          <w:rFonts w:ascii="Book Antiqua" w:hAnsi="Book Antiqua"/>
          <w:sz w:val="24"/>
          <w:szCs w:val="24"/>
        </w:rPr>
      </w:pPr>
    </w:p>
    <w:p w14:paraId="52BEBBE5" w14:textId="77777777" w:rsidR="00AE352E" w:rsidRPr="00951A78" w:rsidRDefault="00AE352E" w:rsidP="00AE352E">
      <w:pPr>
        <w:tabs>
          <w:tab w:val="left" w:pos="492"/>
        </w:tabs>
        <w:spacing w:before="60" w:after="60"/>
        <w:ind w:left="-90" w:right="27"/>
        <w:jc w:val="both"/>
        <w:rPr>
          <w:sz w:val="24"/>
          <w:szCs w:val="24"/>
        </w:rPr>
      </w:pPr>
      <w:r w:rsidRPr="00951A78">
        <w:rPr>
          <w:sz w:val="24"/>
          <w:szCs w:val="24"/>
        </w:rPr>
        <w:t>Në bazë të nenit 6, 7 dhe 10 të Ligjit Nr. xxx për Trajtimin e Ndërtimeve Pa Leje (Gazeta Zyrtare Nr. XX, dd muaji viti) dhe nenit 11 të Ligjit Nr. 02/L-28 për Procedurën Administrative, si dhe aplikacionit dhe dokumenteve të paraqitura _______________ [</w:t>
      </w:r>
      <w:r w:rsidRPr="00951A78">
        <w:rPr>
          <w:i/>
          <w:sz w:val="24"/>
          <w:szCs w:val="24"/>
        </w:rPr>
        <w:t>Komuna]</w:t>
      </w:r>
      <w:r w:rsidRPr="00951A78">
        <w:rPr>
          <w:sz w:val="24"/>
          <w:szCs w:val="24"/>
        </w:rPr>
        <w:t xml:space="preserve"> nxjerr:</w:t>
      </w:r>
    </w:p>
    <w:p w14:paraId="7A3B1276" w14:textId="77777777" w:rsidR="00AE352E" w:rsidRPr="00951A78" w:rsidRDefault="00AE352E" w:rsidP="00AE352E">
      <w:pPr>
        <w:tabs>
          <w:tab w:val="left" w:pos="492"/>
        </w:tabs>
        <w:spacing w:before="60" w:after="60"/>
        <w:ind w:left="-90" w:right="27"/>
        <w:jc w:val="both"/>
        <w:rPr>
          <w:sz w:val="24"/>
          <w:szCs w:val="24"/>
        </w:rPr>
      </w:pPr>
    </w:p>
    <w:p w14:paraId="474023A4" w14:textId="77777777" w:rsidR="00AE352E" w:rsidRPr="00951A78" w:rsidRDefault="00AE352E" w:rsidP="00AE352E">
      <w:pPr>
        <w:tabs>
          <w:tab w:val="left" w:pos="492"/>
        </w:tabs>
        <w:spacing w:before="60" w:after="60"/>
        <w:ind w:left="-90" w:right="27"/>
        <w:jc w:val="center"/>
        <w:rPr>
          <w:b/>
          <w:sz w:val="24"/>
          <w:szCs w:val="24"/>
        </w:rPr>
      </w:pPr>
      <w:r w:rsidRPr="00951A78">
        <w:rPr>
          <w:b/>
          <w:sz w:val="24"/>
          <w:szCs w:val="24"/>
        </w:rPr>
        <w:t xml:space="preserve">V E N D I M </w:t>
      </w:r>
    </w:p>
    <w:p w14:paraId="02A41E47" w14:textId="77777777" w:rsidR="00AE352E" w:rsidRPr="00951A78" w:rsidRDefault="00AE352E" w:rsidP="00AE352E">
      <w:pPr>
        <w:tabs>
          <w:tab w:val="left" w:pos="492"/>
        </w:tabs>
        <w:spacing w:before="60" w:after="60"/>
        <w:ind w:left="-90" w:right="27"/>
        <w:jc w:val="center"/>
        <w:rPr>
          <w:b/>
          <w:sz w:val="24"/>
          <w:szCs w:val="24"/>
        </w:rPr>
      </w:pPr>
      <w:r w:rsidRPr="00951A78">
        <w:rPr>
          <w:b/>
          <w:sz w:val="24"/>
          <w:szCs w:val="24"/>
        </w:rPr>
        <w:t>PËR PËRFSHIRJE NË LISTË TË PRITJES</w:t>
      </w:r>
    </w:p>
    <w:p w14:paraId="6D2A3925" w14:textId="77777777" w:rsidR="00AE352E" w:rsidRPr="00951A78" w:rsidRDefault="00AE352E" w:rsidP="00AE352E">
      <w:pPr>
        <w:tabs>
          <w:tab w:val="left" w:pos="492"/>
        </w:tabs>
        <w:spacing w:before="60" w:after="60"/>
        <w:ind w:left="-90" w:right="27"/>
        <w:rPr>
          <w:b/>
          <w:color w:val="000000"/>
          <w:sz w:val="24"/>
          <w:szCs w:val="24"/>
        </w:rPr>
      </w:pPr>
    </w:p>
    <w:p w14:paraId="07DF38DB" w14:textId="77777777" w:rsidR="00AE352E" w:rsidRPr="00951A78" w:rsidRDefault="00AE352E" w:rsidP="00C16F0C">
      <w:pPr>
        <w:pStyle w:val="ListParagraph"/>
        <w:numPr>
          <w:ilvl w:val="0"/>
          <w:numId w:val="40"/>
        </w:numPr>
        <w:tabs>
          <w:tab w:val="left" w:pos="492"/>
        </w:tabs>
        <w:spacing w:before="60" w:after="60" w:line="240" w:lineRule="auto"/>
        <w:ind w:left="180" w:right="27" w:hanging="270"/>
        <w:rPr>
          <w:i/>
          <w:sz w:val="24"/>
          <w:szCs w:val="24"/>
        </w:rPr>
      </w:pPr>
      <w:r w:rsidRPr="00951A78">
        <w:rPr>
          <w:color w:val="000000"/>
          <w:sz w:val="24"/>
          <w:szCs w:val="24"/>
        </w:rPr>
        <w:t>Ky Vendim lëshohet për aplikuesin dhe ndërtimin sipas kushteve të përcaktuara në tabelat e e mëposhtme:</w:t>
      </w:r>
      <w:r w:rsidRPr="00951A78">
        <w:br/>
      </w:r>
    </w:p>
    <w:tbl>
      <w:tblPr>
        <w:tblW w:w="9802" w:type="dxa"/>
        <w:tblInd w:w="-384" w:type="dxa"/>
        <w:tblLayout w:type="fixed"/>
        <w:tblCellMar>
          <w:left w:w="0" w:type="dxa"/>
          <w:right w:w="0" w:type="dxa"/>
        </w:tblCellMar>
        <w:tblLook w:val="01E0" w:firstRow="1" w:lastRow="1" w:firstColumn="1" w:lastColumn="1" w:noHBand="0" w:noVBand="0"/>
      </w:tblPr>
      <w:tblGrid>
        <w:gridCol w:w="1167"/>
        <w:gridCol w:w="1934"/>
        <w:gridCol w:w="1881"/>
        <w:gridCol w:w="9"/>
        <w:gridCol w:w="711"/>
        <w:gridCol w:w="9"/>
        <w:gridCol w:w="4091"/>
      </w:tblGrid>
      <w:tr w:rsidR="00AE352E" w:rsidRPr="00951A78" w14:paraId="5379CE2B" w14:textId="77777777" w:rsidTr="00C42A91">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1994F012" w14:textId="77777777" w:rsidR="00AE352E" w:rsidRPr="00951A78" w:rsidRDefault="00AE352E" w:rsidP="00C42A91">
            <w:pPr>
              <w:spacing w:before="72"/>
              <w:ind w:left="105"/>
            </w:pPr>
            <w:r w:rsidRPr="00951A78">
              <w:rPr>
                <w:b/>
              </w:rPr>
              <w:t>1.</w:t>
            </w:r>
            <w:r w:rsidRPr="00951A78">
              <w:rPr>
                <w:b/>
                <w:spacing w:val="5"/>
              </w:rPr>
              <w:t xml:space="preserve"> </w:t>
            </w:r>
            <w:r w:rsidRPr="00951A78">
              <w:rPr>
                <w:b/>
                <w:color w:val="000000"/>
                <w:sz w:val="24"/>
                <w:szCs w:val="24"/>
              </w:rPr>
              <w:t>Aplikuesi për legalizim</w:t>
            </w:r>
          </w:p>
        </w:tc>
        <w:tc>
          <w:tcPr>
            <w:tcW w:w="6701" w:type="dxa"/>
            <w:gridSpan w:val="5"/>
            <w:tcBorders>
              <w:top w:val="single" w:sz="6" w:space="0" w:color="000000"/>
              <w:left w:val="single" w:sz="6" w:space="0" w:color="000000"/>
              <w:bottom w:val="single" w:sz="4" w:space="0" w:color="auto"/>
              <w:right w:val="single" w:sz="6" w:space="0" w:color="000000"/>
            </w:tcBorders>
          </w:tcPr>
          <w:p w14:paraId="01CA9319" w14:textId="77777777" w:rsidR="00AE352E" w:rsidRPr="00951A78" w:rsidRDefault="00AE352E" w:rsidP="00C42A91">
            <w:pPr>
              <w:spacing w:before="46"/>
              <w:ind w:left="105"/>
            </w:pPr>
            <w:r w:rsidRPr="00951A78">
              <w:rPr>
                <w:noProof/>
                <w:lang w:val="en-US"/>
              </w:rPr>
              <mc:AlternateContent>
                <mc:Choice Requires="wpg">
                  <w:drawing>
                    <wp:anchor distT="0" distB="0" distL="114300" distR="114300" simplePos="0" relativeHeight="251786240" behindDoc="1" locked="0" layoutInCell="1" allowOverlap="1" wp14:anchorId="4A14709D" wp14:editId="0D311E5D">
                      <wp:simplePos x="0" y="0"/>
                      <wp:positionH relativeFrom="page">
                        <wp:posOffset>3042285</wp:posOffset>
                      </wp:positionH>
                      <wp:positionV relativeFrom="paragraph">
                        <wp:posOffset>46355</wp:posOffset>
                      </wp:positionV>
                      <wp:extent cx="146050" cy="146050"/>
                      <wp:effectExtent l="0" t="0" r="6350" b="6350"/>
                      <wp:wrapNone/>
                      <wp:docPr id="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6"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C40E4" id="Group 61" o:spid="_x0000_s1026" style="position:absolute;margin-left:239.55pt;margin-top:3.65pt;width:11.5pt;height:11.5pt;z-index:-25153024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78MA&#10;AADbAAAADwAAAGRycy9kb3ducmV2LnhtbESPwWrDMBBE74H+g9hCL6GRm4Nj3CjGJATSU4lTfF6s&#10;rWVirYylOu7fV4VAjsPMvGG2xWx7MdHoO8cK3lYJCOLG6Y5bBV+X42sGwgdkjb1jUvBLHord02KL&#10;uXY3PtNUhVZECPscFZgQhlxK3xiy6FduII7etxsthijHVuoRbxFue7lOklRa7DguGBxob6i5Vj9W&#10;wfW8/EyrITH1ZLPmUh6XH4ealHp5nst3EIHm8Ajf2yetYJPC/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L/78MAAADb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sidRPr="00951A78">
              <w:rPr>
                <w:noProof/>
                <w:lang w:val="en-US"/>
              </w:rPr>
              <mc:AlternateContent>
                <mc:Choice Requires="wpg">
                  <w:drawing>
                    <wp:anchor distT="0" distB="0" distL="114300" distR="114300" simplePos="0" relativeHeight="251787264" behindDoc="1" locked="0" layoutInCell="1" allowOverlap="1" wp14:anchorId="30669BC5" wp14:editId="6B72A111">
                      <wp:simplePos x="0" y="0"/>
                      <wp:positionH relativeFrom="page">
                        <wp:posOffset>3621405</wp:posOffset>
                      </wp:positionH>
                      <wp:positionV relativeFrom="paragraph">
                        <wp:posOffset>53340</wp:posOffset>
                      </wp:positionV>
                      <wp:extent cx="146685" cy="146685"/>
                      <wp:effectExtent l="0" t="0" r="5715" b="5715"/>
                      <wp:wrapNone/>
                      <wp:docPr id="7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78"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1219D" id="Group 55" o:spid="_x0000_s1026" style="position:absolute;margin-left:285.15pt;margin-top:4.2pt;width:11.55pt;height:11.55pt;z-index:-251529216;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">
                      <v:shape id="Freeform 56" o:spid="_x0000_s1027" style="position:absolute;left:9931;top:3378;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0VsQA&#10;AADbAAAADwAAAGRycy9kb3ducmV2LnhtbERPTWvCQBC9C/0PyxS8lLoxhbZJXYNaxF5aaKKH3obs&#10;mASzsyG7avLv3UPB4+N9L7LBtOJCvWssK5jPIhDEpdUNVwr2xfb5HYTzyBpby6RgJAfZ8mGywFTb&#10;K//SJfeVCCHsUlRQe9+lUrqyJoNuZjviwB1tb9AH2FdS93gN4aaVcRS9SoMNh4YaO9rUVJ7ys1EQ&#10;rcfDH+/GbblJno5x8Zn8vNhvpaaPw+oDhKfB38X/7i+t4C2MDV/C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9NFbEAAAA2wAAAA8AAAAAAAAAAAAAAAAAmAIAAGRycy9k&#10;b3ducmV2LnhtbFBLBQYAAAAABAAEAPUAAACJAwAAAAA=&#10;" path="m,231r231,l231,,,,,231xe" filled="f" strokeweight=".72pt">
                        <v:path arrowok="t" o:connecttype="custom" o:connectlocs="0,3609;231,3609;231,3378;0,3378;0,3609" o:connectangles="0,0,0,0,0"/>
                      </v:shape>
                      <w10:wrap anchorx="page"/>
                    </v:group>
                  </w:pict>
                </mc:Fallback>
              </mc:AlternateContent>
            </w:r>
            <w:r w:rsidRPr="00951A78">
              <w:t>A</w:t>
            </w:r>
            <w:r w:rsidRPr="00951A78">
              <w:rPr>
                <w:spacing w:val="-3"/>
              </w:rPr>
              <w:t xml:space="preserve"> </w:t>
            </w:r>
            <w:r w:rsidRPr="00951A78">
              <w:rPr>
                <w:spacing w:val="-1"/>
              </w:rPr>
              <w:t>ë</w:t>
            </w:r>
            <w:r w:rsidRPr="00951A78">
              <w:t>shtë</w:t>
            </w:r>
            <w:r w:rsidRPr="00951A78">
              <w:rPr>
                <w:spacing w:val="-5"/>
              </w:rPr>
              <w:t xml:space="preserve"> </w:t>
            </w:r>
            <w:r w:rsidRPr="00951A78">
              <w:rPr>
                <w:spacing w:val="-1"/>
              </w:rPr>
              <w:t>a</w:t>
            </w:r>
            <w:r w:rsidRPr="00951A78">
              <w:t>pl</w:t>
            </w:r>
            <w:r w:rsidRPr="00951A78">
              <w:rPr>
                <w:spacing w:val="1"/>
              </w:rPr>
              <w:t>i</w:t>
            </w:r>
            <w:r w:rsidRPr="00951A78">
              <w:t>ku</w:t>
            </w:r>
            <w:r w:rsidRPr="00951A78">
              <w:rPr>
                <w:spacing w:val="-1"/>
              </w:rPr>
              <w:t>e</w:t>
            </w:r>
            <w:r w:rsidRPr="00951A78">
              <w:t>si</w:t>
            </w:r>
            <w:r w:rsidRPr="00951A78">
              <w:rPr>
                <w:spacing w:val="-7"/>
              </w:rPr>
              <w:t xml:space="preserve"> </w:t>
            </w:r>
            <w:r w:rsidRPr="00951A78">
              <w:rPr>
                <w:spacing w:val="1"/>
              </w:rPr>
              <w:t>përfaqësues i autorizuar</w:t>
            </w:r>
            <w:r w:rsidRPr="00951A78">
              <w:t xml:space="preserve">?      </w:t>
            </w:r>
            <w:r w:rsidRPr="00951A78">
              <w:rPr>
                <w:spacing w:val="2"/>
              </w:rPr>
              <w:t xml:space="preserve">      </w:t>
            </w:r>
            <w:r w:rsidRPr="00951A78">
              <w:rPr>
                <w:spacing w:val="5"/>
              </w:rPr>
              <w:t>J</w:t>
            </w:r>
            <w:r w:rsidRPr="00951A78">
              <w:t xml:space="preserve">o        </w:t>
            </w:r>
            <w:r w:rsidRPr="00951A78">
              <w:rPr>
                <w:spacing w:val="37"/>
              </w:rPr>
              <w:t xml:space="preserve">   </w:t>
            </w:r>
            <w:r w:rsidRPr="00951A78">
              <w:rPr>
                <w:spacing w:val="1"/>
              </w:rPr>
              <w:t>P</w:t>
            </w:r>
            <w:r w:rsidRPr="00951A78">
              <w:t xml:space="preserve">o </w:t>
            </w:r>
          </w:p>
        </w:tc>
      </w:tr>
      <w:tr w:rsidR="00AE352E" w:rsidRPr="00951A78" w14:paraId="3169E55A" w14:textId="77777777" w:rsidTr="00C42A91">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02E72849" w14:textId="77777777" w:rsidR="00AE352E" w:rsidRPr="00951A78" w:rsidRDefault="00AE352E" w:rsidP="00C42A91">
            <w:pPr>
              <w:spacing w:before="8" w:line="160" w:lineRule="exact"/>
            </w:pPr>
          </w:p>
          <w:p w14:paraId="790128C5" w14:textId="77777777" w:rsidR="00AE352E" w:rsidRPr="00951A78" w:rsidRDefault="00AE352E" w:rsidP="00C42A91">
            <w:pPr>
              <w:ind w:left="503"/>
            </w:pPr>
            <w:r w:rsidRPr="00951A78">
              <w:t>Emri:</w:t>
            </w:r>
          </w:p>
        </w:tc>
        <w:tc>
          <w:tcPr>
            <w:tcW w:w="3824" w:type="dxa"/>
            <w:gridSpan w:val="3"/>
            <w:tcBorders>
              <w:top w:val="single" w:sz="4" w:space="0" w:color="auto"/>
              <w:left w:val="single" w:sz="5" w:space="0" w:color="000000"/>
              <w:bottom w:val="single" w:sz="5" w:space="0" w:color="000000"/>
              <w:right w:val="single" w:sz="5" w:space="0" w:color="000000"/>
            </w:tcBorders>
          </w:tcPr>
          <w:p w14:paraId="3C860CDF" w14:textId="77777777" w:rsidR="00AE352E" w:rsidRPr="00951A78" w:rsidRDefault="00AE352E" w:rsidP="00C42A91"/>
        </w:tc>
        <w:tc>
          <w:tcPr>
            <w:tcW w:w="720" w:type="dxa"/>
            <w:gridSpan w:val="2"/>
            <w:tcBorders>
              <w:top w:val="single" w:sz="4" w:space="0" w:color="auto"/>
              <w:left w:val="single" w:sz="5" w:space="0" w:color="000000"/>
              <w:bottom w:val="single" w:sz="5" w:space="0" w:color="000000"/>
              <w:right w:val="single" w:sz="5" w:space="0" w:color="000000"/>
            </w:tcBorders>
          </w:tcPr>
          <w:p w14:paraId="7DA8A8CA" w14:textId="77777777" w:rsidR="00AE352E" w:rsidRPr="00951A78" w:rsidRDefault="00AE352E" w:rsidP="00C42A91">
            <w:pPr>
              <w:spacing w:before="51"/>
              <w:ind w:left="105"/>
            </w:pPr>
            <w:r w:rsidRPr="00951A78">
              <w:t>N</w:t>
            </w:r>
            <w:r w:rsidRPr="00951A78">
              <w:rPr>
                <w:spacing w:val="-1"/>
              </w:rPr>
              <w:t>r</w:t>
            </w:r>
            <w:r w:rsidRPr="00951A78">
              <w:t>.</w:t>
            </w:r>
            <w:r w:rsidRPr="00951A78">
              <w:rPr>
                <w:spacing w:val="-2"/>
              </w:rPr>
              <w:t xml:space="preserve"> </w:t>
            </w:r>
            <w:r w:rsidRPr="00951A78">
              <w:t>i</w:t>
            </w:r>
          </w:p>
          <w:p w14:paraId="4A604F29" w14:textId="77777777" w:rsidR="00AE352E" w:rsidRPr="00951A78" w:rsidRDefault="00AE352E" w:rsidP="00C42A91">
            <w:pPr>
              <w:spacing w:line="260" w:lineRule="exact"/>
              <w:ind w:left="105"/>
            </w:pPr>
            <w:r w:rsidRPr="00951A78">
              <w:rPr>
                <w:spacing w:val="-6"/>
              </w:rPr>
              <w:t>I</w:t>
            </w:r>
            <w:r w:rsidRPr="00951A78">
              <w:t>D:</w:t>
            </w:r>
          </w:p>
        </w:tc>
        <w:tc>
          <w:tcPr>
            <w:tcW w:w="4091" w:type="dxa"/>
            <w:tcBorders>
              <w:top w:val="single" w:sz="4" w:space="0" w:color="auto"/>
              <w:left w:val="single" w:sz="5" w:space="0" w:color="000000"/>
              <w:bottom w:val="single" w:sz="5" w:space="0" w:color="000000"/>
              <w:right w:val="single" w:sz="5" w:space="0" w:color="000000"/>
            </w:tcBorders>
          </w:tcPr>
          <w:p w14:paraId="6BC9A272" w14:textId="77777777" w:rsidR="00AE352E" w:rsidRPr="00951A78" w:rsidRDefault="00AE352E" w:rsidP="00C42A91"/>
        </w:tc>
      </w:tr>
      <w:tr w:rsidR="00AE352E" w:rsidRPr="00951A78" w14:paraId="247EDF8C" w14:textId="77777777" w:rsidTr="00C42A91">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469083F0" w14:textId="77777777" w:rsidR="00AE352E" w:rsidRPr="00951A78" w:rsidRDefault="00AE352E" w:rsidP="00C42A91">
            <w:pPr>
              <w:spacing w:before="3" w:line="100" w:lineRule="exact"/>
            </w:pPr>
          </w:p>
          <w:p w14:paraId="31226AA6" w14:textId="77777777" w:rsidR="00AE352E" w:rsidRPr="00951A78" w:rsidRDefault="00AE352E" w:rsidP="00C42A91">
            <w:pPr>
              <w:ind w:left="307"/>
            </w:pPr>
            <w:r w:rsidRPr="00951A78">
              <w:t>Ad</w:t>
            </w:r>
            <w:r w:rsidRPr="00951A78">
              <w:rPr>
                <w:spacing w:val="-1"/>
              </w:rPr>
              <w:t>re</w:t>
            </w:r>
            <w:r w:rsidRPr="00951A78">
              <w:t>s</w:t>
            </w:r>
            <w:r w:rsidRPr="00951A78">
              <w:rPr>
                <w:spacing w:val="-1"/>
              </w:rPr>
              <w:t>a</w:t>
            </w:r>
            <w:r w:rsidRPr="00951A78">
              <w:t>:</w:t>
            </w:r>
          </w:p>
        </w:tc>
        <w:tc>
          <w:tcPr>
            <w:tcW w:w="8635" w:type="dxa"/>
            <w:gridSpan w:val="6"/>
            <w:tcBorders>
              <w:top w:val="nil"/>
              <w:left w:val="single" w:sz="5" w:space="0" w:color="000000"/>
              <w:bottom w:val="nil"/>
              <w:right w:val="single" w:sz="5" w:space="0" w:color="000000"/>
            </w:tcBorders>
          </w:tcPr>
          <w:p w14:paraId="106241B1" w14:textId="77777777" w:rsidR="00AE352E" w:rsidRPr="00951A78" w:rsidRDefault="00AE352E" w:rsidP="00C42A91"/>
        </w:tc>
      </w:tr>
      <w:tr w:rsidR="00AE352E" w:rsidRPr="00951A78" w14:paraId="34969223" w14:textId="77777777" w:rsidTr="00C42A91">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3252B2D6" w14:textId="77777777" w:rsidR="00AE352E" w:rsidRPr="00951A78" w:rsidRDefault="00AE352E" w:rsidP="00C42A91">
            <w:pPr>
              <w:spacing w:before="75"/>
              <w:ind w:left="172"/>
            </w:pPr>
            <w:r w:rsidRPr="00951A78">
              <w:t>T</w:t>
            </w:r>
            <w:r w:rsidRPr="00951A78">
              <w:rPr>
                <w:spacing w:val="-1"/>
              </w:rPr>
              <w:t>e</w:t>
            </w:r>
            <w:r w:rsidRPr="00951A78">
              <w:t>l</w:t>
            </w:r>
            <w:r w:rsidRPr="00951A78">
              <w:rPr>
                <w:spacing w:val="-1"/>
              </w:rPr>
              <w:t>e</w:t>
            </w:r>
            <w:r w:rsidRPr="00951A78">
              <w:t>foni:</w:t>
            </w:r>
          </w:p>
        </w:tc>
        <w:tc>
          <w:tcPr>
            <w:tcW w:w="3815" w:type="dxa"/>
            <w:gridSpan w:val="2"/>
            <w:tcBorders>
              <w:top w:val="single" w:sz="5" w:space="0" w:color="000000"/>
              <w:left w:val="single" w:sz="5" w:space="0" w:color="000000"/>
              <w:bottom w:val="single" w:sz="6" w:space="0" w:color="000000"/>
              <w:right w:val="single" w:sz="5" w:space="0" w:color="000000"/>
            </w:tcBorders>
          </w:tcPr>
          <w:p w14:paraId="29A37F54" w14:textId="77777777" w:rsidR="00AE352E" w:rsidRPr="00951A78" w:rsidRDefault="00AE352E" w:rsidP="00C42A91"/>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00588D37" w14:textId="77777777" w:rsidR="00AE352E" w:rsidRPr="00951A78" w:rsidRDefault="00AE352E" w:rsidP="00C42A91">
            <w:r w:rsidRPr="00951A78">
              <w:t>Em</w:t>
            </w:r>
            <w:r w:rsidRPr="00951A78">
              <w:rPr>
                <w:spacing w:val="-1"/>
              </w:rPr>
              <w:t>a</w:t>
            </w:r>
            <w:r w:rsidRPr="00951A78">
              <w:t>ili</w:t>
            </w:r>
          </w:p>
        </w:tc>
        <w:tc>
          <w:tcPr>
            <w:tcW w:w="4100" w:type="dxa"/>
            <w:gridSpan w:val="2"/>
            <w:tcBorders>
              <w:top w:val="single" w:sz="5" w:space="0" w:color="000000"/>
              <w:left w:val="single" w:sz="5" w:space="0" w:color="000000"/>
              <w:bottom w:val="single" w:sz="6" w:space="0" w:color="000000"/>
              <w:right w:val="single" w:sz="5" w:space="0" w:color="000000"/>
            </w:tcBorders>
            <w:vAlign w:val="center"/>
          </w:tcPr>
          <w:p w14:paraId="602E2655" w14:textId="77777777" w:rsidR="00AE352E" w:rsidRPr="00951A78" w:rsidRDefault="00AE352E" w:rsidP="00C42A91">
            <w:pPr>
              <w:spacing w:before="6" w:line="120" w:lineRule="exact"/>
            </w:pPr>
          </w:p>
          <w:p w14:paraId="6581834A" w14:textId="77777777" w:rsidR="00AE352E" w:rsidRPr="00951A78" w:rsidRDefault="00AE352E" w:rsidP="00C42A91">
            <w:pPr>
              <w:spacing w:line="200" w:lineRule="exact"/>
              <w:ind w:left="107" w:right="246"/>
              <w:jc w:val="both"/>
            </w:pPr>
          </w:p>
        </w:tc>
      </w:tr>
    </w:tbl>
    <w:p w14:paraId="0F7123E8" w14:textId="77777777" w:rsidR="00AE352E" w:rsidRPr="00951A78" w:rsidRDefault="00AE352E" w:rsidP="00AE352E">
      <w:pPr>
        <w:spacing w:before="60" w:after="60"/>
        <w:rPr>
          <w:color w:val="000000"/>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998"/>
        <w:gridCol w:w="608"/>
        <w:gridCol w:w="720"/>
        <w:gridCol w:w="1063"/>
        <w:gridCol w:w="2410"/>
      </w:tblGrid>
      <w:tr w:rsidR="00AE352E" w:rsidRPr="00951A78" w14:paraId="4B10F666" w14:textId="77777777" w:rsidTr="00C42A91">
        <w:trPr>
          <w:jc w:val="center"/>
        </w:trPr>
        <w:tc>
          <w:tcPr>
            <w:tcW w:w="9799" w:type="dxa"/>
            <w:gridSpan w:val="6"/>
            <w:shd w:val="clear" w:color="auto" w:fill="auto"/>
            <w:vAlign w:val="center"/>
          </w:tcPr>
          <w:p w14:paraId="027B30EF" w14:textId="77777777" w:rsidR="00AE352E" w:rsidRPr="00951A78" w:rsidRDefault="00AE352E" w:rsidP="00C42A91">
            <w:pPr>
              <w:spacing w:before="60" w:after="60"/>
              <w:rPr>
                <w:b/>
                <w:color w:val="000000"/>
                <w:szCs w:val="28"/>
              </w:rPr>
            </w:pPr>
            <w:r w:rsidRPr="00951A78">
              <w:rPr>
                <w:b/>
                <w:color w:val="000000"/>
              </w:rPr>
              <w:t>2. Ndërtimi për të cilin lëshohet ky vendim:</w:t>
            </w:r>
          </w:p>
        </w:tc>
      </w:tr>
      <w:tr w:rsidR="00AE352E" w:rsidRPr="00951A78" w14:paraId="1B9F4754" w14:textId="77777777" w:rsidTr="00C42A91">
        <w:trPr>
          <w:trHeight w:val="548"/>
          <w:jc w:val="center"/>
        </w:trPr>
        <w:tc>
          <w:tcPr>
            <w:tcW w:w="2000" w:type="dxa"/>
            <w:vAlign w:val="center"/>
          </w:tcPr>
          <w:p w14:paraId="64C97C06" w14:textId="77777777" w:rsidR="00AE352E" w:rsidRPr="00951A78" w:rsidRDefault="00AE352E" w:rsidP="00C42A91">
            <w:pPr>
              <w:spacing w:before="60" w:after="60"/>
              <w:jc w:val="right"/>
              <w:rPr>
                <w:color w:val="000000"/>
              </w:rPr>
            </w:pPr>
            <w:r w:rsidRPr="00951A78">
              <w:rPr>
                <w:color w:val="000000"/>
              </w:rPr>
              <w:t>Adresa e ndërtimit (ose përshkrimi i lokacionit):</w:t>
            </w:r>
          </w:p>
        </w:tc>
        <w:tc>
          <w:tcPr>
            <w:tcW w:w="7799" w:type="dxa"/>
            <w:gridSpan w:val="5"/>
            <w:vAlign w:val="center"/>
          </w:tcPr>
          <w:p w14:paraId="20A7E246" w14:textId="77777777" w:rsidR="00AE352E" w:rsidRPr="00951A78" w:rsidRDefault="00AE352E" w:rsidP="00C42A91">
            <w:pPr>
              <w:spacing w:before="60" w:after="60"/>
              <w:rPr>
                <w:color w:val="000000"/>
                <w:szCs w:val="28"/>
              </w:rPr>
            </w:pPr>
          </w:p>
          <w:p w14:paraId="63A06714" w14:textId="77777777" w:rsidR="00AE352E" w:rsidRPr="00951A78" w:rsidRDefault="00AE352E" w:rsidP="00C42A91">
            <w:pPr>
              <w:spacing w:before="60" w:after="60"/>
              <w:rPr>
                <w:color w:val="000000"/>
                <w:szCs w:val="28"/>
              </w:rPr>
            </w:pPr>
          </w:p>
        </w:tc>
      </w:tr>
      <w:tr w:rsidR="00AE352E" w:rsidRPr="00951A78" w14:paraId="46804F90" w14:textId="77777777" w:rsidTr="00C42A91">
        <w:trPr>
          <w:trHeight w:val="908"/>
          <w:jc w:val="center"/>
        </w:trPr>
        <w:tc>
          <w:tcPr>
            <w:tcW w:w="2000" w:type="dxa"/>
            <w:vAlign w:val="center"/>
          </w:tcPr>
          <w:p w14:paraId="48802BEB" w14:textId="77777777" w:rsidR="00AE352E" w:rsidRPr="00951A78" w:rsidRDefault="00AE352E" w:rsidP="00C42A91">
            <w:pPr>
              <w:spacing w:before="60" w:after="60"/>
              <w:jc w:val="right"/>
              <w:rPr>
                <w:color w:val="000000"/>
              </w:rPr>
            </w:pPr>
            <w:r w:rsidRPr="00951A78">
              <w:rPr>
                <w:color w:val="000000"/>
              </w:rPr>
              <w:t>Emri i pronarit të regjistruar të parcelës:</w:t>
            </w:r>
          </w:p>
        </w:tc>
        <w:tc>
          <w:tcPr>
            <w:tcW w:w="3606" w:type="dxa"/>
            <w:gridSpan w:val="2"/>
            <w:vAlign w:val="center"/>
          </w:tcPr>
          <w:p w14:paraId="7821BE5E" w14:textId="77777777" w:rsidR="00AE352E" w:rsidRPr="00951A78" w:rsidRDefault="00AE352E" w:rsidP="00C42A91">
            <w:pPr>
              <w:spacing w:before="60" w:after="60"/>
              <w:rPr>
                <w:color w:val="000000"/>
              </w:rPr>
            </w:pPr>
          </w:p>
        </w:tc>
        <w:tc>
          <w:tcPr>
            <w:tcW w:w="720" w:type="dxa"/>
            <w:vAlign w:val="center"/>
          </w:tcPr>
          <w:p w14:paraId="419120D9" w14:textId="77777777" w:rsidR="00AE352E" w:rsidRPr="00951A78" w:rsidRDefault="00AE352E" w:rsidP="00C42A91">
            <w:pPr>
              <w:spacing w:before="51"/>
            </w:pPr>
            <w:r w:rsidRPr="00951A78">
              <w:t>N</w:t>
            </w:r>
            <w:r w:rsidRPr="00951A78">
              <w:rPr>
                <w:spacing w:val="-1"/>
              </w:rPr>
              <w:t>r</w:t>
            </w:r>
            <w:r w:rsidRPr="00951A78">
              <w:t>.</w:t>
            </w:r>
            <w:r w:rsidRPr="00951A78">
              <w:rPr>
                <w:spacing w:val="-2"/>
              </w:rPr>
              <w:t xml:space="preserve"> </w:t>
            </w:r>
            <w:r w:rsidRPr="00951A78">
              <w:t>i</w:t>
            </w:r>
          </w:p>
          <w:p w14:paraId="77A5F2AE" w14:textId="77777777" w:rsidR="00AE352E" w:rsidRPr="00951A78" w:rsidRDefault="00AE352E" w:rsidP="00C42A91">
            <w:pPr>
              <w:spacing w:before="60" w:after="60"/>
              <w:rPr>
                <w:color w:val="000000"/>
              </w:rPr>
            </w:pPr>
            <w:r w:rsidRPr="00951A78">
              <w:rPr>
                <w:spacing w:val="-6"/>
              </w:rPr>
              <w:t>I</w:t>
            </w:r>
            <w:r w:rsidRPr="00951A78">
              <w:t>D:</w:t>
            </w:r>
          </w:p>
        </w:tc>
        <w:tc>
          <w:tcPr>
            <w:tcW w:w="3473" w:type="dxa"/>
            <w:gridSpan w:val="2"/>
            <w:vAlign w:val="center"/>
          </w:tcPr>
          <w:p w14:paraId="345BF2D9" w14:textId="77777777" w:rsidR="00AE352E" w:rsidRPr="00951A78" w:rsidRDefault="00AE352E" w:rsidP="00C42A91">
            <w:pPr>
              <w:spacing w:before="60" w:after="60"/>
              <w:rPr>
                <w:color w:val="000000"/>
              </w:rPr>
            </w:pPr>
          </w:p>
        </w:tc>
      </w:tr>
      <w:tr w:rsidR="00AE352E" w:rsidRPr="00951A78" w14:paraId="5636EF40" w14:textId="77777777" w:rsidTr="00C42A91">
        <w:trPr>
          <w:trHeight w:val="890"/>
          <w:jc w:val="center"/>
        </w:trPr>
        <w:tc>
          <w:tcPr>
            <w:tcW w:w="2000" w:type="dxa"/>
            <w:vAlign w:val="center"/>
          </w:tcPr>
          <w:p w14:paraId="43793442" w14:textId="77777777" w:rsidR="00AE352E" w:rsidRPr="00951A78" w:rsidRDefault="00AE352E" w:rsidP="00C42A91">
            <w:pPr>
              <w:spacing w:before="60" w:after="60"/>
              <w:jc w:val="right"/>
              <w:rPr>
                <w:color w:val="000000"/>
              </w:rPr>
            </w:pPr>
            <w:r w:rsidRPr="00951A78">
              <w:rPr>
                <w:color w:val="000000"/>
              </w:rPr>
              <w:t xml:space="preserve">Emri i pronarit të ndërtimit: </w:t>
            </w:r>
          </w:p>
        </w:tc>
        <w:tc>
          <w:tcPr>
            <w:tcW w:w="3606" w:type="dxa"/>
            <w:gridSpan w:val="2"/>
            <w:vAlign w:val="center"/>
          </w:tcPr>
          <w:p w14:paraId="1BD6A5DD" w14:textId="77777777" w:rsidR="00AE352E" w:rsidRPr="00951A78" w:rsidRDefault="00AE352E" w:rsidP="00C42A91">
            <w:pPr>
              <w:spacing w:before="60" w:after="60"/>
              <w:rPr>
                <w:color w:val="000000"/>
              </w:rPr>
            </w:pPr>
          </w:p>
        </w:tc>
        <w:tc>
          <w:tcPr>
            <w:tcW w:w="720" w:type="dxa"/>
            <w:vAlign w:val="center"/>
          </w:tcPr>
          <w:p w14:paraId="14A5D99E" w14:textId="77777777" w:rsidR="00AE352E" w:rsidRPr="00951A78" w:rsidRDefault="00AE352E" w:rsidP="00C42A91">
            <w:pPr>
              <w:spacing w:before="51"/>
            </w:pPr>
            <w:r w:rsidRPr="00951A78">
              <w:t>N</w:t>
            </w:r>
            <w:r w:rsidRPr="00951A78">
              <w:rPr>
                <w:spacing w:val="-1"/>
              </w:rPr>
              <w:t>r</w:t>
            </w:r>
            <w:r w:rsidRPr="00951A78">
              <w:t>.</w:t>
            </w:r>
            <w:r w:rsidRPr="00951A78">
              <w:rPr>
                <w:spacing w:val="-2"/>
              </w:rPr>
              <w:t xml:space="preserve"> </w:t>
            </w:r>
            <w:r w:rsidRPr="00951A78">
              <w:t>i</w:t>
            </w:r>
          </w:p>
          <w:p w14:paraId="399A3D11" w14:textId="77777777" w:rsidR="00AE352E" w:rsidRPr="00951A78" w:rsidRDefault="00AE352E" w:rsidP="00C42A91">
            <w:pPr>
              <w:spacing w:before="51"/>
            </w:pPr>
            <w:r w:rsidRPr="00951A78">
              <w:rPr>
                <w:spacing w:val="-6"/>
              </w:rPr>
              <w:t>I</w:t>
            </w:r>
            <w:r w:rsidRPr="00951A78">
              <w:t>D:</w:t>
            </w:r>
          </w:p>
        </w:tc>
        <w:tc>
          <w:tcPr>
            <w:tcW w:w="3473" w:type="dxa"/>
            <w:gridSpan w:val="2"/>
            <w:vAlign w:val="center"/>
          </w:tcPr>
          <w:p w14:paraId="6D2597A1" w14:textId="77777777" w:rsidR="00AE352E" w:rsidRPr="00951A78" w:rsidRDefault="00AE352E" w:rsidP="00C42A91">
            <w:pPr>
              <w:spacing w:before="60" w:after="60"/>
              <w:rPr>
                <w:color w:val="000000"/>
              </w:rPr>
            </w:pPr>
          </w:p>
        </w:tc>
      </w:tr>
      <w:tr w:rsidR="00AE352E" w:rsidRPr="00951A78" w14:paraId="26B868C5" w14:textId="77777777" w:rsidTr="00C42A91">
        <w:trPr>
          <w:trHeight w:val="620"/>
          <w:jc w:val="center"/>
        </w:trPr>
        <w:tc>
          <w:tcPr>
            <w:tcW w:w="2000" w:type="dxa"/>
            <w:vAlign w:val="center"/>
          </w:tcPr>
          <w:p w14:paraId="14855C85" w14:textId="77777777" w:rsidR="00AE352E" w:rsidRPr="00951A78" w:rsidRDefault="00AE352E" w:rsidP="00C42A91">
            <w:pPr>
              <w:spacing w:before="60" w:after="60"/>
              <w:jc w:val="right"/>
              <w:rPr>
                <w:color w:val="000000"/>
              </w:rPr>
            </w:pPr>
            <w:r w:rsidRPr="00951A78">
              <w:rPr>
                <w:color w:val="000000"/>
              </w:rPr>
              <w:t>Zona Kadastrale:</w:t>
            </w:r>
          </w:p>
        </w:tc>
        <w:tc>
          <w:tcPr>
            <w:tcW w:w="2998" w:type="dxa"/>
            <w:vAlign w:val="center"/>
          </w:tcPr>
          <w:p w14:paraId="5B3B0DDE" w14:textId="77777777" w:rsidR="00AE352E" w:rsidRPr="00951A78" w:rsidRDefault="00AE352E" w:rsidP="00C42A91">
            <w:pPr>
              <w:spacing w:before="60" w:after="60"/>
              <w:rPr>
                <w:color w:val="000000"/>
                <w:szCs w:val="28"/>
              </w:rPr>
            </w:pPr>
          </w:p>
        </w:tc>
        <w:tc>
          <w:tcPr>
            <w:tcW w:w="2391" w:type="dxa"/>
            <w:gridSpan w:val="3"/>
            <w:vAlign w:val="center"/>
          </w:tcPr>
          <w:p w14:paraId="038FD64B" w14:textId="77777777" w:rsidR="00AE352E" w:rsidRPr="00951A78" w:rsidRDefault="00AE352E" w:rsidP="00C42A91">
            <w:pPr>
              <w:spacing w:before="60" w:after="60"/>
              <w:rPr>
                <w:color w:val="000000"/>
                <w:szCs w:val="28"/>
              </w:rPr>
            </w:pPr>
            <w:r w:rsidRPr="00951A78">
              <w:rPr>
                <w:color w:val="000000"/>
              </w:rPr>
              <w:t>Nr. i Parcelës Kadastrale:</w:t>
            </w:r>
          </w:p>
        </w:tc>
        <w:tc>
          <w:tcPr>
            <w:tcW w:w="2410" w:type="dxa"/>
            <w:vAlign w:val="center"/>
          </w:tcPr>
          <w:p w14:paraId="401CAA27" w14:textId="77777777" w:rsidR="00AE352E" w:rsidRPr="00951A78" w:rsidRDefault="00AE352E" w:rsidP="00C42A91">
            <w:pPr>
              <w:spacing w:before="60" w:after="60"/>
              <w:rPr>
                <w:color w:val="000000"/>
                <w:szCs w:val="28"/>
              </w:rPr>
            </w:pPr>
          </w:p>
        </w:tc>
      </w:tr>
      <w:tr w:rsidR="00AE352E" w:rsidRPr="00951A78" w14:paraId="79581139" w14:textId="77777777" w:rsidTr="00C42A91">
        <w:trPr>
          <w:trHeight w:val="485"/>
          <w:jc w:val="center"/>
        </w:trPr>
        <w:tc>
          <w:tcPr>
            <w:tcW w:w="2000" w:type="dxa"/>
            <w:vAlign w:val="center"/>
          </w:tcPr>
          <w:p w14:paraId="0B9815CD" w14:textId="77777777" w:rsidR="00AE352E" w:rsidRPr="00951A78" w:rsidRDefault="00AE352E" w:rsidP="00C42A91">
            <w:pPr>
              <w:spacing w:before="60" w:after="60"/>
              <w:jc w:val="right"/>
              <w:rPr>
                <w:color w:val="000000"/>
              </w:rPr>
            </w:pPr>
            <w:r w:rsidRPr="00951A78">
              <w:rPr>
                <w:color w:val="000000"/>
              </w:rPr>
              <w:lastRenderedPageBreak/>
              <w:t>Koordinatat e vendndodhjes GPS:</w:t>
            </w:r>
          </w:p>
        </w:tc>
        <w:tc>
          <w:tcPr>
            <w:tcW w:w="7799" w:type="dxa"/>
            <w:gridSpan w:val="5"/>
            <w:vAlign w:val="center"/>
          </w:tcPr>
          <w:p w14:paraId="648910D8" w14:textId="77777777" w:rsidR="00AE352E" w:rsidRPr="00951A78" w:rsidRDefault="00AE352E" w:rsidP="00C42A91">
            <w:pPr>
              <w:spacing w:before="60" w:after="60"/>
              <w:rPr>
                <w:color w:val="000000"/>
                <w:szCs w:val="28"/>
              </w:rPr>
            </w:pPr>
          </w:p>
        </w:tc>
      </w:tr>
      <w:tr w:rsidR="00AE352E" w:rsidRPr="00951A78" w14:paraId="10FC4525" w14:textId="77777777" w:rsidTr="00C42A91">
        <w:trPr>
          <w:trHeight w:val="458"/>
          <w:jc w:val="center"/>
        </w:trPr>
        <w:tc>
          <w:tcPr>
            <w:tcW w:w="2000" w:type="dxa"/>
            <w:vAlign w:val="center"/>
          </w:tcPr>
          <w:p w14:paraId="4299A0FB" w14:textId="77777777" w:rsidR="00AE352E" w:rsidRPr="00951A78" w:rsidRDefault="00AE352E" w:rsidP="00C42A91">
            <w:pPr>
              <w:spacing w:before="60" w:after="60"/>
              <w:jc w:val="right"/>
              <w:rPr>
                <w:color w:val="000000"/>
              </w:rPr>
            </w:pPr>
            <w:r w:rsidRPr="00951A78">
              <w:rPr>
                <w:color w:val="000000"/>
              </w:rPr>
              <w:t>Sipërfaqja e parcelës ndërtimore:</w:t>
            </w:r>
          </w:p>
        </w:tc>
        <w:tc>
          <w:tcPr>
            <w:tcW w:w="7799" w:type="dxa"/>
            <w:gridSpan w:val="5"/>
            <w:vAlign w:val="center"/>
          </w:tcPr>
          <w:p w14:paraId="1AC19EF8" w14:textId="77777777" w:rsidR="00AE352E" w:rsidRPr="00951A78" w:rsidRDefault="00AE352E" w:rsidP="00C42A91">
            <w:pPr>
              <w:spacing w:before="60" w:after="60"/>
              <w:rPr>
                <w:color w:val="000000"/>
                <w:szCs w:val="28"/>
              </w:rPr>
            </w:pPr>
          </w:p>
        </w:tc>
      </w:tr>
    </w:tbl>
    <w:p w14:paraId="38F566FF" w14:textId="77777777" w:rsidR="00AE352E" w:rsidRPr="00951A78" w:rsidRDefault="00AE352E" w:rsidP="00AE352E">
      <w:pPr>
        <w:spacing w:before="60" w:after="60"/>
        <w:rPr>
          <w:color w:val="000000"/>
        </w:rPr>
      </w:pPr>
    </w:p>
    <w:p w14:paraId="397D1436" w14:textId="77777777" w:rsidR="00AE352E" w:rsidRPr="00951A78" w:rsidRDefault="00AE352E" w:rsidP="00AE352E">
      <w:pPr>
        <w:spacing w:before="60" w:after="60"/>
        <w:rPr>
          <w:color w:val="000000"/>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AE352E" w:rsidRPr="00951A78" w14:paraId="73E8E1A4" w14:textId="77777777" w:rsidTr="00C42A91">
        <w:trPr>
          <w:trHeight w:val="296"/>
          <w:jc w:val="center"/>
        </w:trPr>
        <w:tc>
          <w:tcPr>
            <w:tcW w:w="9639" w:type="dxa"/>
            <w:gridSpan w:val="4"/>
            <w:tcBorders>
              <w:bottom w:val="single" w:sz="4" w:space="0" w:color="auto"/>
            </w:tcBorders>
            <w:shd w:val="clear" w:color="auto" w:fill="auto"/>
            <w:vAlign w:val="center"/>
          </w:tcPr>
          <w:p w14:paraId="0E7D31B7" w14:textId="77777777" w:rsidR="00AE352E" w:rsidRPr="00951A78" w:rsidRDefault="00AE352E" w:rsidP="00C42A91">
            <w:pPr>
              <w:spacing w:before="60" w:after="60"/>
              <w:rPr>
                <w:b/>
                <w:color w:val="000000"/>
                <w:szCs w:val="28"/>
              </w:rPr>
            </w:pPr>
            <w:r w:rsidRPr="00951A78">
              <w:rPr>
                <w:b/>
                <w:color w:val="000000"/>
              </w:rPr>
              <w:t>3. Informatat për ndërtimin:</w:t>
            </w:r>
          </w:p>
        </w:tc>
      </w:tr>
      <w:tr w:rsidR="00AE352E" w:rsidRPr="00951A78" w14:paraId="56EA04D2" w14:textId="77777777" w:rsidTr="00C42A91">
        <w:trPr>
          <w:trHeight w:val="296"/>
          <w:jc w:val="center"/>
        </w:trPr>
        <w:tc>
          <w:tcPr>
            <w:tcW w:w="9639" w:type="dxa"/>
            <w:gridSpan w:val="4"/>
            <w:tcBorders>
              <w:bottom w:val="dashSmallGap" w:sz="4" w:space="0" w:color="auto"/>
            </w:tcBorders>
            <w:vAlign w:val="center"/>
          </w:tcPr>
          <w:p w14:paraId="48253834" w14:textId="77777777" w:rsidR="00AE352E" w:rsidRPr="00951A78" w:rsidRDefault="00AE352E" w:rsidP="00C42A91">
            <w:pPr>
              <w:spacing w:before="60" w:after="60"/>
              <w:rPr>
                <w:b/>
                <w:color w:val="000000"/>
              </w:rPr>
            </w:pPr>
            <w:r w:rsidRPr="00951A78">
              <w:rPr>
                <w:color w:val="000000"/>
              </w:rPr>
              <w:t xml:space="preserve">Kategoria I dhe shtëpitë e kategorisë II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p>
        </w:tc>
      </w:tr>
      <w:tr w:rsidR="00AE352E" w:rsidRPr="00951A78" w14:paraId="4C84193A" w14:textId="77777777" w:rsidTr="00C42A91">
        <w:trPr>
          <w:trHeight w:val="415"/>
          <w:jc w:val="center"/>
        </w:trPr>
        <w:tc>
          <w:tcPr>
            <w:tcW w:w="9639" w:type="dxa"/>
            <w:gridSpan w:val="4"/>
            <w:tcBorders>
              <w:top w:val="dashSmallGap" w:sz="4" w:space="0" w:color="auto"/>
              <w:bottom w:val="single" w:sz="4" w:space="0" w:color="auto"/>
            </w:tcBorders>
            <w:vAlign w:val="center"/>
          </w:tcPr>
          <w:p w14:paraId="6AC7D5A3" w14:textId="77777777" w:rsidR="00AE352E" w:rsidRPr="00951A78" w:rsidRDefault="00AE352E" w:rsidP="00C42A91">
            <w:r w:rsidRPr="00951A78">
              <w:t xml:space="preserve">Shtëpi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Shtëpi me afarizëm/komerciale (banim mbi 50%)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Garazh në shërbim të shtëpisë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Objekt bujqësor (deri 600m2)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Depo e kategorisë 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w:t>
            </w:r>
          </w:p>
          <w:p w14:paraId="0F5BB6E5" w14:textId="77777777" w:rsidR="00AE352E" w:rsidRPr="00951A78" w:rsidRDefault="00AE352E" w:rsidP="00C42A91">
            <w:pPr>
              <w:spacing w:before="60" w:after="60"/>
              <w:jc w:val="both"/>
              <w:rPr>
                <w:color w:val="000000"/>
                <w:szCs w:val="28"/>
              </w:rPr>
            </w:pPr>
            <w:r w:rsidRPr="00951A78">
              <w:t xml:space="preserve">Tjetër: </w:t>
            </w:r>
          </w:p>
        </w:tc>
      </w:tr>
      <w:tr w:rsidR="00AE352E" w:rsidRPr="00951A78" w14:paraId="6518E5E9" w14:textId="77777777" w:rsidTr="00C42A91">
        <w:trPr>
          <w:trHeight w:val="415"/>
          <w:jc w:val="center"/>
        </w:trPr>
        <w:tc>
          <w:tcPr>
            <w:tcW w:w="9639" w:type="dxa"/>
            <w:gridSpan w:val="4"/>
            <w:tcBorders>
              <w:bottom w:val="dashSmallGap" w:sz="4" w:space="0" w:color="auto"/>
            </w:tcBorders>
            <w:vAlign w:val="center"/>
          </w:tcPr>
          <w:p w14:paraId="02C89C18" w14:textId="77777777" w:rsidR="00AE352E" w:rsidRPr="00951A78" w:rsidRDefault="00AE352E" w:rsidP="00C42A91">
            <w:pPr>
              <w:spacing w:before="60" w:after="60"/>
              <w:jc w:val="both"/>
            </w:pPr>
            <w:r w:rsidRPr="00951A78">
              <w:rPr>
                <w:color w:val="000000"/>
              </w:rPr>
              <w:t xml:space="preserve">Kategoria II (nuk përfshihen shtëpitë)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t xml:space="preserve">                  </w:t>
            </w:r>
          </w:p>
        </w:tc>
      </w:tr>
      <w:tr w:rsidR="00AE352E" w:rsidRPr="00951A78" w14:paraId="197D2B67" w14:textId="77777777" w:rsidTr="00C42A91">
        <w:trPr>
          <w:trHeight w:val="415"/>
          <w:jc w:val="center"/>
        </w:trPr>
        <w:tc>
          <w:tcPr>
            <w:tcW w:w="9639" w:type="dxa"/>
            <w:gridSpan w:val="4"/>
            <w:tcBorders>
              <w:top w:val="dashSmallGap" w:sz="4" w:space="0" w:color="auto"/>
            </w:tcBorders>
            <w:vAlign w:val="center"/>
          </w:tcPr>
          <w:p w14:paraId="07390766" w14:textId="77777777" w:rsidR="00AE352E" w:rsidRPr="00951A78" w:rsidRDefault="00AE352E" w:rsidP="00C42A91">
            <w:pPr>
              <w:spacing w:before="60" w:after="60"/>
              <w:jc w:val="both"/>
            </w:pPr>
            <w:r w:rsidRPr="00951A78">
              <w:t xml:space="preserve">       Banim me shumë njësi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Konvikte apo ngjashëm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Hotele apo ngjashëm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Afarizëm dhe administratë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Industri, depo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Art, kulturë, argëtim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Arsim, shkencë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                          Shëndetësi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Sport, rekreacion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Bujqësi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r w:rsidRPr="00951A78">
              <w:t xml:space="preserve">                   </w:t>
            </w:r>
          </w:p>
          <w:p w14:paraId="31DD7FD0" w14:textId="77777777" w:rsidR="00AE352E" w:rsidRPr="00951A78" w:rsidRDefault="00AE352E" w:rsidP="00C42A91">
            <w:pPr>
              <w:spacing w:before="60" w:after="60"/>
              <w:jc w:val="both"/>
            </w:pPr>
            <w:r w:rsidRPr="00951A78">
              <w:t xml:space="preserve">Tjetër:                     </w:t>
            </w:r>
          </w:p>
        </w:tc>
      </w:tr>
      <w:tr w:rsidR="00AE352E" w:rsidRPr="00951A78" w14:paraId="22C6DC60" w14:textId="77777777" w:rsidTr="00C42A91">
        <w:trPr>
          <w:trHeight w:val="415"/>
          <w:jc w:val="center"/>
        </w:trPr>
        <w:tc>
          <w:tcPr>
            <w:tcW w:w="9639" w:type="dxa"/>
            <w:gridSpan w:val="4"/>
            <w:vAlign w:val="center"/>
          </w:tcPr>
          <w:p w14:paraId="71F6C3EA" w14:textId="77777777" w:rsidR="00AE352E" w:rsidRPr="00951A78" w:rsidRDefault="00AE352E" w:rsidP="00C42A91">
            <w:pPr>
              <w:spacing w:before="60" w:after="60"/>
              <w:jc w:val="both"/>
            </w:pPr>
            <w:r w:rsidRPr="00951A78">
              <w:rPr>
                <w:color w:val="000000"/>
              </w:rPr>
              <w:t xml:space="preserve">Kategoria III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t xml:space="preserve">           Përshkruaj:</w:t>
            </w:r>
          </w:p>
        </w:tc>
      </w:tr>
      <w:tr w:rsidR="00AE352E" w:rsidRPr="00951A78" w14:paraId="3B28DE82" w14:textId="77777777" w:rsidTr="00C42A91">
        <w:trPr>
          <w:trHeight w:val="415"/>
          <w:jc w:val="center"/>
        </w:trPr>
        <w:tc>
          <w:tcPr>
            <w:tcW w:w="9639" w:type="dxa"/>
            <w:gridSpan w:val="4"/>
            <w:vAlign w:val="center"/>
          </w:tcPr>
          <w:p w14:paraId="420105CC" w14:textId="77777777" w:rsidR="00AE352E" w:rsidRPr="00951A78" w:rsidRDefault="00AE352E" w:rsidP="00C42A91">
            <w:pPr>
              <w:spacing w:before="60" w:after="60" w:line="360" w:lineRule="auto"/>
              <w:jc w:val="both"/>
              <w:rPr>
                <w:color w:val="000000"/>
              </w:rPr>
            </w:pPr>
            <w:r w:rsidRPr="00951A78">
              <w:rPr>
                <w:color w:val="000000"/>
              </w:rPr>
              <w:t xml:space="preserve">             Ndërtim i përfunduar pa leje ndërtimi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Tejkalimi i lejes së ndërtimit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w:t>
            </w:r>
          </w:p>
          <w:p w14:paraId="3C48426B" w14:textId="77777777" w:rsidR="00AE352E" w:rsidRPr="00951A78" w:rsidRDefault="00AE352E" w:rsidP="00C42A91">
            <w:pPr>
              <w:spacing w:before="60" w:after="60" w:line="360" w:lineRule="auto"/>
              <w:jc w:val="both"/>
              <w:rPr>
                <w:color w:val="000000"/>
              </w:rPr>
            </w:pPr>
            <w:r w:rsidRPr="00951A78">
              <w:rPr>
                <w:color w:val="000000"/>
              </w:rPr>
              <w:t xml:space="preserve">         Ndërtim i përfunduar me leje legalizimi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r w:rsidRPr="00951A78">
              <w:rPr>
                <w:color w:val="000000"/>
              </w:rPr>
              <w:t xml:space="preserve">                        Ndërhyrje pa leje në ndërtesë me leje </w:t>
            </w:r>
            <w:r w:rsidRPr="00951A78">
              <w:fldChar w:fldCharType="begin">
                <w:ffData>
                  <w:name w:val="Check65"/>
                  <w:enabled/>
                  <w:calcOnExit w:val="0"/>
                  <w:checkBox>
                    <w:sizeAuto/>
                    <w:default w:val="0"/>
                  </w:checkBox>
                </w:ffData>
              </w:fldChar>
            </w:r>
            <w:r w:rsidRPr="00951A78">
              <w:instrText xml:space="preserve"> FORMCHECKBOX </w:instrText>
            </w:r>
            <w:r w:rsidR="00060E24">
              <w:fldChar w:fldCharType="separate"/>
            </w:r>
            <w:r w:rsidRPr="00951A78">
              <w:fldChar w:fldCharType="end"/>
            </w:r>
          </w:p>
        </w:tc>
      </w:tr>
      <w:tr w:rsidR="00AE352E" w:rsidRPr="00951A78" w14:paraId="27903741" w14:textId="77777777" w:rsidTr="00C42A91">
        <w:trPr>
          <w:jc w:val="center"/>
        </w:trPr>
        <w:tc>
          <w:tcPr>
            <w:tcW w:w="3817" w:type="dxa"/>
            <w:tcBorders>
              <w:bottom w:val="single" w:sz="4" w:space="0" w:color="auto"/>
            </w:tcBorders>
            <w:shd w:val="clear" w:color="auto" w:fill="auto"/>
            <w:vAlign w:val="center"/>
          </w:tcPr>
          <w:p w14:paraId="29ED00B0" w14:textId="77777777" w:rsidR="00AE352E" w:rsidRPr="00951A78" w:rsidRDefault="00AE352E" w:rsidP="00C42A91">
            <w:pPr>
              <w:spacing w:before="60" w:after="60"/>
              <w:rPr>
                <w:color w:val="000000"/>
              </w:rPr>
            </w:pPr>
            <w:r w:rsidRPr="00951A78">
              <w:rPr>
                <w:color w:val="000000"/>
              </w:rPr>
              <w:t>Sipërfaqja bruto e ndërtimit:</w:t>
            </w:r>
          </w:p>
        </w:tc>
        <w:tc>
          <w:tcPr>
            <w:tcW w:w="1756" w:type="dxa"/>
            <w:tcBorders>
              <w:bottom w:val="single" w:sz="4" w:space="0" w:color="auto"/>
            </w:tcBorders>
            <w:shd w:val="clear" w:color="auto" w:fill="auto"/>
            <w:vAlign w:val="center"/>
          </w:tcPr>
          <w:p w14:paraId="04402327" w14:textId="77777777" w:rsidR="00AE352E" w:rsidRPr="00951A78" w:rsidRDefault="00AE352E" w:rsidP="00C42A91">
            <w:pPr>
              <w:spacing w:before="60" w:after="60"/>
              <w:ind w:left="227"/>
              <w:jc w:val="center"/>
              <w:rPr>
                <w:color w:val="000000"/>
              </w:rPr>
            </w:pPr>
            <w:r w:rsidRPr="00951A78">
              <w:rPr>
                <w:color w:val="000000"/>
              </w:rPr>
              <w:fldChar w:fldCharType="begin">
                <w:ffData>
                  <w:name w:val="Text27"/>
                  <w:enabled/>
                  <w:calcOnExit w:val="0"/>
                  <w:textInput/>
                </w:ffData>
              </w:fldChar>
            </w:r>
            <w:r w:rsidRPr="00951A78">
              <w:rPr>
                <w:color w:val="000000"/>
              </w:rPr>
              <w:instrText xml:space="preserve"> FORMTEXT </w:instrText>
            </w:r>
            <w:r w:rsidRPr="00951A78">
              <w:rPr>
                <w:color w:val="000000"/>
              </w:rPr>
            </w:r>
            <w:r w:rsidRPr="00951A78">
              <w:rPr>
                <w:color w:val="000000"/>
              </w:rPr>
              <w:fldChar w:fldCharType="separate"/>
            </w:r>
            <w:r w:rsidRPr="00951A78">
              <w:rPr>
                <w:color w:val="000000"/>
              </w:rPr>
              <w:t> </w:t>
            </w:r>
            <w:r w:rsidRPr="00951A78">
              <w:rPr>
                <w:color w:val="000000"/>
              </w:rPr>
              <w:t> </w:t>
            </w:r>
            <w:r w:rsidRPr="00951A78">
              <w:rPr>
                <w:color w:val="000000"/>
              </w:rPr>
              <w:t> </w:t>
            </w:r>
            <w:r w:rsidRPr="00951A78">
              <w:rPr>
                <w:color w:val="000000"/>
              </w:rPr>
              <w:t> </w:t>
            </w:r>
            <w:r w:rsidRPr="00951A78">
              <w:rPr>
                <w:color w:val="000000"/>
              </w:rPr>
              <w:t> </w:t>
            </w:r>
            <w:r w:rsidRPr="00951A78">
              <w:rPr>
                <w:color w:val="000000"/>
              </w:rPr>
              <w:fldChar w:fldCharType="end"/>
            </w:r>
            <w:r w:rsidRPr="00951A78">
              <w:rPr>
                <w:color w:val="000000"/>
              </w:rPr>
              <w:t xml:space="preserve"> m</w:t>
            </w:r>
            <w:r w:rsidRPr="00951A78">
              <w:rPr>
                <w:color w:val="000000"/>
                <w:vertAlign w:val="superscript"/>
              </w:rPr>
              <w:t>2</w:t>
            </w:r>
          </w:p>
        </w:tc>
        <w:tc>
          <w:tcPr>
            <w:tcW w:w="2141" w:type="dxa"/>
            <w:tcBorders>
              <w:bottom w:val="single" w:sz="4" w:space="0" w:color="auto"/>
            </w:tcBorders>
            <w:shd w:val="clear" w:color="auto" w:fill="auto"/>
            <w:vAlign w:val="center"/>
          </w:tcPr>
          <w:p w14:paraId="2B914006" w14:textId="77777777" w:rsidR="00AE352E" w:rsidRPr="00951A78" w:rsidRDefault="00AE352E" w:rsidP="00C42A91">
            <w:pPr>
              <w:spacing w:before="60" w:after="60"/>
              <w:rPr>
                <w:color w:val="000000"/>
              </w:rPr>
            </w:pPr>
            <w:r w:rsidRPr="00951A78">
              <w:rPr>
                <w:color w:val="000000"/>
              </w:rPr>
              <w:t>Numri i kateve:</w:t>
            </w:r>
          </w:p>
        </w:tc>
        <w:tc>
          <w:tcPr>
            <w:tcW w:w="1925" w:type="dxa"/>
            <w:tcBorders>
              <w:bottom w:val="single" w:sz="4" w:space="0" w:color="auto"/>
            </w:tcBorders>
            <w:shd w:val="clear" w:color="auto" w:fill="auto"/>
            <w:vAlign w:val="center"/>
          </w:tcPr>
          <w:p w14:paraId="7E51EA23" w14:textId="77777777" w:rsidR="00AE352E" w:rsidRPr="00951A78" w:rsidRDefault="00AE352E" w:rsidP="00C42A91">
            <w:pPr>
              <w:spacing w:before="60" w:after="60"/>
              <w:ind w:left="227"/>
              <w:jc w:val="center"/>
              <w:rPr>
                <w:color w:val="000000"/>
              </w:rPr>
            </w:pPr>
            <w:r w:rsidRPr="00951A78">
              <w:rPr>
                <w:color w:val="000000"/>
              </w:rPr>
              <w:fldChar w:fldCharType="begin">
                <w:ffData>
                  <w:name w:val="Text28"/>
                  <w:enabled/>
                  <w:calcOnExit w:val="0"/>
                  <w:textInput/>
                </w:ffData>
              </w:fldChar>
            </w:r>
            <w:r w:rsidRPr="00951A78">
              <w:rPr>
                <w:color w:val="000000"/>
              </w:rPr>
              <w:instrText xml:space="preserve"> FORMTEXT </w:instrText>
            </w:r>
            <w:r w:rsidRPr="00951A78">
              <w:rPr>
                <w:color w:val="000000"/>
              </w:rPr>
            </w:r>
            <w:r w:rsidRPr="00951A78">
              <w:rPr>
                <w:color w:val="000000"/>
              </w:rPr>
              <w:fldChar w:fldCharType="separate"/>
            </w:r>
            <w:r w:rsidRPr="00951A78">
              <w:rPr>
                <w:color w:val="000000"/>
              </w:rPr>
              <w:t> </w:t>
            </w:r>
            <w:r w:rsidRPr="00951A78">
              <w:rPr>
                <w:color w:val="000000"/>
              </w:rPr>
              <w:t> </w:t>
            </w:r>
            <w:r w:rsidRPr="00951A78">
              <w:rPr>
                <w:color w:val="000000"/>
              </w:rPr>
              <w:t> </w:t>
            </w:r>
            <w:r w:rsidRPr="00951A78">
              <w:rPr>
                <w:color w:val="000000"/>
              </w:rPr>
              <w:t> </w:t>
            </w:r>
            <w:r w:rsidRPr="00951A78">
              <w:rPr>
                <w:color w:val="000000"/>
              </w:rPr>
              <w:t> </w:t>
            </w:r>
            <w:r w:rsidRPr="00951A78">
              <w:rPr>
                <w:color w:val="000000"/>
              </w:rPr>
              <w:fldChar w:fldCharType="end"/>
            </w:r>
          </w:p>
        </w:tc>
      </w:tr>
    </w:tbl>
    <w:p w14:paraId="62A479E0" w14:textId="77777777" w:rsidR="00AE352E" w:rsidRPr="00951A78" w:rsidRDefault="00AE352E" w:rsidP="00AE352E">
      <w:pPr>
        <w:spacing w:before="60" w:after="60"/>
        <w:rPr>
          <w:color w:val="000000"/>
        </w:rPr>
      </w:pPr>
    </w:p>
    <w:p w14:paraId="5AE4683B" w14:textId="77777777" w:rsidR="00AE352E" w:rsidRPr="00951A78" w:rsidRDefault="00AE352E" w:rsidP="00AE352E">
      <w:pPr>
        <w:jc w:val="both"/>
        <w:rPr>
          <w:b/>
          <w:bCs/>
          <w:sz w:val="24"/>
          <w:szCs w:val="24"/>
        </w:rPr>
      </w:pPr>
    </w:p>
    <w:p w14:paraId="077F81D1" w14:textId="77777777" w:rsidR="00AE352E" w:rsidRPr="00951A78" w:rsidRDefault="00AE352E" w:rsidP="00C16F0C">
      <w:pPr>
        <w:pStyle w:val="ListParagraph"/>
        <w:numPr>
          <w:ilvl w:val="0"/>
          <w:numId w:val="40"/>
        </w:numPr>
        <w:tabs>
          <w:tab w:val="left" w:pos="492"/>
        </w:tabs>
        <w:spacing w:before="60" w:after="60" w:line="240" w:lineRule="auto"/>
        <w:ind w:left="180" w:right="27" w:hanging="270"/>
        <w:jc w:val="both"/>
        <w:rPr>
          <w:bCs/>
          <w:sz w:val="24"/>
          <w:szCs w:val="24"/>
        </w:rPr>
      </w:pPr>
      <w:r w:rsidRPr="00951A78">
        <w:rPr>
          <w:b/>
          <w:bCs/>
          <w:sz w:val="24"/>
          <w:szCs w:val="24"/>
        </w:rPr>
        <w:t>Përmbledhje e gjetjeve faktike</w:t>
      </w:r>
    </w:p>
    <w:p w14:paraId="41A3F55C" w14:textId="77777777" w:rsidR="00AE352E" w:rsidRPr="00951A78" w:rsidRDefault="00AE352E" w:rsidP="00AE352E">
      <w:pPr>
        <w:tabs>
          <w:tab w:val="left" w:pos="492"/>
        </w:tabs>
        <w:spacing w:before="60" w:after="60"/>
        <w:ind w:left="-90" w:right="27"/>
        <w:jc w:val="both"/>
        <w:rPr>
          <w:i/>
          <w:sz w:val="24"/>
          <w:szCs w:val="24"/>
        </w:rPr>
      </w:pPr>
      <w:r w:rsidRPr="00951A78">
        <w:rPr>
          <w:b/>
          <w:bCs/>
          <w:sz w:val="24"/>
          <w:szCs w:val="24"/>
        </w:rPr>
        <w:t>__________________________</w:t>
      </w:r>
      <w:r w:rsidRPr="00951A78">
        <w:rPr>
          <w:sz w:val="24"/>
          <w:szCs w:val="24"/>
        </w:rPr>
        <w:t xml:space="preserve"> </w:t>
      </w:r>
      <w:r w:rsidRPr="00951A78">
        <w:rPr>
          <w:i/>
          <w:sz w:val="24"/>
          <w:szCs w:val="24"/>
        </w:rPr>
        <w:t>[Komuna</w:t>
      </w:r>
      <w:r w:rsidRPr="00951A78">
        <w:rPr>
          <w:sz w:val="24"/>
          <w:szCs w:val="24"/>
        </w:rPr>
        <w:t xml:space="preserve">] i ka shqyrtuar të gjitha provat e paraqitura në këtë rast dhe ka </w:t>
      </w:r>
      <w:r w:rsidRPr="00951A78">
        <w:rPr>
          <w:b/>
          <w:bCs/>
          <w:sz w:val="24"/>
          <w:szCs w:val="24"/>
        </w:rPr>
        <w:t>__________________________</w:t>
      </w:r>
      <w:r w:rsidRPr="00951A78">
        <w:rPr>
          <w:i/>
          <w:sz w:val="24"/>
          <w:szCs w:val="24"/>
        </w:rPr>
        <w:t xml:space="preserve">[detalet e secilit hap të marrë për të mbledhjen e provave] </w:t>
      </w:r>
      <w:r w:rsidRPr="00951A78">
        <w:rPr>
          <w:sz w:val="24"/>
          <w:szCs w:val="24"/>
        </w:rPr>
        <w:t>evidentuar faktet e mëposhtme</w:t>
      </w:r>
      <w:r w:rsidRPr="00951A78">
        <w:rPr>
          <w:i/>
          <w:sz w:val="24"/>
          <w:szCs w:val="24"/>
        </w:rPr>
        <w:t>:</w:t>
      </w:r>
    </w:p>
    <w:p w14:paraId="4A089A5F" w14:textId="77777777" w:rsidR="00AE352E" w:rsidRPr="00951A78" w:rsidRDefault="00AE352E" w:rsidP="00AE352E">
      <w:pPr>
        <w:tabs>
          <w:tab w:val="left" w:pos="492"/>
        </w:tabs>
        <w:spacing w:before="60" w:after="60"/>
        <w:ind w:left="-90" w:right="27"/>
        <w:jc w:val="both"/>
        <w:rPr>
          <w:sz w:val="24"/>
          <w:szCs w:val="24"/>
        </w:rPr>
      </w:pPr>
    </w:p>
    <w:p w14:paraId="47170115" w14:textId="77777777" w:rsidR="00AE352E" w:rsidRPr="00951A78" w:rsidRDefault="00AE352E" w:rsidP="00AE352E">
      <w:pPr>
        <w:tabs>
          <w:tab w:val="left" w:pos="492"/>
        </w:tabs>
        <w:spacing w:before="60" w:after="60"/>
        <w:ind w:left="-90" w:right="27"/>
        <w:jc w:val="both"/>
        <w:rPr>
          <w:sz w:val="24"/>
          <w:szCs w:val="24"/>
        </w:rPr>
      </w:pPr>
      <w:r w:rsidRPr="00951A78">
        <w:rPr>
          <w:sz w:val="24"/>
          <w:szCs w:val="24"/>
        </w:rPr>
        <w:t xml:space="preserve">1. </w:t>
      </w:r>
      <w:r w:rsidRPr="00951A78">
        <w:rPr>
          <w:b/>
          <w:bCs/>
          <w:sz w:val="24"/>
          <w:szCs w:val="24"/>
        </w:rPr>
        <w:t>__________________________</w:t>
      </w:r>
    </w:p>
    <w:p w14:paraId="589162E9" w14:textId="77777777" w:rsidR="00AE352E" w:rsidRPr="00951A78" w:rsidRDefault="00AE352E" w:rsidP="00AE352E">
      <w:pPr>
        <w:tabs>
          <w:tab w:val="left" w:pos="492"/>
        </w:tabs>
        <w:spacing w:before="60" w:after="60"/>
        <w:ind w:left="-90" w:right="27"/>
        <w:jc w:val="both"/>
        <w:rPr>
          <w:sz w:val="24"/>
          <w:szCs w:val="24"/>
        </w:rPr>
      </w:pPr>
      <w:r w:rsidRPr="00951A78">
        <w:rPr>
          <w:sz w:val="24"/>
          <w:szCs w:val="24"/>
        </w:rPr>
        <w:t xml:space="preserve">2. </w:t>
      </w:r>
      <w:r w:rsidRPr="00951A78">
        <w:rPr>
          <w:b/>
          <w:bCs/>
          <w:sz w:val="24"/>
          <w:szCs w:val="24"/>
        </w:rPr>
        <w:t>__________________________</w:t>
      </w:r>
    </w:p>
    <w:p w14:paraId="5C8C6E24" w14:textId="77777777" w:rsidR="00AE352E" w:rsidRPr="00951A78" w:rsidRDefault="00AE352E" w:rsidP="00AE352E">
      <w:pPr>
        <w:tabs>
          <w:tab w:val="left" w:pos="492"/>
        </w:tabs>
        <w:spacing w:before="60" w:after="60"/>
        <w:ind w:left="-90" w:right="27"/>
        <w:jc w:val="both"/>
        <w:rPr>
          <w:sz w:val="24"/>
          <w:szCs w:val="24"/>
        </w:rPr>
      </w:pPr>
      <w:r w:rsidRPr="00951A78">
        <w:rPr>
          <w:sz w:val="24"/>
          <w:szCs w:val="24"/>
        </w:rPr>
        <w:t xml:space="preserve">3. </w:t>
      </w:r>
      <w:r w:rsidRPr="00951A78">
        <w:rPr>
          <w:b/>
          <w:bCs/>
          <w:sz w:val="24"/>
          <w:szCs w:val="24"/>
        </w:rPr>
        <w:t>__________________________</w:t>
      </w:r>
    </w:p>
    <w:p w14:paraId="126A51B1" w14:textId="77777777" w:rsidR="00AE352E" w:rsidRPr="00951A78" w:rsidRDefault="00AE352E" w:rsidP="00AE352E">
      <w:pPr>
        <w:pStyle w:val="ListParagraph"/>
        <w:tabs>
          <w:tab w:val="left" w:pos="492"/>
        </w:tabs>
        <w:spacing w:before="60" w:after="60"/>
        <w:ind w:left="180" w:right="27"/>
        <w:jc w:val="both"/>
        <w:rPr>
          <w:bCs/>
          <w:sz w:val="24"/>
          <w:szCs w:val="24"/>
        </w:rPr>
      </w:pPr>
    </w:p>
    <w:p w14:paraId="13CCBB63" w14:textId="77777777" w:rsidR="00AE352E" w:rsidRPr="00951A78" w:rsidRDefault="00AE352E" w:rsidP="00C16F0C">
      <w:pPr>
        <w:pStyle w:val="ListParagraph"/>
        <w:numPr>
          <w:ilvl w:val="0"/>
          <w:numId w:val="40"/>
        </w:numPr>
        <w:tabs>
          <w:tab w:val="left" w:pos="492"/>
        </w:tabs>
        <w:spacing w:before="60" w:after="60" w:line="240" w:lineRule="auto"/>
        <w:ind w:left="180" w:right="27" w:hanging="270"/>
        <w:jc w:val="both"/>
        <w:rPr>
          <w:bCs/>
          <w:sz w:val="24"/>
          <w:szCs w:val="24"/>
        </w:rPr>
      </w:pPr>
      <w:r w:rsidRPr="00951A78">
        <w:rPr>
          <w:b/>
          <w:bCs/>
          <w:sz w:val="24"/>
          <w:szCs w:val="24"/>
        </w:rPr>
        <w:t>Baza ligjore</w:t>
      </w:r>
    </w:p>
    <w:p w14:paraId="303D6E67" w14:textId="77777777" w:rsidR="00AE352E" w:rsidRPr="00951A78" w:rsidRDefault="00AE352E" w:rsidP="00AE352E">
      <w:pPr>
        <w:tabs>
          <w:tab w:val="left" w:pos="492"/>
        </w:tabs>
        <w:spacing w:before="60" w:after="60"/>
        <w:ind w:left="-90" w:right="27"/>
        <w:jc w:val="both"/>
        <w:rPr>
          <w:sz w:val="24"/>
          <w:szCs w:val="24"/>
        </w:rPr>
      </w:pPr>
      <w:r w:rsidRPr="00951A78">
        <w:rPr>
          <w:sz w:val="24"/>
          <w:szCs w:val="24"/>
        </w:rPr>
        <w:t xml:space="preserve">Në bazë të dokumentacionit të dorëzuar dhe kushteve ekzistuese të ndërtimit, </w:t>
      </w:r>
      <w:r w:rsidRPr="00951A78">
        <w:rPr>
          <w:b/>
          <w:bCs/>
          <w:sz w:val="24"/>
          <w:szCs w:val="24"/>
        </w:rPr>
        <w:t>__________________________</w:t>
      </w:r>
      <w:r w:rsidRPr="00951A78">
        <w:rPr>
          <w:sz w:val="24"/>
          <w:szCs w:val="24"/>
        </w:rPr>
        <w:t xml:space="preserve"> </w:t>
      </w:r>
      <w:r w:rsidRPr="00951A78">
        <w:rPr>
          <w:i/>
          <w:sz w:val="24"/>
          <w:szCs w:val="24"/>
        </w:rPr>
        <w:t>[Komuna]</w:t>
      </w:r>
      <w:r w:rsidRPr="00951A78">
        <w:rPr>
          <w:sz w:val="24"/>
          <w:szCs w:val="24"/>
        </w:rPr>
        <w:t xml:space="preserve"> konstaton se për ndërtimin e përshkruar më lartë janë plotësuar të gjitha kriteret për përfshirje në </w:t>
      </w:r>
      <w:r w:rsidRPr="00951A78">
        <w:rPr>
          <w:sz w:val="24"/>
          <w:szCs w:val="24"/>
        </w:rPr>
        <w:lastRenderedPageBreak/>
        <w:t>LISTËN E RRËNIMIT në pajtim me nenin 10 të Ligjit Nr. xxx për Trajtimin e Ndërtimeve Pa Leje (“Ligji”), për shkak të fakteve të shënuara më poshtë:</w:t>
      </w:r>
    </w:p>
    <w:p w14:paraId="3FC12A0D" w14:textId="77777777" w:rsidR="00AE352E" w:rsidRPr="00951A78" w:rsidRDefault="00AE352E" w:rsidP="00AE352E">
      <w:pPr>
        <w:tabs>
          <w:tab w:val="left" w:pos="492"/>
        </w:tabs>
        <w:spacing w:before="60" w:after="60"/>
        <w:ind w:left="-90" w:right="27"/>
        <w:jc w:val="both"/>
        <w:rPr>
          <w:sz w:val="24"/>
          <w:szCs w:val="24"/>
        </w:rPr>
      </w:pPr>
    </w:p>
    <w:p w14:paraId="70771D3F" w14:textId="77777777" w:rsidR="00AE352E" w:rsidRPr="00951A78" w:rsidRDefault="00AE352E" w:rsidP="00C16F0C">
      <w:pPr>
        <w:pStyle w:val="ListParagraph"/>
        <w:numPr>
          <w:ilvl w:val="0"/>
          <w:numId w:val="42"/>
        </w:numPr>
        <w:spacing w:after="0" w:line="240" w:lineRule="auto"/>
        <w:ind w:right="27"/>
        <w:jc w:val="both"/>
        <w:rPr>
          <w:sz w:val="24"/>
          <w:szCs w:val="24"/>
        </w:rPr>
      </w:pPr>
      <w:r w:rsidRPr="00951A78">
        <w:rPr>
          <w:sz w:val="24"/>
          <w:szCs w:val="24"/>
        </w:rPr>
        <w:t xml:space="preserve">Ndërtimi gjendet në pronë publike; </w:t>
      </w:r>
    </w:p>
    <w:p w14:paraId="24A9E2A3" w14:textId="77777777" w:rsidR="00AE352E" w:rsidRPr="00951A78" w:rsidRDefault="00AE352E" w:rsidP="00AE352E">
      <w:pPr>
        <w:ind w:right="27"/>
        <w:jc w:val="both"/>
        <w:rPr>
          <w:sz w:val="24"/>
          <w:szCs w:val="24"/>
        </w:rPr>
      </w:pPr>
    </w:p>
    <w:p w14:paraId="24685EA8" w14:textId="77777777" w:rsidR="00AE352E" w:rsidRPr="00951A78" w:rsidRDefault="00AE352E" w:rsidP="00C16F0C">
      <w:pPr>
        <w:pStyle w:val="ListParagraph"/>
        <w:numPr>
          <w:ilvl w:val="0"/>
          <w:numId w:val="42"/>
        </w:numPr>
        <w:spacing w:after="0" w:line="240" w:lineRule="auto"/>
        <w:ind w:right="27"/>
        <w:jc w:val="both"/>
        <w:rPr>
          <w:sz w:val="24"/>
          <w:szCs w:val="24"/>
        </w:rPr>
      </w:pPr>
      <w:r w:rsidRPr="00951A78">
        <w:rPr>
          <w:sz w:val="24"/>
          <w:szCs w:val="24"/>
        </w:rPr>
        <w:t xml:space="preserve">Ndërtimi gjendet në pronë shoqërore; </w:t>
      </w:r>
    </w:p>
    <w:p w14:paraId="53042BE5" w14:textId="77777777" w:rsidR="00AE352E" w:rsidRPr="00951A78" w:rsidRDefault="00AE352E" w:rsidP="00AE352E">
      <w:pPr>
        <w:ind w:right="27"/>
        <w:jc w:val="both"/>
        <w:rPr>
          <w:sz w:val="24"/>
          <w:szCs w:val="24"/>
        </w:rPr>
      </w:pPr>
    </w:p>
    <w:p w14:paraId="6214DA5D" w14:textId="77777777" w:rsidR="00AE352E" w:rsidRPr="00951A78" w:rsidRDefault="00AE352E" w:rsidP="00C16F0C">
      <w:pPr>
        <w:pStyle w:val="ListParagraph"/>
        <w:numPr>
          <w:ilvl w:val="0"/>
          <w:numId w:val="42"/>
        </w:numPr>
        <w:spacing w:after="0" w:line="240" w:lineRule="auto"/>
        <w:ind w:right="27"/>
        <w:jc w:val="both"/>
        <w:rPr>
          <w:sz w:val="24"/>
          <w:szCs w:val="24"/>
        </w:rPr>
      </w:pPr>
      <w:r w:rsidRPr="00951A78">
        <w:rPr>
          <w:sz w:val="24"/>
          <w:szCs w:val="24"/>
        </w:rPr>
        <w:t xml:space="preserve">Ndërtimi gjendet në toka bujqësore nën komasacion dhe nën sistem të ujitjes; </w:t>
      </w:r>
    </w:p>
    <w:p w14:paraId="550A0A62" w14:textId="77777777" w:rsidR="00AE352E" w:rsidRPr="00951A78" w:rsidRDefault="00AE352E" w:rsidP="00AE352E">
      <w:pPr>
        <w:ind w:right="27"/>
        <w:jc w:val="both"/>
        <w:rPr>
          <w:sz w:val="24"/>
          <w:szCs w:val="24"/>
        </w:rPr>
      </w:pPr>
    </w:p>
    <w:p w14:paraId="7D3D4151" w14:textId="77777777" w:rsidR="00AE352E" w:rsidRPr="00951A78" w:rsidRDefault="00AE352E" w:rsidP="00C16F0C">
      <w:pPr>
        <w:pStyle w:val="ListParagraph"/>
        <w:numPr>
          <w:ilvl w:val="0"/>
          <w:numId w:val="42"/>
        </w:numPr>
        <w:spacing w:after="0" w:line="240" w:lineRule="auto"/>
        <w:ind w:right="27"/>
        <w:jc w:val="both"/>
        <w:rPr>
          <w:sz w:val="24"/>
          <w:szCs w:val="24"/>
        </w:rPr>
      </w:pPr>
      <w:r w:rsidRPr="00951A78">
        <w:rPr>
          <w:sz w:val="24"/>
          <w:szCs w:val="24"/>
        </w:rPr>
        <w:t xml:space="preserve">Ndërtimi gjendet në sipërfaqet e mbrojtura, zonat e mbrojtura, zonat e veçanta të mbrojtura dhe zonat e veçanta, përfshirë parqet kombëtare; </w:t>
      </w:r>
    </w:p>
    <w:p w14:paraId="31FFB9F6" w14:textId="77777777" w:rsidR="00AE352E" w:rsidRPr="00951A78" w:rsidRDefault="00AE352E" w:rsidP="00AE352E">
      <w:pPr>
        <w:ind w:right="27"/>
        <w:jc w:val="both"/>
        <w:rPr>
          <w:sz w:val="24"/>
          <w:szCs w:val="24"/>
        </w:rPr>
      </w:pPr>
    </w:p>
    <w:p w14:paraId="3A8DDDD2" w14:textId="77777777" w:rsidR="00AE352E" w:rsidRPr="00951A78" w:rsidRDefault="00AE352E" w:rsidP="00C16F0C">
      <w:pPr>
        <w:pStyle w:val="ListParagraph"/>
        <w:numPr>
          <w:ilvl w:val="0"/>
          <w:numId w:val="42"/>
        </w:numPr>
        <w:spacing w:after="0" w:line="240" w:lineRule="auto"/>
        <w:ind w:right="27"/>
        <w:jc w:val="both"/>
        <w:rPr>
          <w:sz w:val="24"/>
          <w:szCs w:val="24"/>
        </w:rPr>
      </w:pPr>
      <w:r w:rsidRPr="00951A78">
        <w:rPr>
          <w:sz w:val="24"/>
          <w:szCs w:val="24"/>
        </w:rPr>
        <w:t xml:space="preserve">Ndërtimi gjendet në korridoret infrastrukturore; </w:t>
      </w:r>
    </w:p>
    <w:p w14:paraId="6F8397C1" w14:textId="77777777" w:rsidR="00AE352E" w:rsidRPr="00951A78" w:rsidRDefault="00AE352E" w:rsidP="00AE352E">
      <w:pPr>
        <w:ind w:right="27"/>
        <w:jc w:val="both"/>
        <w:rPr>
          <w:sz w:val="24"/>
          <w:szCs w:val="24"/>
        </w:rPr>
      </w:pPr>
    </w:p>
    <w:p w14:paraId="2661B87B" w14:textId="77777777" w:rsidR="00AE352E" w:rsidRPr="00951A78" w:rsidRDefault="00AE352E" w:rsidP="00C16F0C">
      <w:pPr>
        <w:pStyle w:val="ListParagraph"/>
        <w:numPr>
          <w:ilvl w:val="0"/>
          <w:numId w:val="42"/>
        </w:numPr>
        <w:spacing w:after="0" w:line="240" w:lineRule="auto"/>
        <w:ind w:right="27"/>
        <w:jc w:val="both"/>
        <w:rPr>
          <w:sz w:val="24"/>
          <w:szCs w:val="24"/>
        </w:rPr>
      </w:pPr>
      <w:r w:rsidRPr="00951A78">
        <w:rPr>
          <w:sz w:val="24"/>
          <w:szCs w:val="24"/>
        </w:rPr>
        <w:t xml:space="preserve">Ndërtimi gjendet në parcelë ndërtimore private, por pronari i ndërtimit pa leje nuk posedon dokumentacionin e nevojshëm për të dëshmuar se e posedon të drejtën pronësore ose të drejtën e shfrytëzimit mbi parcelën ndërtimore; </w:t>
      </w:r>
    </w:p>
    <w:p w14:paraId="45D80F09" w14:textId="77777777" w:rsidR="00AE352E" w:rsidRPr="00951A78" w:rsidRDefault="00AE352E" w:rsidP="00C16F0C">
      <w:pPr>
        <w:pStyle w:val="ListParagraph"/>
        <w:numPr>
          <w:ilvl w:val="0"/>
          <w:numId w:val="40"/>
        </w:numPr>
        <w:tabs>
          <w:tab w:val="left" w:pos="492"/>
        </w:tabs>
        <w:spacing w:before="60" w:after="60" w:line="240" w:lineRule="auto"/>
        <w:ind w:left="180" w:right="27" w:hanging="270"/>
        <w:rPr>
          <w:bCs/>
          <w:sz w:val="24"/>
          <w:szCs w:val="24"/>
        </w:rPr>
      </w:pPr>
      <w:r w:rsidRPr="00951A78">
        <w:rPr>
          <w:b/>
          <w:bCs/>
          <w:sz w:val="24"/>
          <w:szCs w:val="24"/>
        </w:rPr>
        <w:t>Vendimi</w:t>
      </w:r>
    </w:p>
    <w:p w14:paraId="17795B37" w14:textId="77777777" w:rsidR="00AE352E" w:rsidRPr="00951A78" w:rsidRDefault="00AE352E" w:rsidP="00C16F0C">
      <w:pPr>
        <w:pStyle w:val="ListParagraph"/>
        <w:numPr>
          <w:ilvl w:val="0"/>
          <w:numId w:val="41"/>
        </w:numPr>
        <w:tabs>
          <w:tab w:val="left" w:pos="492"/>
        </w:tabs>
        <w:spacing w:before="60" w:after="60" w:line="240" w:lineRule="auto"/>
        <w:ind w:right="27"/>
        <w:jc w:val="both"/>
        <w:rPr>
          <w:bCs/>
          <w:sz w:val="24"/>
          <w:szCs w:val="24"/>
        </w:rPr>
      </w:pPr>
      <w:r w:rsidRPr="00951A78">
        <w:rPr>
          <w:bCs/>
          <w:sz w:val="24"/>
          <w:szCs w:val="24"/>
        </w:rPr>
        <w:t>Në bazë të arsyetimit si më lartë, nd[rtimi p[rfshihet n[ list[ t[ pritjes</w:t>
      </w:r>
      <w:r w:rsidRPr="00951A78">
        <w:rPr>
          <w:sz w:val="24"/>
          <w:szCs w:val="24"/>
        </w:rPr>
        <w:t>.</w:t>
      </w:r>
    </w:p>
    <w:p w14:paraId="7A0E2DA1" w14:textId="77777777" w:rsidR="00AE352E" w:rsidRPr="00951A78" w:rsidRDefault="00AE352E" w:rsidP="00C16F0C">
      <w:pPr>
        <w:pStyle w:val="ListParagraph"/>
        <w:numPr>
          <w:ilvl w:val="0"/>
          <w:numId w:val="41"/>
        </w:numPr>
        <w:tabs>
          <w:tab w:val="left" w:pos="492"/>
        </w:tabs>
        <w:spacing w:before="60" w:after="60" w:line="240" w:lineRule="auto"/>
        <w:ind w:right="27"/>
        <w:jc w:val="both"/>
        <w:rPr>
          <w:bCs/>
          <w:sz w:val="24"/>
          <w:szCs w:val="24"/>
        </w:rPr>
      </w:pPr>
      <w:r w:rsidRPr="00951A78">
        <w:rPr>
          <w:sz w:val="24"/>
          <w:szCs w:val="24"/>
        </w:rPr>
        <w:t>Kundër këtij Vendimi, pala e pakënaqur mund të ushtroj ankesë në komunë në afat prej 30 ditësh, nga dita e pranimit të këtij Vendimi, duke zbatuar procedurën e Udhëzimit Administrativ të MMPH-së Nr. xxxx për procedurat e ankesës për vendimet mbi trajtimin e ndërtimeve pa leje.</w:t>
      </w:r>
    </w:p>
    <w:p w14:paraId="0CF96923" w14:textId="77777777" w:rsidR="00AE352E" w:rsidRPr="00951A78" w:rsidRDefault="00AE352E" w:rsidP="00AE352E">
      <w:pPr>
        <w:pStyle w:val="ListParagraph"/>
        <w:rPr>
          <w:bCs/>
          <w:sz w:val="24"/>
          <w:szCs w:val="24"/>
        </w:rPr>
      </w:pPr>
    </w:p>
    <w:p w14:paraId="574309B4" w14:textId="77777777" w:rsidR="00AE352E" w:rsidRPr="00951A78" w:rsidRDefault="00AE352E" w:rsidP="00C16F0C">
      <w:pPr>
        <w:pStyle w:val="ListParagraph"/>
        <w:numPr>
          <w:ilvl w:val="0"/>
          <w:numId w:val="41"/>
        </w:numPr>
        <w:tabs>
          <w:tab w:val="left" w:pos="492"/>
        </w:tabs>
        <w:spacing w:before="60" w:after="60" w:line="240" w:lineRule="auto"/>
        <w:ind w:right="27"/>
        <w:jc w:val="both"/>
        <w:rPr>
          <w:bCs/>
          <w:sz w:val="24"/>
          <w:szCs w:val="24"/>
        </w:rPr>
      </w:pPr>
      <w:r w:rsidRPr="00951A78">
        <w:rPr>
          <w:bCs/>
          <w:sz w:val="24"/>
          <w:szCs w:val="24"/>
        </w:rPr>
        <w:t>Ky vendim hyn në fuqi në datën e nënshkrimit.</w:t>
      </w:r>
    </w:p>
    <w:p w14:paraId="41D81BC0" w14:textId="77777777" w:rsidR="00AE352E" w:rsidRPr="00951A78" w:rsidRDefault="00AE352E" w:rsidP="00AE352E">
      <w:pPr>
        <w:spacing w:before="60" w:after="60"/>
        <w:rPr>
          <w:color w:val="000000"/>
          <w:sz w:val="24"/>
          <w:szCs w:val="24"/>
        </w:rPr>
      </w:pPr>
    </w:p>
    <w:p w14:paraId="0C559310" w14:textId="77777777" w:rsidR="00AE352E" w:rsidRPr="00951A78" w:rsidRDefault="00AE352E" w:rsidP="00AE352E">
      <w:pPr>
        <w:tabs>
          <w:tab w:val="left" w:pos="5100"/>
        </w:tabs>
        <w:ind w:left="-360" w:firstLine="360"/>
        <w:jc w:val="both"/>
        <w:rPr>
          <w:sz w:val="24"/>
          <w:szCs w:val="24"/>
        </w:rPr>
      </w:pPr>
      <w:r w:rsidRPr="00951A78">
        <w:rPr>
          <w:sz w:val="24"/>
          <w:szCs w:val="24"/>
        </w:rPr>
        <w:t>Vendimi i dërgohet:</w:t>
      </w:r>
      <w:r w:rsidRPr="00951A78">
        <w:rPr>
          <w:sz w:val="24"/>
          <w:szCs w:val="24"/>
        </w:rPr>
        <w:tab/>
      </w:r>
    </w:p>
    <w:p w14:paraId="37E75E36" w14:textId="77777777" w:rsidR="00AE352E" w:rsidRPr="00951A78" w:rsidRDefault="00AE352E" w:rsidP="00C16F0C">
      <w:pPr>
        <w:pStyle w:val="ListParagraph"/>
        <w:numPr>
          <w:ilvl w:val="0"/>
          <w:numId w:val="39"/>
        </w:numPr>
        <w:spacing w:after="0" w:line="240" w:lineRule="auto"/>
        <w:ind w:left="270" w:hanging="270"/>
        <w:jc w:val="both"/>
        <w:rPr>
          <w:sz w:val="24"/>
          <w:szCs w:val="24"/>
        </w:rPr>
      </w:pPr>
      <w:r w:rsidRPr="00951A78">
        <w:rPr>
          <w:sz w:val="24"/>
          <w:szCs w:val="24"/>
        </w:rPr>
        <w:t>Parashtruesit të kërkesës;</w:t>
      </w:r>
    </w:p>
    <w:p w14:paraId="4216003B" w14:textId="77777777" w:rsidR="00AE352E" w:rsidRPr="00951A78" w:rsidRDefault="00AE352E" w:rsidP="00C16F0C">
      <w:pPr>
        <w:pStyle w:val="ListParagraph"/>
        <w:numPr>
          <w:ilvl w:val="0"/>
          <w:numId w:val="39"/>
        </w:numPr>
        <w:tabs>
          <w:tab w:val="left" w:pos="6255"/>
        </w:tabs>
        <w:spacing w:after="0" w:line="240" w:lineRule="auto"/>
        <w:ind w:left="270" w:hanging="270"/>
        <w:jc w:val="both"/>
        <w:rPr>
          <w:sz w:val="24"/>
          <w:szCs w:val="24"/>
        </w:rPr>
      </w:pPr>
      <w:r w:rsidRPr="00951A78">
        <w:rPr>
          <w:sz w:val="24"/>
          <w:szCs w:val="24"/>
        </w:rPr>
        <w:t>Komunës</w:t>
      </w:r>
    </w:p>
    <w:p w14:paraId="61139D44" w14:textId="77777777" w:rsidR="00AE352E" w:rsidRPr="00951A78" w:rsidRDefault="00AE352E" w:rsidP="00C16F0C">
      <w:pPr>
        <w:pStyle w:val="ListParagraph"/>
        <w:numPr>
          <w:ilvl w:val="0"/>
          <w:numId w:val="39"/>
        </w:numPr>
        <w:tabs>
          <w:tab w:val="left" w:pos="6255"/>
        </w:tabs>
        <w:spacing w:after="0" w:line="240" w:lineRule="auto"/>
        <w:ind w:left="270" w:hanging="270"/>
        <w:jc w:val="both"/>
        <w:rPr>
          <w:sz w:val="24"/>
          <w:szCs w:val="24"/>
        </w:rPr>
      </w:pPr>
      <w:r w:rsidRPr="00951A78">
        <w:rPr>
          <w:sz w:val="24"/>
          <w:szCs w:val="24"/>
        </w:rPr>
        <w:t>Inspektoratit të Komunës</w:t>
      </w:r>
    </w:p>
    <w:p w14:paraId="48851EA2" w14:textId="77777777" w:rsidR="00AE352E" w:rsidRPr="00951A78" w:rsidRDefault="00AE352E" w:rsidP="00C16F0C">
      <w:pPr>
        <w:pStyle w:val="ListParagraph"/>
        <w:numPr>
          <w:ilvl w:val="0"/>
          <w:numId w:val="39"/>
        </w:numPr>
        <w:tabs>
          <w:tab w:val="left" w:pos="6255"/>
        </w:tabs>
        <w:spacing w:after="0" w:line="240" w:lineRule="auto"/>
        <w:ind w:left="270" w:hanging="270"/>
        <w:jc w:val="both"/>
        <w:rPr>
          <w:sz w:val="24"/>
          <w:szCs w:val="24"/>
        </w:rPr>
      </w:pPr>
      <w:r w:rsidRPr="00951A78">
        <w:rPr>
          <w:sz w:val="24"/>
          <w:szCs w:val="24"/>
        </w:rPr>
        <w:t>Arkivës së Komunës përkatëse</w:t>
      </w:r>
    </w:p>
    <w:p w14:paraId="35F4FA07" w14:textId="77777777" w:rsidR="00AE352E" w:rsidRPr="00951A78" w:rsidRDefault="00AE352E" w:rsidP="00AE352E">
      <w:pPr>
        <w:jc w:val="right"/>
        <w:rPr>
          <w:sz w:val="24"/>
          <w:szCs w:val="24"/>
        </w:rPr>
      </w:pPr>
    </w:p>
    <w:p w14:paraId="3FBA9353" w14:textId="77777777" w:rsidR="00AE352E" w:rsidRPr="00951A78" w:rsidRDefault="00AE352E" w:rsidP="00AE352E">
      <w:pPr>
        <w:jc w:val="right"/>
        <w:rPr>
          <w:i/>
          <w:sz w:val="24"/>
          <w:szCs w:val="24"/>
        </w:rPr>
      </w:pPr>
      <w:r w:rsidRPr="00951A78">
        <w:rPr>
          <w:i/>
          <w:sz w:val="24"/>
          <w:szCs w:val="24"/>
        </w:rPr>
        <w:t xml:space="preserve">Nënshkrimi i kreut të organit kompetent ose të personit të autorizuar </w:t>
      </w:r>
    </w:p>
    <w:p w14:paraId="2981CED8" w14:textId="77777777" w:rsidR="00AE352E" w:rsidRDefault="00AE352E" w:rsidP="00AE352E">
      <w:pPr>
        <w:jc w:val="right"/>
        <w:rPr>
          <w:i/>
          <w:sz w:val="24"/>
          <w:szCs w:val="24"/>
        </w:rPr>
      </w:pPr>
      <w:r w:rsidRPr="00951A78">
        <w:rPr>
          <w:i/>
          <w:sz w:val="24"/>
          <w:szCs w:val="24"/>
        </w:rPr>
        <w:t>dhe vula e organit kompetent</w:t>
      </w:r>
    </w:p>
    <w:p w14:paraId="6CE1FC34" w14:textId="77777777" w:rsidR="00AE352E" w:rsidRDefault="00AE352E" w:rsidP="00AE352E">
      <w:pPr>
        <w:jc w:val="right"/>
        <w:rPr>
          <w:i/>
          <w:sz w:val="24"/>
          <w:szCs w:val="24"/>
        </w:rPr>
      </w:pPr>
    </w:p>
    <w:p w14:paraId="34954736" w14:textId="77777777" w:rsidR="00AE352E" w:rsidRDefault="00AE352E" w:rsidP="00AE352E">
      <w:pPr>
        <w:jc w:val="right"/>
        <w:rPr>
          <w:i/>
          <w:sz w:val="24"/>
          <w:szCs w:val="24"/>
        </w:rPr>
      </w:pPr>
    </w:p>
    <w:p w14:paraId="7BD85E56" w14:textId="77777777" w:rsidR="00D01A61" w:rsidRDefault="00D01A61" w:rsidP="00AE352E">
      <w:pPr>
        <w:jc w:val="right"/>
        <w:rPr>
          <w:i/>
          <w:sz w:val="24"/>
          <w:szCs w:val="24"/>
        </w:rPr>
      </w:pPr>
    </w:p>
    <w:p w14:paraId="18F4EFAD" w14:textId="77777777" w:rsidR="00C42A91" w:rsidRDefault="00C42A91" w:rsidP="00C42A91">
      <w:pPr>
        <w:spacing w:before="31"/>
        <w:ind w:right="20"/>
        <w:jc w:val="center"/>
        <w:rPr>
          <w:b/>
          <w:spacing w:val="1"/>
          <w:sz w:val="24"/>
          <w:szCs w:val="24"/>
          <w:lang w:val="en-US"/>
        </w:rPr>
      </w:pPr>
    </w:p>
    <w:p w14:paraId="256A059D" w14:textId="75A368B5" w:rsidR="00C42A91" w:rsidRPr="00D82F30" w:rsidRDefault="00C42A91" w:rsidP="00C42A91">
      <w:pPr>
        <w:spacing w:before="31"/>
        <w:ind w:right="20"/>
        <w:rPr>
          <w:b/>
          <w:spacing w:val="-5"/>
          <w:sz w:val="24"/>
          <w:szCs w:val="24"/>
          <w:lang w:val="en-US"/>
        </w:rPr>
      </w:pPr>
      <w:r w:rsidRPr="00D82F30">
        <w:rPr>
          <w:b/>
          <w:spacing w:val="1"/>
          <w:sz w:val="24"/>
          <w:szCs w:val="24"/>
          <w:lang w:val="en-US"/>
        </w:rPr>
        <w:lastRenderedPageBreak/>
        <w:t>ANNEX</w:t>
      </w:r>
      <w:r w:rsidRPr="00D82F30">
        <w:rPr>
          <w:b/>
          <w:spacing w:val="-7"/>
          <w:sz w:val="24"/>
          <w:szCs w:val="24"/>
          <w:lang w:val="en-US"/>
        </w:rPr>
        <w:t xml:space="preserve"> </w:t>
      </w:r>
      <w:r w:rsidRPr="00D82F30">
        <w:rPr>
          <w:b/>
          <w:spacing w:val="1"/>
          <w:sz w:val="24"/>
          <w:szCs w:val="24"/>
          <w:lang w:val="en-US"/>
        </w:rPr>
        <w:t>1B</w:t>
      </w:r>
      <w:r>
        <w:rPr>
          <w:b/>
          <w:spacing w:val="1"/>
          <w:sz w:val="24"/>
          <w:szCs w:val="24"/>
          <w:lang w:val="en-US"/>
        </w:rPr>
        <w:t xml:space="preserve">: </w:t>
      </w:r>
      <w:r w:rsidRPr="00A2067A">
        <w:rPr>
          <w:lang w:val="en-US"/>
        </w:rPr>
        <w:t>Statement by the owner of the construction without permit</w:t>
      </w:r>
    </w:p>
    <w:p w14:paraId="6F66183F" w14:textId="77777777" w:rsidR="00C42A91" w:rsidRPr="00D82F30" w:rsidRDefault="00C42A91" w:rsidP="00C42A91">
      <w:pPr>
        <w:spacing w:before="31"/>
        <w:ind w:left="-2070" w:right="593"/>
        <w:rPr>
          <w:lang w:val="en-US"/>
        </w:rPr>
      </w:pPr>
    </w:p>
    <w:p w14:paraId="03F29F25" w14:textId="77777777" w:rsidR="00C42A91" w:rsidRPr="00D82F30" w:rsidRDefault="00C42A91" w:rsidP="00C42A91">
      <w:pPr>
        <w:pStyle w:val="ListParagraph"/>
        <w:ind w:left="1440" w:right="1370"/>
        <w:jc w:val="center"/>
        <w:rPr>
          <w:b/>
          <w:sz w:val="32"/>
          <w:szCs w:val="32"/>
          <w:lang w:val="en-US"/>
        </w:rPr>
      </w:pPr>
      <w:r w:rsidRPr="00D82F30">
        <w:rPr>
          <w:b/>
          <w:sz w:val="32"/>
          <w:szCs w:val="32"/>
          <w:lang w:val="en-US"/>
        </w:rPr>
        <w:t>STATEMENT BY THE OWNER OF THE CONSTRUCTION WITHOUT PERMIT</w:t>
      </w:r>
    </w:p>
    <w:p w14:paraId="0DD00FA2" w14:textId="77777777" w:rsidR="00C42A91" w:rsidRPr="00D82F30" w:rsidRDefault="00C42A91" w:rsidP="00C42A91">
      <w:pPr>
        <w:spacing w:before="31"/>
        <w:ind w:left="82" w:right="593"/>
        <w:jc w:val="center"/>
        <w:rPr>
          <w:lang w:val="en-US"/>
        </w:rPr>
      </w:pPr>
      <w:r w:rsidRPr="00D82F30">
        <w:rPr>
          <w:b/>
          <w:sz w:val="24"/>
          <w:szCs w:val="24"/>
          <w:lang w:val="en-US"/>
        </w:rPr>
        <w:t>On category I constructions and category II constructions that are houses (over 450m2)</w:t>
      </w:r>
    </w:p>
    <w:p w14:paraId="079B8682" w14:textId="77777777" w:rsidR="00C42A91" w:rsidRDefault="00C42A91" w:rsidP="00C42A91">
      <w:pPr>
        <w:spacing w:before="31"/>
        <w:ind w:right="-70"/>
        <w:jc w:val="both"/>
        <w:rPr>
          <w:sz w:val="28"/>
          <w:szCs w:val="28"/>
          <w:lang w:val="en-US"/>
        </w:rPr>
      </w:pPr>
    </w:p>
    <w:p w14:paraId="10FB324D" w14:textId="77777777" w:rsidR="00C42A91" w:rsidRPr="00D82F30" w:rsidRDefault="00C42A91" w:rsidP="00C42A91">
      <w:pPr>
        <w:spacing w:before="31"/>
        <w:ind w:right="-70"/>
        <w:jc w:val="both"/>
        <w:rPr>
          <w:sz w:val="28"/>
          <w:szCs w:val="28"/>
          <w:lang w:val="en-US"/>
        </w:rPr>
      </w:pPr>
      <w:r>
        <w:rPr>
          <w:sz w:val="28"/>
          <w:szCs w:val="28"/>
          <w:lang w:val="en-US"/>
        </w:rPr>
        <w:t xml:space="preserve">I, as the owner of the construction without permit, for which the application for Legalization Certificate or the application for Legalization Permit to conclude the construction (with no expansion of the concrete footing, increase of height, or change to destination) is submitted, hereby accept all </w:t>
      </w:r>
      <w:r w:rsidRPr="00D82F30">
        <w:rPr>
          <w:sz w:val="28"/>
          <w:szCs w:val="28"/>
          <w:lang w:val="en-US"/>
        </w:rPr>
        <w:t xml:space="preserve">responsibilities for the safety of the construction structure.  </w:t>
      </w:r>
    </w:p>
    <w:p w14:paraId="259C9BBE" w14:textId="77777777" w:rsidR="00C42A91" w:rsidRPr="00D82F30" w:rsidRDefault="00C42A91" w:rsidP="00C42A91">
      <w:pPr>
        <w:spacing w:before="31"/>
        <w:ind w:right="-70"/>
        <w:jc w:val="both"/>
        <w:rPr>
          <w:sz w:val="28"/>
          <w:szCs w:val="28"/>
          <w:lang w:val="en-US"/>
        </w:rPr>
      </w:pPr>
      <w:r w:rsidRPr="00D82F30">
        <w:rPr>
          <w:sz w:val="28"/>
          <w:szCs w:val="28"/>
          <w:lang w:val="en-US"/>
        </w:rPr>
        <w:t>I am aware that the competent body will not conduct a construction inspection for the purpose of reviewing this application</w:t>
      </w:r>
      <w:r>
        <w:rPr>
          <w:sz w:val="28"/>
          <w:szCs w:val="28"/>
          <w:lang w:val="en-US"/>
        </w:rPr>
        <w:t>,</w:t>
      </w:r>
      <w:r w:rsidRPr="00D82F30">
        <w:rPr>
          <w:sz w:val="28"/>
          <w:szCs w:val="28"/>
          <w:lang w:val="en-US"/>
        </w:rPr>
        <w:t xml:space="preserve"> and that the competent body</w:t>
      </w:r>
      <w:r>
        <w:rPr>
          <w:sz w:val="28"/>
          <w:szCs w:val="28"/>
          <w:lang w:val="en-US"/>
        </w:rPr>
        <w:t>,</w:t>
      </w:r>
      <w:r w:rsidRPr="00D82F30">
        <w:rPr>
          <w:sz w:val="28"/>
          <w:szCs w:val="28"/>
          <w:lang w:val="en-US"/>
        </w:rPr>
        <w:t xml:space="preserve"> </w:t>
      </w:r>
      <w:r>
        <w:rPr>
          <w:sz w:val="28"/>
          <w:szCs w:val="28"/>
          <w:lang w:val="en-US"/>
        </w:rPr>
        <w:t>upon</w:t>
      </w:r>
      <w:r w:rsidRPr="00D82F30">
        <w:rPr>
          <w:sz w:val="28"/>
          <w:szCs w:val="28"/>
          <w:lang w:val="en-US"/>
        </w:rPr>
        <w:t xml:space="preserve"> issuance of the legalization </w:t>
      </w:r>
      <w:r>
        <w:rPr>
          <w:sz w:val="28"/>
          <w:szCs w:val="28"/>
          <w:lang w:val="en-US"/>
        </w:rPr>
        <w:t xml:space="preserve">certificate, assumes no responsibility </w:t>
      </w:r>
      <w:r w:rsidRPr="00D82F30">
        <w:rPr>
          <w:sz w:val="28"/>
          <w:szCs w:val="28"/>
          <w:lang w:val="en-US"/>
        </w:rPr>
        <w:t xml:space="preserve">for the safety of the construction structure.  </w:t>
      </w:r>
    </w:p>
    <w:p w14:paraId="61D0A5DC" w14:textId="77777777" w:rsidR="00C42A91" w:rsidRPr="00D82F30" w:rsidRDefault="00C42A91" w:rsidP="00C42A91">
      <w:pPr>
        <w:spacing w:before="31"/>
        <w:ind w:right="-70"/>
        <w:jc w:val="both"/>
        <w:rPr>
          <w:sz w:val="28"/>
          <w:szCs w:val="28"/>
          <w:lang w:val="en-US"/>
        </w:rPr>
      </w:pPr>
      <w:r w:rsidRPr="00756DF0">
        <w:rPr>
          <w:sz w:val="28"/>
          <w:szCs w:val="28"/>
          <w:lang w:val="en-US"/>
        </w:rPr>
        <w:t>I am aware that this statement will be noted in the legalization certificat</w:t>
      </w:r>
      <w:r>
        <w:rPr>
          <w:sz w:val="28"/>
          <w:szCs w:val="28"/>
          <w:lang w:val="en-US"/>
        </w:rPr>
        <w:t xml:space="preserve">e </w:t>
      </w:r>
      <w:r w:rsidRPr="00756DF0">
        <w:rPr>
          <w:sz w:val="28"/>
          <w:szCs w:val="28"/>
          <w:lang w:val="en-US"/>
        </w:rPr>
        <w:t>and registered in the cadaster</w:t>
      </w:r>
      <w:r>
        <w:rPr>
          <w:sz w:val="28"/>
          <w:szCs w:val="28"/>
          <w:lang w:val="en-US"/>
        </w:rPr>
        <w:t>,</w:t>
      </w:r>
      <w:r w:rsidRPr="00756DF0">
        <w:rPr>
          <w:sz w:val="28"/>
          <w:szCs w:val="28"/>
          <w:lang w:val="en-US"/>
        </w:rPr>
        <w:t xml:space="preserve"> and as the owner of this construction without permit, I am obliged to inform all current or future users of this construction</w:t>
      </w:r>
      <w:r>
        <w:rPr>
          <w:sz w:val="28"/>
          <w:szCs w:val="28"/>
          <w:lang w:val="en-US"/>
        </w:rPr>
        <w:t xml:space="preserve"> and</w:t>
      </w:r>
      <w:r w:rsidRPr="00756DF0">
        <w:rPr>
          <w:sz w:val="28"/>
          <w:szCs w:val="28"/>
          <w:lang w:val="en-US"/>
        </w:rPr>
        <w:t xml:space="preserve"> current or future </w:t>
      </w:r>
      <w:r>
        <w:rPr>
          <w:sz w:val="28"/>
          <w:szCs w:val="28"/>
          <w:lang w:val="en-US"/>
        </w:rPr>
        <w:t xml:space="preserve">holders </w:t>
      </w:r>
      <w:r w:rsidRPr="00756DF0">
        <w:rPr>
          <w:sz w:val="28"/>
          <w:szCs w:val="28"/>
          <w:lang w:val="en-US"/>
        </w:rPr>
        <w:t xml:space="preserve">of </w:t>
      </w:r>
      <w:r>
        <w:rPr>
          <w:sz w:val="28"/>
          <w:szCs w:val="28"/>
          <w:lang w:val="en-US"/>
        </w:rPr>
        <w:t>real rights over</w:t>
      </w:r>
      <w:r w:rsidRPr="00756DF0">
        <w:rPr>
          <w:sz w:val="28"/>
          <w:szCs w:val="28"/>
          <w:lang w:val="en-US"/>
        </w:rPr>
        <w:t xml:space="preserve"> this construction</w:t>
      </w:r>
      <w:r>
        <w:rPr>
          <w:sz w:val="28"/>
          <w:szCs w:val="28"/>
          <w:lang w:val="en-US"/>
        </w:rPr>
        <w:t xml:space="preserve"> with regard to this statement</w:t>
      </w:r>
      <w:r w:rsidRPr="00756DF0">
        <w:rPr>
          <w:sz w:val="28"/>
          <w:szCs w:val="28"/>
          <w:lang w:val="en-US"/>
        </w:rPr>
        <w:t xml:space="preserve">, </w:t>
      </w:r>
      <w:r>
        <w:rPr>
          <w:sz w:val="28"/>
          <w:szCs w:val="28"/>
          <w:lang w:val="en-US"/>
        </w:rPr>
        <w:t xml:space="preserve">and any other party interested to </w:t>
      </w:r>
      <w:r w:rsidRPr="00756DF0">
        <w:rPr>
          <w:sz w:val="28"/>
          <w:szCs w:val="28"/>
          <w:lang w:val="en-US"/>
        </w:rPr>
        <w:t xml:space="preserve">purchase </w:t>
      </w:r>
      <w:r>
        <w:rPr>
          <w:sz w:val="28"/>
          <w:szCs w:val="28"/>
          <w:lang w:val="en-US"/>
        </w:rPr>
        <w:t xml:space="preserve">this </w:t>
      </w:r>
      <w:r w:rsidRPr="00756DF0">
        <w:rPr>
          <w:sz w:val="28"/>
          <w:szCs w:val="28"/>
          <w:lang w:val="en-US"/>
        </w:rPr>
        <w:t>construction, or any part thereof in the future</w:t>
      </w:r>
      <w:r w:rsidRPr="00D82F30">
        <w:rPr>
          <w:sz w:val="28"/>
          <w:szCs w:val="28"/>
          <w:lang w:val="en-US"/>
        </w:rPr>
        <w:t xml:space="preserve">.  </w:t>
      </w:r>
    </w:p>
    <w:p w14:paraId="3AED33B3" w14:textId="77777777" w:rsidR="00C42A91" w:rsidRPr="00D82F30" w:rsidRDefault="00C42A91" w:rsidP="00C42A91">
      <w:pPr>
        <w:spacing w:before="31"/>
        <w:ind w:right="-70"/>
        <w:jc w:val="both"/>
        <w:rPr>
          <w:sz w:val="28"/>
          <w:szCs w:val="28"/>
          <w:lang w:val="en-US"/>
        </w:rPr>
      </w:pPr>
    </w:p>
    <w:p w14:paraId="38E534C4" w14:textId="77777777" w:rsidR="00C42A91" w:rsidRPr="00D82F30" w:rsidRDefault="00C42A91" w:rsidP="00C42A91">
      <w:pPr>
        <w:spacing w:before="31"/>
        <w:ind w:right="-70"/>
        <w:jc w:val="both"/>
        <w:rPr>
          <w:sz w:val="28"/>
          <w:szCs w:val="28"/>
          <w:lang w:val="en-US"/>
        </w:rPr>
      </w:pPr>
      <w:r>
        <w:rPr>
          <w:sz w:val="28"/>
          <w:szCs w:val="28"/>
          <w:lang w:val="en-US"/>
        </w:rPr>
        <w:t>P</w:t>
      </w:r>
      <w:r w:rsidRPr="00D550B1">
        <w:rPr>
          <w:sz w:val="28"/>
          <w:szCs w:val="28"/>
          <w:lang w:val="en-US"/>
        </w:rPr>
        <w:t>lace and date</w:t>
      </w:r>
      <w:r w:rsidRPr="00D82F30">
        <w:rPr>
          <w:sz w:val="28"/>
          <w:szCs w:val="28"/>
          <w:lang w:val="en-US"/>
        </w:rPr>
        <w:t>: ________________________</w:t>
      </w:r>
    </w:p>
    <w:p w14:paraId="559C115E" w14:textId="77777777" w:rsidR="00C42A91" w:rsidRDefault="00C42A91" w:rsidP="00C42A91">
      <w:pPr>
        <w:spacing w:before="31"/>
        <w:ind w:right="20"/>
        <w:jc w:val="both"/>
        <w:rPr>
          <w:sz w:val="28"/>
          <w:szCs w:val="28"/>
          <w:lang w:val="en-US"/>
        </w:rPr>
      </w:pPr>
      <w:r w:rsidRPr="007E547C">
        <w:rPr>
          <w:sz w:val="28"/>
          <w:szCs w:val="28"/>
          <w:lang w:val="en-US"/>
        </w:rPr>
        <w:t>Signature of the owner of the construction without permit</w:t>
      </w:r>
    </w:p>
    <w:p w14:paraId="13A87AC8" w14:textId="77777777" w:rsidR="00C42A91" w:rsidRPr="00D82F30" w:rsidRDefault="00C42A91" w:rsidP="00C42A91">
      <w:pPr>
        <w:rPr>
          <w:sz w:val="28"/>
          <w:szCs w:val="28"/>
          <w:lang w:val="en-US"/>
        </w:rPr>
      </w:pPr>
      <w:r w:rsidRPr="00D82F30">
        <w:rPr>
          <w:sz w:val="28"/>
          <w:szCs w:val="28"/>
          <w:lang w:val="en-US"/>
        </w:rPr>
        <w:t>_________________________________</w:t>
      </w:r>
    </w:p>
    <w:p w14:paraId="4A2C0DC7" w14:textId="77777777" w:rsidR="00C42A91" w:rsidRPr="00D82F30" w:rsidRDefault="00C42A91" w:rsidP="00C42A91">
      <w:pPr>
        <w:spacing w:before="31"/>
        <w:ind w:right="20"/>
        <w:jc w:val="both"/>
        <w:rPr>
          <w:sz w:val="28"/>
          <w:szCs w:val="28"/>
          <w:lang w:val="en-US"/>
        </w:rPr>
      </w:pPr>
    </w:p>
    <w:p w14:paraId="171976F8" w14:textId="77777777" w:rsidR="00C42A91" w:rsidRPr="00D82F30" w:rsidRDefault="00C42A91" w:rsidP="00C42A91">
      <w:pPr>
        <w:spacing w:before="31"/>
        <w:ind w:right="593"/>
        <w:rPr>
          <w:sz w:val="28"/>
          <w:szCs w:val="28"/>
          <w:lang w:val="en-US"/>
        </w:rPr>
      </w:pPr>
      <w:r w:rsidRPr="007E547C">
        <w:rPr>
          <w:sz w:val="28"/>
          <w:szCs w:val="28"/>
          <w:lang w:val="en-US"/>
        </w:rPr>
        <w:t>Signature of competent officer receiving the statement</w:t>
      </w:r>
    </w:p>
    <w:p w14:paraId="46F5BC3E" w14:textId="77777777" w:rsidR="00C42A91" w:rsidRPr="00D82F30" w:rsidRDefault="00C42A91" w:rsidP="00C42A91">
      <w:pPr>
        <w:spacing w:before="31"/>
        <w:ind w:right="-70"/>
        <w:rPr>
          <w:sz w:val="28"/>
          <w:szCs w:val="28"/>
          <w:lang w:val="en-US"/>
        </w:rPr>
      </w:pPr>
      <w:r w:rsidRPr="00D82F30">
        <w:rPr>
          <w:sz w:val="28"/>
          <w:szCs w:val="28"/>
          <w:lang w:val="en-US"/>
        </w:rPr>
        <w:t>_________________________________</w:t>
      </w:r>
      <w:r w:rsidRPr="00D82F30">
        <w:rPr>
          <w:sz w:val="28"/>
          <w:szCs w:val="28"/>
          <w:lang w:val="en-US"/>
        </w:rPr>
        <w:tab/>
      </w:r>
      <w:r w:rsidRPr="00D82F30">
        <w:rPr>
          <w:sz w:val="28"/>
          <w:szCs w:val="28"/>
          <w:lang w:val="en-US"/>
        </w:rPr>
        <w:tab/>
      </w:r>
      <w:r w:rsidRPr="00D82F30">
        <w:rPr>
          <w:sz w:val="28"/>
          <w:szCs w:val="28"/>
          <w:lang w:val="en-US"/>
        </w:rPr>
        <w:tab/>
      </w:r>
      <w:r w:rsidRPr="00D82F30">
        <w:rPr>
          <w:sz w:val="28"/>
          <w:szCs w:val="28"/>
          <w:lang w:val="en-US"/>
        </w:rPr>
        <w:tab/>
      </w:r>
      <w:r w:rsidRPr="00D82F30">
        <w:rPr>
          <w:sz w:val="28"/>
          <w:szCs w:val="28"/>
          <w:lang w:val="en-US"/>
        </w:rPr>
        <w:tab/>
      </w:r>
      <w:r w:rsidRPr="00D82F30">
        <w:rPr>
          <w:sz w:val="28"/>
          <w:szCs w:val="28"/>
          <w:lang w:val="en-US"/>
        </w:rPr>
        <w:tab/>
        <w:t xml:space="preserve"> </w:t>
      </w:r>
    </w:p>
    <w:p w14:paraId="5C43808C" w14:textId="77777777" w:rsidR="00C42A91" w:rsidRPr="00D82F30" w:rsidRDefault="00C42A91" w:rsidP="00C42A91">
      <w:pPr>
        <w:tabs>
          <w:tab w:val="left" w:pos="1110"/>
          <w:tab w:val="left" w:pos="1966"/>
        </w:tabs>
        <w:spacing w:before="7" w:line="160" w:lineRule="exact"/>
        <w:rPr>
          <w:sz w:val="28"/>
          <w:szCs w:val="28"/>
          <w:lang w:val="en-US"/>
        </w:rPr>
      </w:pPr>
      <w:r w:rsidRPr="00D82F30">
        <w:rPr>
          <w:sz w:val="28"/>
          <w:szCs w:val="28"/>
          <w:lang w:val="en-US"/>
        </w:rPr>
        <w:t xml:space="preserve"> </w:t>
      </w:r>
    </w:p>
    <w:p w14:paraId="3E9640B7" w14:textId="77777777" w:rsidR="00E278F2" w:rsidRDefault="00E278F2" w:rsidP="006A375C">
      <w:pPr>
        <w:rPr>
          <w:b/>
          <w:color w:val="000000"/>
        </w:rPr>
      </w:pPr>
    </w:p>
    <w:p w14:paraId="63FB74B6" w14:textId="77777777" w:rsidR="00D01A61" w:rsidRDefault="00D01A61" w:rsidP="006A375C">
      <w:pPr>
        <w:rPr>
          <w:b/>
          <w:color w:val="000000"/>
        </w:rPr>
      </w:pPr>
    </w:p>
    <w:p w14:paraId="40B96959" w14:textId="77777777" w:rsidR="00D01A61" w:rsidRDefault="00D01A61" w:rsidP="006A375C">
      <w:pPr>
        <w:rPr>
          <w:b/>
          <w:color w:val="000000"/>
        </w:rPr>
      </w:pPr>
    </w:p>
    <w:p w14:paraId="5AE9FEC8" w14:textId="77777777" w:rsidR="00C42A91" w:rsidRDefault="00C42A91" w:rsidP="006A375C">
      <w:pPr>
        <w:rPr>
          <w:b/>
          <w:color w:val="000000"/>
        </w:rPr>
      </w:pPr>
    </w:p>
    <w:p w14:paraId="552621C7" w14:textId="77777777" w:rsidR="00C42A91" w:rsidRPr="00717B51" w:rsidRDefault="00C42A91" w:rsidP="00C42A91">
      <w:pPr>
        <w:spacing w:before="1" w:line="220" w:lineRule="exact"/>
        <w:ind w:left="2406" w:right="-14" w:hanging="2386"/>
        <w:rPr>
          <w:lang w:val="en-US"/>
        </w:rPr>
      </w:pPr>
      <w:r w:rsidRPr="00717B51">
        <w:rPr>
          <w:lang w:val="en-US"/>
        </w:rPr>
        <w:lastRenderedPageBreak/>
        <w:t>Annex</w:t>
      </w:r>
      <w:r w:rsidRPr="00717B51">
        <w:rPr>
          <w:spacing w:val="-10"/>
          <w:lang w:val="en-US"/>
        </w:rPr>
        <w:t xml:space="preserve"> </w:t>
      </w:r>
      <w:r w:rsidRPr="00717B51">
        <w:rPr>
          <w:spacing w:val="1"/>
          <w:lang w:val="en-US"/>
        </w:rPr>
        <w:t>2.</w:t>
      </w:r>
      <w:r w:rsidRPr="00717B51">
        <w:rPr>
          <w:lang w:val="en-US"/>
        </w:rPr>
        <w:t xml:space="preserve"> Standard application form for the legalization certificate for category II (not houses)</w:t>
      </w:r>
    </w:p>
    <w:p w14:paraId="54146324" w14:textId="36A7F1FE" w:rsidR="00C42A91" w:rsidRPr="00816AE1" w:rsidRDefault="00C42A91" w:rsidP="00D01A61">
      <w:pPr>
        <w:spacing w:before="2" w:line="180" w:lineRule="exact"/>
        <w:rPr>
          <w:lang w:val="en-GB"/>
        </w:rPr>
        <w:sectPr w:rsidR="00C42A91" w:rsidRPr="00816AE1">
          <w:headerReference w:type="default" r:id="rId33"/>
          <w:footerReference w:type="default" r:id="rId34"/>
          <w:pgSz w:w="12240" w:h="15840"/>
          <w:pgMar w:top="700" w:right="1120" w:bottom="280" w:left="620" w:header="286" w:footer="460" w:gutter="0"/>
          <w:pgNumType w:start="1"/>
          <w:cols w:space="720"/>
        </w:sectPr>
      </w:pPr>
      <w:r w:rsidRPr="00816AE1">
        <w:rPr>
          <w:b/>
          <w:noProof/>
          <w:lang w:val="en-US"/>
        </w:rPr>
        <mc:AlternateContent>
          <mc:Choice Requires="wpg">
            <w:drawing>
              <wp:anchor distT="0" distB="0" distL="114300" distR="114300" simplePos="0" relativeHeight="251790336" behindDoc="1" locked="0" layoutInCell="1" allowOverlap="1" wp14:anchorId="0386C662" wp14:editId="57F15B05">
                <wp:simplePos x="0" y="0"/>
                <wp:positionH relativeFrom="page">
                  <wp:posOffset>5979795</wp:posOffset>
                </wp:positionH>
                <wp:positionV relativeFrom="page">
                  <wp:posOffset>1082421</wp:posOffset>
                </wp:positionV>
                <wp:extent cx="941896" cy="973455"/>
                <wp:effectExtent l="0" t="0" r="10795" b="17145"/>
                <wp:wrapNone/>
                <wp:docPr id="12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896" cy="973455"/>
                          <a:chOff x="9406" y="1055"/>
                          <a:chExt cx="1497" cy="1533"/>
                        </a:xfrm>
                      </wpg:grpSpPr>
                      <wps:wsp>
                        <wps:cNvPr id="130" name="Freeform 50"/>
                        <wps:cNvSpPr>
                          <a:spLocks/>
                        </wps:cNvSpPr>
                        <wps:spPr bwMode="auto">
                          <a:xfrm>
                            <a:off x="9406" y="1055"/>
                            <a:ext cx="1497" cy="1533"/>
                          </a:xfrm>
                          <a:custGeom>
                            <a:avLst/>
                            <a:gdLst>
                              <a:gd name="T0" fmla="+- 0 9406 9406"/>
                              <a:gd name="T1" fmla="*/ T0 w 1497"/>
                              <a:gd name="T2" fmla="+- 0 2588 1055"/>
                              <a:gd name="T3" fmla="*/ 2588 h 1533"/>
                              <a:gd name="T4" fmla="+- 0 10903 9406"/>
                              <a:gd name="T5" fmla="*/ T4 w 1497"/>
                              <a:gd name="T6" fmla="+- 0 2588 1055"/>
                              <a:gd name="T7" fmla="*/ 2588 h 1533"/>
                              <a:gd name="T8" fmla="+- 0 10903 9406"/>
                              <a:gd name="T9" fmla="*/ T8 w 1497"/>
                              <a:gd name="T10" fmla="+- 0 1055 1055"/>
                              <a:gd name="T11" fmla="*/ 1055 h 1533"/>
                              <a:gd name="T12" fmla="+- 0 9406 9406"/>
                              <a:gd name="T13" fmla="*/ T12 w 1497"/>
                              <a:gd name="T14" fmla="+- 0 1055 1055"/>
                              <a:gd name="T15" fmla="*/ 1055 h 1533"/>
                              <a:gd name="T16" fmla="+- 0 9406 9406"/>
                              <a:gd name="T17" fmla="*/ T16 w 1497"/>
                              <a:gd name="T18" fmla="+- 0 2588 1055"/>
                              <a:gd name="T19" fmla="*/ 2588 h 1533"/>
                            </a:gdLst>
                            <a:ahLst/>
                            <a:cxnLst>
                              <a:cxn ang="0">
                                <a:pos x="T1" y="T3"/>
                              </a:cxn>
                              <a:cxn ang="0">
                                <a:pos x="T5" y="T7"/>
                              </a:cxn>
                              <a:cxn ang="0">
                                <a:pos x="T9" y="T11"/>
                              </a:cxn>
                              <a:cxn ang="0">
                                <a:pos x="T13" y="T15"/>
                              </a:cxn>
                              <a:cxn ang="0">
                                <a:pos x="T17" y="T19"/>
                              </a:cxn>
                            </a:cxnLst>
                            <a:rect l="0" t="0" r="r" b="b"/>
                            <a:pathLst>
                              <a:path w="1497" h="1533">
                                <a:moveTo>
                                  <a:pt x="0" y="1533"/>
                                </a:moveTo>
                                <a:lnTo>
                                  <a:pt x="1497" y="1533"/>
                                </a:lnTo>
                                <a:lnTo>
                                  <a:pt x="1497" y="0"/>
                                </a:lnTo>
                                <a:lnTo>
                                  <a:pt x="0" y="0"/>
                                </a:lnTo>
                                <a:lnTo>
                                  <a:pt x="0" y="153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A4142" id="Group 49" o:spid="_x0000_s1026" style="position:absolute;margin-left:470.85pt;margin-top:85.25pt;width:74.15pt;height:76.65pt;z-index:-251526144;mso-position-horizontal-relative:page;mso-position-vertical-relative:page" coordorigin="9406,1055" coordsize="1497,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">
                <v:shape id="Freeform 50" o:spid="_x0000_s1027" style="position:absolute;left:9406;top:1055;width:1497;height:1533;visibility:visible;mso-wrap-style:square;v-text-anchor:top" coordsize="1497,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NcQA&#10;AADcAAAADwAAAGRycy9kb3ducmV2LnhtbESPQWvCQBCF7wX/wzKCl6Kb2FIkuooKRXtro3gesmMS&#10;zM6G7DbGf+8cCr3N8N68981qM7hG9dSF2rOBdJaAIi68rbk0cD59ThegQkS22HgmAw8KsFmPXlaY&#10;WX/nH+rzWCoJ4ZChgSrGNtM6FBU5DDPfEot29Z3DKGtXatvhXcJdo+dJ8qEd1iwNFba0r6i45b/O&#10;wMWl8wPlx6/X3fcj3eug38tDb8xkPGyXoCIN8d/8d320gv8m+PKMT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KzXEAAAA3AAAAA8AAAAAAAAAAAAAAAAAmAIAAGRycy9k&#10;b3ducmV2LnhtbFBLBQYAAAAABAAEAPUAAACJAwAAAAA=&#10;" path="m,1533r1497,l1497,,,,,1533xe" filled="f" strokeweight=".72pt">
                  <v:path arrowok="t" o:connecttype="custom" o:connectlocs="0,2588;1497,2588;1497,1055;0,1055;0,2588" o:connectangles="0,0,0,0,0"/>
                </v:shape>
                <w10:wrap anchorx="page" anchory="page"/>
              </v:group>
            </w:pict>
          </mc:Fallback>
        </mc:AlternateContent>
      </w:r>
    </w:p>
    <w:p w14:paraId="15483C99" w14:textId="0DC9A76A" w:rsidR="00C42A91" w:rsidRPr="00816AE1" w:rsidRDefault="00C42A91" w:rsidP="00C42A91">
      <w:pPr>
        <w:spacing w:line="160" w:lineRule="exact"/>
        <w:rPr>
          <w:sz w:val="17"/>
          <w:szCs w:val="17"/>
          <w:lang w:val="en-GB"/>
        </w:rPr>
      </w:pPr>
      <w:r w:rsidRPr="00816AE1">
        <w:rPr>
          <w:noProof/>
          <w:lang w:val="en-US"/>
        </w:rPr>
        <w:lastRenderedPageBreak/>
        <mc:AlternateContent>
          <mc:Choice Requires="wpg">
            <w:drawing>
              <wp:anchor distT="0" distB="0" distL="114300" distR="114300" simplePos="0" relativeHeight="251789312" behindDoc="1" locked="0" layoutInCell="1" allowOverlap="1" wp14:anchorId="025B3516" wp14:editId="1817BFB2">
                <wp:simplePos x="0" y="0"/>
                <wp:positionH relativeFrom="page">
                  <wp:posOffset>450850</wp:posOffset>
                </wp:positionH>
                <wp:positionV relativeFrom="paragraph">
                  <wp:posOffset>77222</wp:posOffset>
                </wp:positionV>
                <wp:extent cx="951230" cy="974090"/>
                <wp:effectExtent l="12700" t="5080" r="7620" b="11430"/>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81"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CF46A" id="Group 63" o:spid="_x0000_s1026" style="position:absolute;margin-left:35.5pt;margin-top:6.1pt;width:74.9pt;height:76.7pt;z-index:-251527168;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jqMMA&#10;AADbAAAADwAAAGRycy9kb3ducmV2LnhtbESPQYvCMBSE74L/ITzBi2iqwiLVKCoo4k1XD94ezbOt&#10;Ni+lSWt3f70RFvY4zMw3zGLVmkI0VLncsoLxKAJBnFidc6rg8r0bzkA4j6yxsEwKfsjBatntLDDW&#10;9sUnas4+FQHCLkYFmfdlLKVLMjLoRrYkDt7dVgZ9kFUqdYWvADeFnETRlzSYc1jIsKRtRsnzXBsF&#10;++uuqWt75ehxGZzq4/Rxs5tfpfq9dj0H4an1/+G/9kErmI3h8yX8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3jqMMAAADbAAAADwAAAAAAAAAAAAAAAACYAgAAZHJzL2Rv&#10;d25yZXYueG1sUEsFBgAAAAAEAAQA9QAAAIgDAAAAAA==&#10;" path="m,1534r1498,l1498,,,,,1534xe" filled="f" strokeweight=".72pt">
                  <v:path arrowok="t" o:connecttype="custom" o:connectlocs="0,1498;1498,1498;1498,-36;0,-36;0,1498" o:connectangles="0,0,0,0,0"/>
                </v:shape>
                <w10:wrap anchorx="page"/>
              </v:group>
            </w:pict>
          </mc:Fallback>
        </mc:AlternateContent>
      </w:r>
      <w:r w:rsidRPr="00816AE1">
        <w:rPr>
          <w:b/>
          <w:noProof/>
          <w:lang w:val="en-US"/>
        </w:rPr>
        <w:drawing>
          <wp:anchor distT="0" distB="0" distL="114300" distR="114300" simplePos="0" relativeHeight="251796480" behindDoc="0" locked="0" layoutInCell="1" allowOverlap="1" wp14:anchorId="05B3E6EC" wp14:editId="2F3691E4">
            <wp:simplePos x="0" y="0"/>
            <wp:positionH relativeFrom="column">
              <wp:posOffset>139700</wp:posOffset>
            </wp:positionH>
            <wp:positionV relativeFrom="paragraph">
              <wp:posOffset>95609</wp:posOffset>
            </wp:positionV>
            <wp:extent cx="800100" cy="853440"/>
            <wp:effectExtent l="0" t="0" r="0" b="3810"/>
            <wp:wrapNone/>
            <wp:docPr id="388"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816AE1">
        <w:rPr>
          <w:lang w:val="en-GB"/>
        </w:rPr>
        <w:br w:type="column"/>
      </w:r>
    </w:p>
    <w:p w14:paraId="0F496605" w14:textId="77777777" w:rsidR="00C42A91" w:rsidRPr="00816AE1" w:rsidRDefault="00C42A91" w:rsidP="00C42A91">
      <w:pPr>
        <w:spacing w:line="200" w:lineRule="exact"/>
        <w:rPr>
          <w:lang w:val="en-GB"/>
        </w:rPr>
      </w:pPr>
    </w:p>
    <w:p w14:paraId="0DDB7648" w14:textId="77777777" w:rsidR="00C42A91" w:rsidRPr="00816AE1" w:rsidRDefault="00C42A91" w:rsidP="00C42A91">
      <w:pPr>
        <w:ind w:left="-21" w:right="-21" w:firstLine="93"/>
        <w:jc w:val="center"/>
        <w:rPr>
          <w:b/>
          <w:spacing w:val="-5"/>
          <w:sz w:val="24"/>
          <w:szCs w:val="24"/>
          <w:lang w:val="en-GB"/>
        </w:rPr>
      </w:pPr>
      <w:r w:rsidRPr="00816AE1">
        <w:rPr>
          <w:b/>
          <w:spacing w:val="-5"/>
          <w:sz w:val="24"/>
          <w:szCs w:val="24"/>
          <w:lang w:val="en-GB"/>
        </w:rPr>
        <w:t>ANNEX 2.</w:t>
      </w:r>
    </w:p>
    <w:p w14:paraId="37555EEE" w14:textId="2FA8D92C" w:rsidR="00C42A91" w:rsidRPr="00816AE1" w:rsidRDefault="00C42A91" w:rsidP="00C42A91">
      <w:pPr>
        <w:ind w:left="-21" w:right="-21" w:firstLine="93"/>
        <w:jc w:val="center"/>
        <w:rPr>
          <w:b/>
          <w:spacing w:val="-5"/>
          <w:sz w:val="24"/>
          <w:szCs w:val="24"/>
          <w:lang w:val="en-GB"/>
        </w:rPr>
      </w:pPr>
      <w:r w:rsidRPr="00816AE1">
        <w:rPr>
          <w:b/>
          <w:spacing w:val="-5"/>
          <w:sz w:val="24"/>
          <w:szCs w:val="24"/>
          <w:lang w:val="en-GB"/>
        </w:rPr>
        <w:t xml:space="preserve">Standard application form for the legalization certificate for category II (not houses) </w:t>
      </w:r>
    </w:p>
    <w:p w14:paraId="08F0C65F" w14:textId="61A71663" w:rsidR="00CC7288" w:rsidRPr="00CC7288" w:rsidRDefault="00C42A91" w:rsidP="00CC7288">
      <w:pPr>
        <w:ind w:left="-21" w:right="-21" w:firstLine="93"/>
        <w:jc w:val="center"/>
        <w:rPr>
          <w:b/>
          <w:lang w:val="en-GB"/>
        </w:rPr>
      </w:pPr>
      <w:r w:rsidRPr="00816AE1">
        <w:rPr>
          <w:b/>
          <w:lang w:val="en-GB"/>
        </w:rPr>
        <w:t>(Completed Construction or Substantially Completed Construction)</w:t>
      </w:r>
    </w:p>
    <w:p w14:paraId="48784C42" w14:textId="6225EF03" w:rsidR="00C42A91" w:rsidRPr="00816AE1" w:rsidRDefault="00CC7288" w:rsidP="00C42A91">
      <w:pPr>
        <w:spacing w:before="31"/>
        <w:ind w:left="82" w:right="593"/>
        <w:jc w:val="center"/>
        <w:rPr>
          <w:lang w:val="en-GB"/>
        </w:rPr>
      </w:pPr>
      <w:r w:rsidRPr="00816AE1">
        <w:rPr>
          <w:noProof/>
          <w:lang w:val="en-US"/>
        </w:rPr>
        <mc:AlternateContent>
          <mc:Choice Requires="wps">
            <w:drawing>
              <wp:anchor distT="0" distB="0" distL="114300" distR="114300" simplePos="0" relativeHeight="251791360" behindDoc="1" locked="0" layoutInCell="1" allowOverlap="1" wp14:anchorId="0C3539DF" wp14:editId="03A4BB03">
                <wp:simplePos x="0" y="0"/>
                <wp:positionH relativeFrom="page">
                  <wp:posOffset>4721429</wp:posOffset>
                </wp:positionH>
                <wp:positionV relativeFrom="page">
                  <wp:posOffset>3235097</wp:posOffset>
                </wp:positionV>
                <wp:extent cx="2136775" cy="849630"/>
                <wp:effectExtent l="0" t="0" r="15875" b="7620"/>
                <wp:wrapNone/>
                <wp:docPr id="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19"/>
                              <w:gridCol w:w="1829"/>
                            </w:tblGrid>
                            <w:tr w:rsidR="00996A47" w:rsidRPr="00F258CD" w14:paraId="5C465796" w14:textId="77777777" w:rsidTr="00C42A91">
                              <w:trPr>
                                <w:trHeight w:hRule="exact" w:val="462"/>
                              </w:trPr>
                              <w:tc>
                                <w:tcPr>
                                  <w:tcW w:w="3348" w:type="dxa"/>
                                  <w:gridSpan w:val="2"/>
                                  <w:tcBorders>
                                    <w:top w:val="single" w:sz="5" w:space="0" w:color="000000"/>
                                    <w:left w:val="single" w:sz="5" w:space="0" w:color="000000"/>
                                    <w:bottom w:val="nil"/>
                                    <w:right w:val="single" w:sz="5" w:space="0" w:color="000000"/>
                                  </w:tcBorders>
                                  <w:shd w:val="clear" w:color="auto" w:fill="D7D7D7"/>
                                </w:tcPr>
                                <w:p w14:paraId="5EE6EE06" w14:textId="77777777" w:rsidR="00996A47" w:rsidRPr="00F258CD" w:rsidRDefault="00996A47" w:rsidP="00C42A91">
                                  <w:pPr>
                                    <w:spacing w:before="48"/>
                                    <w:rPr>
                                      <w:sz w:val="16"/>
                                      <w:szCs w:val="16"/>
                                      <w:lang w:val="en-US"/>
                                    </w:rPr>
                                  </w:pPr>
                                  <w:r w:rsidRPr="00F258CD">
                                    <w:rPr>
                                      <w:b/>
                                      <w:sz w:val="16"/>
                                      <w:szCs w:val="16"/>
                                      <w:lang w:val="en-US"/>
                                    </w:rPr>
                                    <w:t xml:space="preserve">To be filled in the office </w:t>
                                  </w:r>
                                  <w:r w:rsidRPr="00F258CD">
                                    <w:rPr>
                                      <w:sz w:val="16"/>
                                      <w:szCs w:val="16"/>
                                      <w:lang w:val="en-US"/>
                                    </w:rPr>
                                    <w:t>(by the Municipality)</w:t>
                                  </w:r>
                                </w:p>
                              </w:tc>
                            </w:tr>
                            <w:tr w:rsidR="00996A47" w:rsidRPr="00F258CD" w14:paraId="056B8C8B" w14:textId="77777777">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119AF58E" w14:textId="77777777" w:rsidR="00996A47" w:rsidRPr="00F258CD" w:rsidRDefault="00996A47">
                                  <w:pPr>
                                    <w:spacing w:line="180" w:lineRule="exact"/>
                                    <w:ind w:left="104"/>
                                    <w:rPr>
                                      <w:sz w:val="16"/>
                                      <w:szCs w:val="16"/>
                                      <w:lang w:val="en-US"/>
                                    </w:rPr>
                                  </w:pPr>
                                  <w:r w:rsidRPr="00F258CD">
                                    <w:rPr>
                                      <w:b/>
                                      <w:spacing w:val="-1"/>
                                      <w:sz w:val="16"/>
                                      <w:szCs w:val="16"/>
                                      <w:lang w:val="en-US"/>
                                    </w:rPr>
                                    <w:t>Reference number</w:t>
                                  </w:r>
                                  <w:r w:rsidRPr="00F258CD">
                                    <w:rPr>
                                      <w:b/>
                                      <w:sz w:val="16"/>
                                      <w:szCs w:val="16"/>
                                      <w:lang w:val="en-U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0CAF6D2" w14:textId="77777777" w:rsidR="00996A47" w:rsidRPr="00F258CD" w:rsidRDefault="00996A47">
                                  <w:pPr>
                                    <w:rPr>
                                      <w:lang w:val="en-US"/>
                                    </w:rPr>
                                  </w:pPr>
                                </w:p>
                              </w:tc>
                            </w:tr>
                            <w:tr w:rsidR="00996A47" w:rsidRPr="00F258CD" w14:paraId="2D34B218" w14:textId="77777777">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09FB5118" w14:textId="77777777" w:rsidR="00996A47" w:rsidRPr="00F258CD" w:rsidRDefault="00996A47">
                                  <w:pPr>
                                    <w:spacing w:before="53"/>
                                    <w:ind w:left="104"/>
                                    <w:rPr>
                                      <w:sz w:val="16"/>
                                      <w:szCs w:val="16"/>
                                      <w:lang w:val="en-US"/>
                                    </w:rPr>
                                  </w:pPr>
                                  <w:r w:rsidRPr="00F258CD">
                                    <w:rPr>
                                      <w:b/>
                                      <w:spacing w:val="-1"/>
                                      <w:sz w:val="16"/>
                                      <w:szCs w:val="16"/>
                                      <w:lang w:val="en-US"/>
                                    </w:rPr>
                                    <w:t>Date of admission</w:t>
                                  </w:r>
                                  <w:r w:rsidRPr="00F258CD">
                                    <w:rPr>
                                      <w:b/>
                                      <w:sz w:val="16"/>
                                      <w:szCs w:val="16"/>
                                      <w:lang w:val="en-U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962C538" w14:textId="77777777" w:rsidR="00996A47" w:rsidRPr="00F258CD" w:rsidRDefault="00996A47">
                                  <w:pPr>
                                    <w:rPr>
                                      <w:lang w:val="en-US"/>
                                    </w:rPr>
                                  </w:pPr>
                                </w:p>
                              </w:tc>
                            </w:tr>
                          </w:tbl>
                          <w:p w14:paraId="59A109F5" w14:textId="77777777" w:rsidR="00996A47" w:rsidRPr="00F258CD" w:rsidRDefault="00996A47" w:rsidP="00C42A91">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539DF" id="_x0000_t202" coordsize="21600,21600" o:spt="202" path="m,l,21600r21600,l21600,xe">
                <v:stroke joinstyle="miter"/>
                <v:path gradientshapeok="t" o:connecttype="rect"/>
              </v:shapetype>
              <v:shape id="_x0000_s1039" type="#_x0000_t202" style="position:absolute;left:0;text-align:left;margin-left:371.75pt;margin-top:254.75pt;width:168.25pt;height:66.9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KH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&#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19"/>
                        <w:gridCol w:w="1829"/>
                      </w:tblGrid>
                      <w:tr w:rsidR="00996A47" w:rsidRPr="00F258CD" w14:paraId="5C465796" w14:textId="77777777" w:rsidTr="00C42A91">
                        <w:trPr>
                          <w:trHeight w:hRule="exact" w:val="462"/>
                        </w:trPr>
                        <w:tc>
                          <w:tcPr>
                            <w:tcW w:w="3348" w:type="dxa"/>
                            <w:gridSpan w:val="2"/>
                            <w:tcBorders>
                              <w:top w:val="single" w:sz="5" w:space="0" w:color="000000"/>
                              <w:left w:val="single" w:sz="5" w:space="0" w:color="000000"/>
                              <w:bottom w:val="nil"/>
                              <w:right w:val="single" w:sz="5" w:space="0" w:color="000000"/>
                            </w:tcBorders>
                            <w:shd w:val="clear" w:color="auto" w:fill="D7D7D7"/>
                          </w:tcPr>
                          <w:p w14:paraId="5EE6EE06" w14:textId="77777777" w:rsidR="00996A47" w:rsidRPr="00F258CD" w:rsidRDefault="00996A47" w:rsidP="00C42A91">
                            <w:pPr>
                              <w:spacing w:before="48"/>
                              <w:rPr>
                                <w:sz w:val="16"/>
                                <w:szCs w:val="16"/>
                                <w:lang w:val="en-US"/>
                              </w:rPr>
                            </w:pPr>
                            <w:r w:rsidRPr="00F258CD">
                              <w:rPr>
                                <w:b/>
                                <w:sz w:val="16"/>
                                <w:szCs w:val="16"/>
                                <w:lang w:val="en-US"/>
                              </w:rPr>
                              <w:t xml:space="preserve">To be filled in the office </w:t>
                            </w:r>
                            <w:r w:rsidRPr="00F258CD">
                              <w:rPr>
                                <w:sz w:val="16"/>
                                <w:szCs w:val="16"/>
                                <w:lang w:val="en-US"/>
                              </w:rPr>
                              <w:t>(by the Municipality)</w:t>
                            </w:r>
                          </w:p>
                        </w:tc>
                      </w:tr>
                      <w:tr w:rsidR="00996A47" w:rsidRPr="00F258CD" w14:paraId="056B8C8B" w14:textId="77777777">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119AF58E" w14:textId="77777777" w:rsidR="00996A47" w:rsidRPr="00F258CD" w:rsidRDefault="00996A47">
                            <w:pPr>
                              <w:spacing w:line="180" w:lineRule="exact"/>
                              <w:ind w:left="104"/>
                              <w:rPr>
                                <w:sz w:val="16"/>
                                <w:szCs w:val="16"/>
                                <w:lang w:val="en-US"/>
                              </w:rPr>
                            </w:pPr>
                            <w:r w:rsidRPr="00F258CD">
                              <w:rPr>
                                <w:b/>
                                <w:spacing w:val="-1"/>
                                <w:sz w:val="16"/>
                                <w:szCs w:val="16"/>
                                <w:lang w:val="en-US"/>
                              </w:rPr>
                              <w:t>Reference number</w:t>
                            </w:r>
                            <w:r w:rsidRPr="00F258CD">
                              <w:rPr>
                                <w:b/>
                                <w:sz w:val="16"/>
                                <w:szCs w:val="16"/>
                                <w:lang w:val="en-U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0CAF6D2" w14:textId="77777777" w:rsidR="00996A47" w:rsidRPr="00F258CD" w:rsidRDefault="00996A47">
                            <w:pPr>
                              <w:rPr>
                                <w:lang w:val="en-US"/>
                              </w:rPr>
                            </w:pPr>
                          </w:p>
                        </w:tc>
                      </w:tr>
                      <w:tr w:rsidR="00996A47" w:rsidRPr="00F258CD" w14:paraId="2D34B218" w14:textId="77777777">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09FB5118" w14:textId="77777777" w:rsidR="00996A47" w:rsidRPr="00F258CD" w:rsidRDefault="00996A47">
                            <w:pPr>
                              <w:spacing w:before="53"/>
                              <w:ind w:left="104"/>
                              <w:rPr>
                                <w:sz w:val="16"/>
                                <w:szCs w:val="16"/>
                                <w:lang w:val="en-US"/>
                              </w:rPr>
                            </w:pPr>
                            <w:r w:rsidRPr="00F258CD">
                              <w:rPr>
                                <w:b/>
                                <w:spacing w:val="-1"/>
                                <w:sz w:val="16"/>
                                <w:szCs w:val="16"/>
                                <w:lang w:val="en-US"/>
                              </w:rPr>
                              <w:t>Date of admission</w:t>
                            </w:r>
                            <w:r w:rsidRPr="00F258CD">
                              <w:rPr>
                                <w:b/>
                                <w:sz w:val="16"/>
                                <w:szCs w:val="16"/>
                                <w:lang w:val="en-U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962C538" w14:textId="77777777" w:rsidR="00996A47" w:rsidRPr="00F258CD" w:rsidRDefault="00996A47">
                            <w:pPr>
                              <w:rPr>
                                <w:lang w:val="en-US"/>
                              </w:rPr>
                            </w:pPr>
                          </w:p>
                        </w:tc>
                      </w:tr>
                    </w:tbl>
                    <w:p w14:paraId="59A109F5" w14:textId="77777777" w:rsidR="00996A47" w:rsidRPr="00F258CD" w:rsidRDefault="00996A47" w:rsidP="00C42A91">
                      <w:pPr>
                        <w:rPr>
                          <w:lang w:val="en-US"/>
                        </w:rPr>
                      </w:pPr>
                    </w:p>
                  </w:txbxContent>
                </v:textbox>
                <w10:wrap anchorx="page" anchory="page"/>
              </v:shape>
            </w:pict>
          </mc:Fallback>
        </mc:AlternateContent>
      </w:r>
      <w:r w:rsidR="00C42A91" w:rsidRPr="00816AE1">
        <w:rPr>
          <w:lang w:val="en-GB"/>
        </w:rPr>
        <w:br w:type="column"/>
      </w:r>
    </w:p>
    <w:p w14:paraId="4A125EB0" w14:textId="77777777" w:rsidR="00C42A91" w:rsidRPr="00816AE1" w:rsidRDefault="00C42A91" w:rsidP="00C42A91">
      <w:pPr>
        <w:spacing w:before="31"/>
        <w:ind w:left="82" w:right="593"/>
        <w:jc w:val="center"/>
        <w:rPr>
          <w:lang w:val="en-GB"/>
        </w:rPr>
        <w:sectPr w:rsidR="00C42A91" w:rsidRPr="00816AE1">
          <w:type w:val="continuous"/>
          <w:pgSz w:w="12240" w:h="15840"/>
          <w:pgMar w:top="700" w:right="1120" w:bottom="280" w:left="620" w:header="720" w:footer="720" w:gutter="0"/>
          <w:cols w:num="3" w:space="720" w:equalWidth="0">
            <w:col w:w="1378" w:space="816"/>
            <w:col w:w="6253" w:space="632"/>
            <w:col w:w="1421"/>
          </w:cols>
        </w:sectPr>
      </w:pPr>
      <w:r w:rsidRPr="00816AE1">
        <w:rPr>
          <w:b/>
          <w:lang w:val="en-GB"/>
        </w:rPr>
        <w:t>Logo of the Municipality</w:t>
      </w:r>
    </w:p>
    <w:p w14:paraId="3DC75031" w14:textId="2E75B3EB" w:rsidR="00C42A91" w:rsidRPr="00816AE1" w:rsidRDefault="00C42A91" w:rsidP="00C42A91">
      <w:pPr>
        <w:spacing w:line="200" w:lineRule="exact"/>
        <w:rPr>
          <w:lang w:val="en-GB"/>
        </w:rPr>
      </w:pPr>
    </w:p>
    <w:p w14:paraId="225C41DE" w14:textId="77777777" w:rsidR="00C42A91" w:rsidRPr="00816AE1" w:rsidRDefault="00C42A91" w:rsidP="00C42A91">
      <w:pPr>
        <w:spacing w:line="200" w:lineRule="exact"/>
        <w:rPr>
          <w:lang w:val="en-GB"/>
        </w:rPr>
      </w:pPr>
    </w:p>
    <w:p w14:paraId="4857A1DD" w14:textId="77777777" w:rsidR="00C42A91" w:rsidRPr="00816AE1" w:rsidRDefault="00C42A91" w:rsidP="00C42A91">
      <w:pPr>
        <w:spacing w:before="24"/>
        <w:ind w:left="100" w:right="4110"/>
        <w:rPr>
          <w:b/>
          <w:spacing w:val="-1"/>
          <w:sz w:val="24"/>
          <w:szCs w:val="24"/>
          <w:lang w:val="en-GB"/>
        </w:rPr>
      </w:pPr>
      <w:r w:rsidRPr="00816AE1">
        <w:rPr>
          <w:lang w:val="en-GB"/>
        </w:rPr>
        <w:t xml:space="preserve"> Construction is categorized according to the Administrative Instruction MESP-no. 04/2017 on the Construction Categorization, Annex 1 and </w:t>
      </w:r>
      <w:r w:rsidRPr="00816AE1">
        <w:rPr>
          <w:iCs/>
          <w:lang w:val="en-GB"/>
        </w:rPr>
        <w:t xml:space="preserve">2 </w:t>
      </w:r>
    </w:p>
    <w:p w14:paraId="64E9684F" w14:textId="77777777" w:rsidR="00C42A91" w:rsidRPr="00816AE1" w:rsidRDefault="00C42A91" w:rsidP="00C42A91">
      <w:pPr>
        <w:spacing w:line="200" w:lineRule="exact"/>
        <w:rPr>
          <w:lang w:val="en-GB"/>
        </w:rPr>
      </w:pPr>
    </w:p>
    <w:tbl>
      <w:tblPr>
        <w:tblW w:w="0" w:type="auto"/>
        <w:tblInd w:w="577" w:type="dxa"/>
        <w:tblLayout w:type="fixed"/>
        <w:tblCellMar>
          <w:left w:w="0" w:type="dxa"/>
          <w:right w:w="0" w:type="dxa"/>
        </w:tblCellMar>
        <w:tblLook w:val="01E0" w:firstRow="1" w:lastRow="1" w:firstColumn="1" w:lastColumn="1" w:noHBand="0" w:noVBand="0"/>
      </w:tblPr>
      <w:tblGrid>
        <w:gridCol w:w="1167"/>
        <w:gridCol w:w="2076"/>
        <w:gridCol w:w="1748"/>
        <w:gridCol w:w="900"/>
        <w:gridCol w:w="1102"/>
        <w:gridCol w:w="538"/>
        <w:gridCol w:w="2271"/>
      </w:tblGrid>
      <w:tr w:rsidR="00C42A91" w:rsidRPr="00816AE1" w14:paraId="588D1DF5" w14:textId="77777777" w:rsidTr="00C42A91">
        <w:trPr>
          <w:trHeight w:hRule="exact" w:val="764"/>
        </w:trPr>
        <w:tc>
          <w:tcPr>
            <w:tcW w:w="3243" w:type="dxa"/>
            <w:gridSpan w:val="2"/>
            <w:tcBorders>
              <w:top w:val="single" w:sz="6" w:space="0" w:color="000000"/>
              <w:left w:val="single" w:sz="6" w:space="0" w:color="000000"/>
              <w:bottom w:val="single" w:sz="4" w:space="0" w:color="auto"/>
              <w:right w:val="single" w:sz="6" w:space="0" w:color="000000"/>
            </w:tcBorders>
          </w:tcPr>
          <w:p w14:paraId="07A3F28E" w14:textId="77777777" w:rsidR="00C42A91" w:rsidRPr="00816AE1" w:rsidRDefault="00C42A91" w:rsidP="00C42A91">
            <w:pPr>
              <w:spacing w:before="72"/>
              <w:ind w:left="105"/>
              <w:rPr>
                <w:lang w:val="en-GB"/>
              </w:rPr>
            </w:pPr>
            <w:r w:rsidRPr="00816AE1">
              <w:rPr>
                <w:b/>
                <w:lang w:val="en-GB"/>
              </w:rPr>
              <w:t>1.</w:t>
            </w:r>
            <w:r w:rsidRPr="00816AE1">
              <w:rPr>
                <w:b/>
                <w:spacing w:val="5"/>
                <w:lang w:val="en-GB"/>
              </w:rPr>
              <w:t xml:space="preserve"> </w:t>
            </w:r>
            <w:r w:rsidRPr="00816AE1">
              <w:rPr>
                <w:b/>
                <w:spacing w:val="1"/>
                <w:lang w:val="en-GB"/>
              </w:rPr>
              <w:t>Information on the applicant</w:t>
            </w:r>
          </w:p>
        </w:tc>
        <w:tc>
          <w:tcPr>
            <w:tcW w:w="6559" w:type="dxa"/>
            <w:gridSpan w:val="5"/>
            <w:tcBorders>
              <w:top w:val="single" w:sz="6" w:space="0" w:color="000000"/>
              <w:left w:val="single" w:sz="6" w:space="0" w:color="000000"/>
              <w:bottom w:val="single" w:sz="4" w:space="0" w:color="auto"/>
              <w:right w:val="single" w:sz="6" w:space="0" w:color="000000"/>
            </w:tcBorders>
          </w:tcPr>
          <w:p w14:paraId="379CF1BA" w14:textId="77777777" w:rsidR="00C42A91" w:rsidRPr="00816AE1" w:rsidRDefault="00C42A91" w:rsidP="00C42A91">
            <w:pPr>
              <w:spacing w:before="46"/>
              <w:ind w:left="105"/>
              <w:rPr>
                <w:lang w:val="en-GB"/>
              </w:rPr>
            </w:pPr>
            <w:r w:rsidRPr="00816AE1">
              <w:rPr>
                <w:lang w:val="en-GB"/>
              </w:rPr>
              <w:t xml:space="preserve">Is the applicant an authorized representative?      </w:t>
            </w:r>
            <w:r w:rsidRPr="00816AE1">
              <w:rPr>
                <w:spacing w:val="2"/>
                <w:lang w:val="en-GB"/>
              </w:rPr>
              <w:t xml:space="preserve">      </w:t>
            </w:r>
            <w:r w:rsidRPr="00816AE1">
              <w:rPr>
                <w:spacing w:val="5"/>
                <w:lang w:val="en-GB"/>
              </w:rPr>
              <w:t>N</w:t>
            </w:r>
            <w:r w:rsidRPr="00816AE1">
              <w:rPr>
                <w:lang w:val="en-GB"/>
              </w:rPr>
              <w:t xml:space="preserve">o        </w:t>
            </w:r>
            <w:r w:rsidRPr="00816AE1">
              <w:rPr>
                <w:spacing w:val="37"/>
                <w:lang w:val="en-GB"/>
              </w:rPr>
              <w:t xml:space="preserve">   </w:t>
            </w:r>
            <w:r w:rsidRPr="00816AE1">
              <w:rPr>
                <w:spacing w:val="1"/>
                <w:lang w:val="en-GB"/>
              </w:rPr>
              <w:t>Yes</w:t>
            </w:r>
          </w:p>
          <w:p w14:paraId="1AF232A1" w14:textId="77777777" w:rsidR="00C42A91" w:rsidRPr="00816AE1" w:rsidRDefault="00C42A91" w:rsidP="00C42A91">
            <w:pPr>
              <w:spacing w:before="46"/>
              <w:ind w:left="105"/>
              <w:rPr>
                <w:sz w:val="18"/>
                <w:szCs w:val="18"/>
                <w:lang w:val="en-GB"/>
              </w:rPr>
            </w:pPr>
            <w:r w:rsidRPr="00816AE1">
              <w:rPr>
                <w:sz w:val="18"/>
                <w:szCs w:val="18"/>
                <w:lang w:val="en-GB"/>
              </w:rPr>
              <w:t>If yes, in the application is attached the notarized agreement with the owner of the construction without permit.</w:t>
            </w:r>
          </w:p>
        </w:tc>
      </w:tr>
      <w:tr w:rsidR="00C42A91" w:rsidRPr="00816AE1" w14:paraId="70E00751" w14:textId="77777777" w:rsidTr="00C42A91">
        <w:trPr>
          <w:trHeight w:hRule="exact" w:val="453"/>
        </w:trPr>
        <w:tc>
          <w:tcPr>
            <w:tcW w:w="1167" w:type="dxa"/>
            <w:tcBorders>
              <w:top w:val="single" w:sz="4" w:space="0" w:color="auto"/>
              <w:left w:val="single" w:sz="5" w:space="0" w:color="000000"/>
              <w:bottom w:val="single" w:sz="5" w:space="0" w:color="000000"/>
              <w:right w:val="single" w:sz="5" w:space="0" w:color="000000"/>
            </w:tcBorders>
          </w:tcPr>
          <w:p w14:paraId="31C2EE1F" w14:textId="77777777" w:rsidR="00C42A91" w:rsidRPr="00816AE1" w:rsidRDefault="00C42A91" w:rsidP="00C42A91">
            <w:pPr>
              <w:ind w:left="503"/>
              <w:rPr>
                <w:lang w:val="en-GB"/>
              </w:rPr>
            </w:pPr>
            <w:r w:rsidRPr="00816AE1">
              <w:rPr>
                <w:lang w:val="en-GB"/>
              </w:rPr>
              <w:t>Name:</w:t>
            </w:r>
          </w:p>
        </w:tc>
        <w:tc>
          <w:tcPr>
            <w:tcW w:w="3824" w:type="dxa"/>
            <w:gridSpan w:val="2"/>
            <w:tcBorders>
              <w:top w:val="single" w:sz="4" w:space="0" w:color="auto"/>
              <w:left w:val="single" w:sz="5" w:space="0" w:color="000000"/>
              <w:bottom w:val="single" w:sz="5" w:space="0" w:color="000000"/>
              <w:right w:val="single" w:sz="5" w:space="0" w:color="000000"/>
            </w:tcBorders>
          </w:tcPr>
          <w:p w14:paraId="1E35F002" w14:textId="77777777" w:rsidR="00C42A91" w:rsidRPr="00816AE1" w:rsidRDefault="00C42A91" w:rsidP="00C42A91">
            <w:pPr>
              <w:rPr>
                <w:lang w:val="en-GB"/>
              </w:rPr>
            </w:pPr>
          </w:p>
        </w:tc>
        <w:tc>
          <w:tcPr>
            <w:tcW w:w="900" w:type="dxa"/>
            <w:tcBorders>
              <w:top w:val="single" w:sz="4" w:space="0" w:color="auto"/>
              <w:left w:val="single" w:sz="5" w:space="0" w:color="000000"/>
              <w:bottom w:val="single" w:sz="5" w:space="0" w:color="000000"/>
              <w:right w:val="single" w:sz="5" w:space="0" w:color="000000"/>
            </w:tcBorders>
          </w:tcPr>
          <w:p w14:paraId="164540EA" w14:textId="77777777" w:rsidR="00C42A91" w:rsidRPr="00816AE1" w:rsidRDefault="00C42A91" w:rsidP="00C42A91">
            <w:pPr>
              <w:spacing w:before="51"/>
              <w:ind w:left="105"/>
              <w:rPr>
                <w:lang w:val="en-GB"/>
              </w:rPr>
            </w:pPr>
            <w:r w:rsidRPr="00816AE1">
              <w:rPr>
                <w:spacing w:val="-6"/>
                <w:lang w:val="en-GB"/>
              </w:rPr>
              <w:t>I</w:t>
            </w:r>
            <w:r w:rsidRPr="00816AE1">
              <w:rPr>
                <w:lang w:val="en-GB"/>
              </w:rPr>
              <w:t>D no.:</w:t>
            </w:r>
          </w:p>
        </w:tc>
        <w:tc>
          <w:tcPr>
            <w:tcW w:w="3911" w:type="dxa"/>
            <w:gridSpan w:val="3"/>
            <w:tcBorders>
              <w:top w:val="single" w:sz="4" w:space="0" w:color="auto"/>
              <w:left w:val="single" w:sz="5" w:space="0" w:color="000000"/>
              <w:bottom w:val="single" w:sz="5" w:space="0" w:color="000000"/>
              <w:right w:val="single" w:sz="5" w:space="0" w:color="000000"/>
            </w:tcBorders>
          </w:tcPr>
          <w:p w14:paraId="79D80FB8" w14:textId="77777777" w:rsidR="00C42A91" w:rsidRPr="00816AE1" w:rsidRDefault="00C42A91" w:rsidP="00C42A91">
            <w:pPr>
              <w:rPr>
                <w:lang w:val="en-GB"/>
              </w:rPr>
            </w:pPr>
          </w:p>
        </w:tc>
      </w:tr>
      <w:tr w:rsidR="00C42A91" w:rsidRPr="00816AE1" w14:paraId="301CC9CF" w14:textId="77777777" w:rsidTr="00C42A91">
        <w:trPr>
          <w:trHeight w:hRule="exact" w:val="455"/>
        </w:trPr>
        <w:tc>
          <w:tcPr>
            <w:tcW w:w="1167" w:type="dxa"/>
            <w:tcBorders>
              <w:top w:val="single" w:sz="5" w:space="0" w:color="000000"/>
              <w:left w:val="single" w:sz="5" w:space="0" w:color="000000"/>
              <w:bottom w:val="single" w:sz="5" w:space="0" w:color="000000"/>
              <w:right w:val="single" w:sz="5" w:space="0" w:color="000000"/>
            </w:tcBorders>
          </w:tcPr>
          <w:p w14:paraId="6BD13082" w14:textId="77777777" w:rsidR="00C42A91" w:rsidRPr="00816AE1" w:rsidRDefault="00C42A91" w:rsidP="00C42A91">
            <w:pPr>
              <w:ind w:left="307"/>
              <w:rPr>
                <w:lang w:val="en-GB"/>
              </w:rPr>
            </w:pPr>
            <w:r w:rsidRPr="00816AE1">
              <w:rPr>
                <w:lang w:val="en-GB"/>
              </w:rPr>
              <w:t>Ad</w:t>
            </w:r>
            <w:r w:rsidRPr="00816AE1">
              <w:rPr>
                <w:spacing w:val="-1"/>
                <w:lang w:val="en-GB"/>
              </w:rPr>
              <w:t>dress</w:t>
            </w:r>
            <w:r w:rsidRPr="00816AE1">
              <w:rPr>
                <w:lang w:val="en-GB"/>
              </w:rPr>
              <w:t>:</w:t>
            </w:r>
          </w:p>
        </w:tc>
        <w:tc>
          <w:tcPr>
            <w:tcW w:w="8635" w:type="dxa"/>
            <w:gridSpan w:val="6"/>
            <w:tcBorders>
              <w:top w:val="nil"/>
              <w:left w:val="single" w:sz="5" w:space="0" w:color="000000"/>
              <w:bottom w:val="nil"/>
              <w:right w:val="single" w:sz="5" w:space="0" w:color="000000"/>
            </w:tcBorders>
          </w:tcPr>
          <w:p w14:paraId="533EED27" w14:textId="77777777" w:rsidR="00C42A91" w:rsidRPr="00816AE1" w:rsidRDefault="00C42A91" w:rsidP="00C42A91">
            <w:pPr>
              <w:rPr>
                <w:lang w:val="en-GB"/>
              </w:rPr>
            </w:pPr>
          </w:p>
        </w:tc>
      </w:tr>
      <w:tr w:rsidR="00C42A91" w:rsidRPr="00816AE1" w14:paraId="225558D8" w14:textId="77777777" w:rsidTr="00C42A91">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5B76DF77" w14:textId="77777777" w:rsidR="00C42A91" w:rsidRPr="00816AE1" w:rsidRDefault="00C42A91" w:rsidP="00C42A91">
            <w:pPr>
              <w:spacing w:before="75"/>
              <w:ind w:left="172"/>
              <w:rPr>
                <w:lang w:val="en-GB"/>
              </w:rPr>
            </w:pPr>
            <w:r w:rsidRPr="00816AE1">
              <w:rPr>
                <w:lang w:val="en-GB"/>
              </w:rPr>
              <w:t>T</w:t>
            </w:r>
            <w:r w:rsidRPr="00816AE1">
              <w:rPr>
                <w:spacing w:val="-1"/>
                <w:lang w:val="en-GB"/>
              </w:rPr>
              <w:t>e</w:t>
            </w:r>
            <w:r w:rsidRPr="00816AE1">
              <w:rPr>
                <w:lang w:val="en-GB"/>
              </w:rPr>
              <w:t>l</w:t>
            </w:r>
            <w:r w:rsidRPr="00816AE1">
              <w:rPr>
                <w:spacing w:val="-1"/>
                <w:lang w:val="en-GB"/>
              </w:rPr>
              <w:t>e</w:t>
            </w:r>
            <w:r w:rsidRPr="00816AE1">
              <w:rPr>
                <w:lang w:val="en-GB"/>
              </w:rPr>
              <w:t>phone</w:t>
            </w:r>
          </w:p>
        </w:tc>
        <w:tc>
          <w:tcPr>
            <w:tcW w:w="5826" w:type="dxa"/>
            <w:gridSpan w:val="4"/>
            <w:tcBorders>
              <w:top w:val="single" w:sz="5" w:space="0" w:color="000000"/>
              <w:left w:val="single" w:sz="5" w:space="0" w:color="000000"/>
              <w:bottom w:val="single" w:sz="5" w:space="0" w:color="000000"/>
              <w:right w:val="single" w:sz="5" w:space="0" w:color="000000"/>
            </w:tcBorders>
          </w:tcPr>
          <w:p w14:paraId="7A67CD31" w14:textId="77777777" w:rsidR="00C42A91" w:rsidRPr="00816AE1" w:rsidRDefault="00C42A91" w:rsidP="00C42A91">
            <w:pPr>
              <w:rPr>
                <w:lang w:val="en-GB"/>
              </w:rPr>
            </w:pPr>
          </w:p>
        </w:tc>
        <w:tc>
          <w:tcPr>
            <w:tcW w:w="538" w:type="dxa"/>
            <w:tcBorders>
              <w:top w:val="single" w:sz="5" w:space="0" w:color="000000"/>
              <w:left w:val="single" w:sz="5" w:space="0" w:color="000000"/>
              <w:bottom w:val="single" w:sz="5" w:space="0" w:color="000000"/>
              <w:right w:val="single" w:sz="5" w:space="0" w:color="000000"/>
            </w:tcBorders>
          </w:tcPr>
          <w:p w14:paraId="7B37BF64"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1056" behindDoc="1" locked="0" layoutInCell="1" allowOverlap="1" wp14:anchorId="3DED7D52" wp14:editId="5AED9611">
                      <wp:simplePos x="0" y="0"/>
                      <wp:positionH relativeFrom="page">
                        <wp:posOffset>83820</wp:posOffset>
                      </wp:positionH>
                      <wp:positionV relativeFrom="paragraph">
                        <wp:posOffset>105571</wp:posOffset>
                      </wp:positionV>
                      <wp:extent cx="146050" cy="146050"/>
                      <wp:effectExtent l="0" t="0" r="25400" b="25400"/>
                      <wp:wrapNone/>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84"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1B63E" id="Group 59" o:spid="_x0000_s1026" style="position:absolute;margin-left:6.6pt;margin-top:8.3pt;width:11.5pt;height:11.5pt;z-index:-251495424;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">
                      <v:shape id="Freeform 60" o:spid="_x0000_s1027" style="position:absolute;left:8340;top:4978;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0JMIA&#10;AADbAAAADwAAAGRycy9kb3ducmV2LnhtbESPQYvCMBSE7wv7H8Jb8CJrqoiUrlFEEfQktovnR/O2&#10;KTYvpYm1/nsjCHscZuYbZrkebCN66nztWMF0koAgLp2uuVLwW+y/UxA+IGtsHJOCB3lYrz4/lphp&#10;d+cz9XmoRISwz1CBCaHNpPSlIYt+4lri6P25zmKIsquk7vAe4baRsyRZSIs1xwWDLW0Nldf8ZhVc&#10;z+PTIm8Tc+ltWhab/fi4u5BSo69h8wMi0BD+w+/2QStI5/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bQkwgAAANsAAAAPAAAAAAAAAAAAAAAAAJgCAABkcnMvZG93&#10;bnJldi54bWxQSwUGAAAAAAQABAD1AAAAhwM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24B6636E" w14:textId="77777777" w:rsidR="00C42A91" w:rsidRPr="00816AE1" w:rsidRDefault="00C42A91" w:rsidP="00C42A91">
            <w:pPr>
              <w:spacing w:before="6" w:line="120" w:lineRule="exact"/>
              <w:rPr>
                <w:lang w:val="en-GB"/>
              </w:rPr>
            </w:pPr>
          </w:p>
          <w:p w14:paraId="04112F6F" w14:textId="77777777" w:rsidR="00C42A91" w:rsidRPr="00816AE1" w:rsidRDefault="00C42A91" w:rsidP="00C42A91">
            <w:pPr>
              <w:spacing w:line="200" w:lineRule="exact"/>
              <w:ind w:left="107" w:right="246"/>
              <w:jc w:val="both"/>
              <w:rPr>
                <w:lang w:val="en-GB"/>
              </w:rPr>
            </w:pPr>
            <w:r w:rsidRPr="00816AE1">
              <w:rPr>
                <w:lang w:val="en-GB"/>
              </w:rPr>
              <w:t>Contact via phone or email?</w:t>
            </w:r>
          </w:p>
        </w:tc>
      </w:tr>
      <w:tr w:rsidR="00C42A91" w:rsidRPr="00816AE1" w14:paraId="5193B31B" w14:textId="77777777" w:rsidTr="00C42A91">
        <w:trPr>
          <w:trHeight w:hRule="exact" w:val="437"/>
        </w:trPr>
        <w:tc>
          <w:tcPr>
            <w:tcW w:w="1167" w:type="dxa"/>
            <w:tcBorders>
              <w:top w:val="single" w:sz="5" w:space="0" w:color="000000"/>
              <w:left w:val="single" w:sz="5" w:space="0" w:color="000000"/>
              <w:bottom w:val="single" w:sz="5" w:space="0" w:color="000000"/>
              <w:right w:val="single" w:sz="5" w:space="0" w:color="000000"/>
            </w:tcBorders>
          </w:tcPr>
          <w:p w14:paraId="4AA0141F" w14:textId="77777777" w:rsidR="00C42A91" w:rsidRPr="00816AE1" w:rsidRDefault="00C42A91" w:rsidP="00C42A91">
            <w:pPr>
              <w:ind w:left="347"/>
              <w:rPr>
                <w:lang w:val="en-GB"/>
              </w:rPr>
            </w:pPr>
            <w:r w:rsidRPr="00816AE1">
              <w:rPr>
                <w:lang w:val="en-GB"/>
              </w:rPr>
              <w:t>Em</w:t>
            </w:r>
            <w:r w:rsidRPr="00816AE1">
              <w:rPr>
                <w:spacing w:val="-1"/>
                <w:lang w:val="en-GB"/>
              </w:rPr>
              <w:t>a</w:t>
            </w:r>
            <w:r w:rsidRPr="00816AE1">
              <w:rPr>
                <w:lang w:val="en-GB"/>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7A30B469" w14:textId="77777777" w:rsidR="00C42A91" w:rsidRPr="00816AE1" w:rsidRDefault="00C42A91" w:rsidP="00C42A91">
            <w:pPr>
              <w:rPr>
                <w:lang w:val="en-GB"/>
              </w:rPr>
            </w:pPr>
          </w:p>
        </w:tc>
        <w:tc>
          <w:tcPr>
            <w:tcW w:w="538" w:type="dxa"/>
            <w:tcBorders>
              <w:top w:val="single" w:sz="5" w:space="0" w:color="000000"/>
              <w:left w:val="single" w:sz="5" w:space="0" w:color="000000"/>
              <w:bottom w:val="single" w:sz="5" w:space="0" w:color="000000"/>
              <w:right w:val="single" w:sz="5" w:space="0" w:color="000000"/>
            </w:tcBorders>
          </w:tcPr>
          <w:p w14:paraId="39862777"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2080" behindDoc="1" locked="0" layoutInCell="1" allowOverlap="1" wp14:anchorId="67A2FDDD" wp14:editId="72F1F281">
                      <wp:simplePos x="0" y="0"/>
                      <wp:positionH relativeFrom="page">
                        <wp:posOffset>83820</wp:posOffset>
                      </wp:positionH>
                      <wp:positionV relativeFrom="paragraph">
                        <wp:posOffset>81915</wp:posOffset>
                      </wp:positionV>
                      <wp:extent cx="146050" cy="146685"/>
                      <wp:effectExtent l="9525" t="5715" r="6350" b="9525"/>
                      <wp:wrapNone/>
                      <wp:docPr id="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86"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007D4" id="Group 57" o:spid="_x0000_s1026" style="position:absolute;margin-left:6.6pt;margin-top:6.45pt;width:11.5pt;height:11.55pt;z-index:-251494400;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">
                      <v:shape id="Freeform 58" o:spid="_x0000_s1027" style="position:absolute;left:8340;top:5515;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xNMAA&#10;AADbAAAADwAAAGRycy9kb3ducmV2LnhtbESPQYvCMBSE7wv+h/AEb2uqgkjXVEQQPAiuWvD6aN42&#10;pc1LaaJWf71ZEDwOM/MNs1z1thE36nzlWMFknIAgLpyuuFSQn7ffCxA+IGtsHJOCB3lYZYOvJaba&#10;3flIt1MoRYSwT1GBCaFNpfSFIYt+7Fri6P25zmKIsiul7vAe4baR0ySZS4sVxwWDLW0MFfXpahUc&#10;6qBpvc/pmdBlRhdvfvO9UWo07Nc/IAL14RN+t3dawWIO/1/iD5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JxNMAAAADbAAAADwAAAAAAAAAAAAAAAACYAgAAZHJzL2Rvd25y&#10;ZXYueG1sUEsFBgAAAAAEAAQA9QAAAIUDA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6AA4DBDE" w14:textId="77777777" w:rsidR="00C42A91" w:rsidRPr="00816AE1" w:rsidRDefault="00C42A91" w:rsidP="00C42A91">
            <w:pPr>
              <w:rPr>
                <w:lang w:val="en-GB"/>
              </w:rPr>
            </w:pPr>
          </w:p>
        </w:tc>
      </w:tr>
    </w:tbl>
    <w:p w14:paraId="2A4AFC62" w14:textId="77777777" w:rsidR="00C42A91" w:rsidRPr="00816AE1" w:rsidRDefault="00C42A91" w:rsidP="00C42A91">
      <w:pPr>
        <w:spacing w:before="4" w:line="260" w:lineRule="exact"/>
        <w:rPr>
          <w:sz w:val="10"/>
          <w:szCs w:val="10"/>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00"/>
        <w:gridCol w:w="3911"/>
      </w:tblGrid>
      <w:tr w:rsidR="00C42A91" w:rsidRPr="00816AE1" w14:paraId="3BF1556D" w14:textId="77777777" w:rsidTr="00C42A91">
        <w:trPr>
          <w:trHeight w:hRule="exact" w:val="791"/>
        </w:trPr>
        <w:tc>
          <w:tcPr>
            <w:tcW w:w="9802" w:type="dxa"/>
            <w:gridSpan w:val="4"/>
            <w:tcBorders>
              <w:top w:val="single" w:sz="6" w:space="0" w:color="000000"/>
              <w:left w:val="single" w:sz="6" w:space="0" w:color="000000"/>
              <w:bottom w:val="single" w:sz="4" w:space="0" w:color="auto"/>
              <w:right w:val="single" w:sz="6" w:space="0" w:color="000000"/>
            </w:tcBorders>
          </w:tcPr>
          <w:p w14:paraId="19C112D2" w14:textId="77777777" w:rsidR="00C42A91" w:rsidRPr="00816AE1" w:rsidRDefault="00C42A91" w:rsidP="00C42A91">
            <w:pPr>
              <w:spacing w:before="46"/>
              <w:ind w:left="105"/>
              <w:rPr>
                <w:b/>
                <w:spacing w:val="-1"/>
                <w:lang w:val="en-GB"/>
              </w:rPr>
            </w:pPr>
            <w:r w:rsidRPr="00816AE1">
              <w:rPr>
                <w:b/>
                <w:lang w:val="en-GB"/>
              </w:rPr>
              <w:t>2.</w:t>
            </w:r>
            <w:r w:rsidRPr="00816AE1">
              <w:rPr>
                <w:b/>
                <w:spacing w:val="5"/>
                <w:lang w:val="en-GB"/>
              </w:rPr>
              <w:t xml:space="preserve"> </w:t>
            </w:r>
            <w:r w:rsidRPr="00816AE1">
              <w:rPr>
                <w:b/>
                <w:spacing w:val="1"/>
                <w:lang w:val="en-GB"/>
              </w:rPr>
              <w:t xml:space="preserve">Information on the owner of the construction </w:t>
            </w:r>
          </w:p>
          <w:p w14:paraId="1EFBC640" w14:textId="77777777" w:rsidR="00C42A91" w:rsidRPr="00816AE1" w:rsidRDefault="00C42A91" w:rsidP="00C42A91">
            <w:pPr>
              <w:spacing w:before="46"/>
              <w:ind w:left="105"/>
              <w:rPr>
                <w:sz w:val="18"/>
                <w:szCs w:val="18"/>
                <w:lang w:val="en-GB"/>
              </w:rPr>
            </w:pPr>
            <w:r w:rsidRPr="00816AE1">
              <w:rPr>
                <w:b/>
                <w:spacing w:val="-1"/>
                <w:sz w:val="18"/>
                <w:szCs w:val="18"/>
                <w:lang w:val="en-GB"/>
              </w:rPr>
              <w:t>If the application is filed by the owner of the construction without permit, go to table 3.</w:t>
            </w:r>
          </w:p>
        </w:tc>
      </w:tr>
      <w:tr w:rsidR="00C42A91" w:rsidRPr="00816AE1" w14:paraId="476C979B" w14:textId="77777777" w:rsidTr="00C42A91">
        <w:trPr>
          <w:trHeight w:hRule="exact" w:val="453"/>
        </w:trPr>
        <w:tc>
          <w:tcPr>
            <w:tcW w:w="1167" w:type="dxa"/>
            <w:tcBorders>
              <w:top w:val="single" w:sz="4" w:space="0" w:color="auto"/>
              <w:left w:val="single" w:sz="5" w:space="0" w:color="000000"/>
              <w:bottom w:val="single" w:sz="5" w:space="0" w:color="000000"/>
              <w:right w:val="single" w:sz="6" w:space="0" w:color="000000"/>
            </w:tcBorders>
          </w:tcPr>
          <w:p w14:paraId="6D39D509" w14:textId="77777777" w:rsidR="00C42A91" w:rsidRPr="00816AE1" w:rsidRDefault="00C42A91" w:rsidP="00C42A91">
            <w:pPr>
              <w:rPr>
                <w:lang w:val="en-GB"/>
              </w:rPr>
            </w:pPr>
            <w:r w:rsidRPr="00816AE1">
              <w:rPr>
                <w:lang w:val="en-GB"/>
              </w:rPr>
              <w:t>Name:</w:t>
            </w:r>
          </w:p>
        </w:tc>
        <w:tc>
          <w:tcPr>
            <w:tcW w:w="3824" w:type="dxa"/>
            <w:tcBorders>
              <w:top w:val="single" w:sz="4" w:space="0" w:color="auto"/>
              <w:left w:val="single" w:sz="6" w:space="0" w:color="000000"/>
              <w:bottom w:val="single" w:sz="5" w:space="0" w:color="000000"/>
              <w:right w:val="single" w:sz="6" w:space="0" w:color="000000"/>
            </w:tcBorders>
          </w:tcPr>
          <w:p w14:paraId="5EAEA4E4" w14:textId="77777777" w:rsidR="00C42A91" w:rsidRPr="00816AE1" w:rsidRDefault="00C42A91" w:rsidP="00C42A91">
            <w:pPr>
              <w:rPr>
                <w:lang w:val="en-GB"/>
              </w:rPr>
            </w:pPr>
          </w:p>
        </w:tc>
        <w:tc>
          <w:tcPr>
            <w:tcW w:w="900" w:type="dxa"/>
            <w:tcBorders>
              <w:top w:val="single" w:sz="4" w:space="0" w:color="auto"/>
              <w:left w:val="single" w:sz="6" w:space="0" w:color="000000"/>
              <w:bottom w:val="single" w:sz="5" w:space="0" w:color="000000"/>
              <w:right w:val="single" w:sz="6" w:space="0" w:color="000000"/>
            </w:tcBorders>
          </w:tcPr>
          <w:p w14:paraId="6CF8AAF2" w14:textId="77777777" w:rsidR="00C42A91" w:rsidRPr="00816AE1" w:rsidRDefault="00C42A91" w:rsidP="00C42A91">
            <w:pPr>
              <w:spacing w:before="51"/>
              <w:ind w:left="105"/>
              <w:rPr>
                <w:lang w:val="en-GB"/>
              </w:rPr>
            </w:pPr>
            <w:r w:rsidRPr="00816AE1">
              <w:rPr>
                <w:spacing w:val="-6"/>
                <w:lang w:val="en-GB"/>
              </w:rPr>
              <w:t>I</w:t>
            </w:r>
            <w:r w:rsidRPr="00816AE1">
              <w:rPr>
                <w:lang w:val="en-GB"/>
              </w:rPr>
              <w:t>D no.:</w:t>
            </w:r>
          </w:p>
        </w:tc>
        <w:tc>
          <w:tcPr>
            <w:tcW w:w="3911" w:type="dxa"/>
            <w:tcBorders>
              <w:top w:val="single" w:sz="4" w:space="0" w:color="auto"/>
              <w:left w:val="single" w:sz="6" w:space="0" w:color="000000"/>
              <w:bottom w:val="single" w:sz="5" w:space="0" w:color="000000"/>
              <w:right w:val="single" w:sz="5" w:space="0" w:color="000000"/>
            </w:tcBorders>
          </w:tcPr>
          <w:p w14:paraId="1AC30A3D" w14:textId="77777777" w:rsidR="00C42A91" w:rsidRPr="00816AE1" w:rsidRDefault="00C42A91" w:rsidP="00C42A91">
            <w:pPr>
              <w:rPr>
                <w:lang w:val="en-GB"/>
              </w:rPr>
            </w:pPr>
          </w:p>
        </w:tc>
      </w:tr>
      <w:tr w:rsidR="00C42A91" w:rsidRPr="00816AE1" w14:paraId="3E04B55F" w14:textId="77777777" w:rsidTr="00C42A91">
        <w:trPr>
          <w:trHeight w:hRule="exact" w:val="542"/>
        </w:trPr>
        <w:tc>
          <w:tcPr>
            <w:tcW w:w="1167" w:type="dxa"/>
            <w:tcBorders>
              <w:top w:val="single" w:sz="5" w:space="0" w:color="000000"/>
              <w:left w:val="single" w:sz="5" w:space="0" w:color="000000"/>
              <w:bottom w:val="single" w:sz="6" w:space="0" w:color="000000"/>
              <w:right w:val="single" w:sz="6" w:space="0" w:color="000000"/>
            </w:tcBorders>
          </w:tcPr>
          <w:p w14:paraId="3D6FD91F" w14:textId="77777777" w:rsidR="00C42A91" w:rsidRPr="00816AE1" w:rsidRDefault="00C42A91" w:rsidP="00C42A91">
            <w:pPr>
              <w:rPr>
                <w:lang w:val="en-GB"/>
              </w:rPr>
            </w:pPr>
            <w:r w:rsidRPr="00816AE1">
              <w:rPr>
                <w:lang w:val="en-GB"/>
              </w:rPr>
              <w:t>Ad</w:t>
            </w:r>
            <w:r w:rsidRPr="00816AE1">
              <w:rPr>
                <w:spacing w:val="-1"/>
                <w:lang w:val="en-GB"/>
              </w:rPr>
              <w:t>dress</w:t>
            </w:r>
            <w:r w:rsidRPr="00816AE1">
              <w:rPr>
                <w:lang w:val="en-GB"/>
              </w:rPr>
              <w:t>:</w:t>
            </w:r>
          </w:p>
        </w:tc>
        <w:tc>
          <w:tcPr>
            <w:tcW w:w="8635" w:type="dxa"/>
            <w:gridSpan w:val="3"/>
            <w:tcBorders>
              <w:top w:val="nil"/>
              <w:left w:val="single" w:sz="6" w:space="0" w:color="000000"/>
              <w:bottom w:val="single" w:sz="6" w:space="0" w:color="000000"/>
              <w:right w:val="single" w:sz="5" w:space="0" w:color="000000"/>
            </w:tcBorders>
          </w:tcPr>
          <w:p w14:paraId="06E944E5" w14:textId="77777777" w:rsidR="00C42A91" w:rsidRPr="00816AE1" w:rsidRDefault="00C42A91" w:rsidP="00C42A91">
            <w:pPr>
              <w:rPr>
                <w:lang w:val="en-GB"/>
              </w:rPr>
            </w:pPr>
          </w:p>
        </w:tc>
      </w:tr>
    </w:tbl>
    <w:p w14:paraId="55AECF7B" w14:textId="77777777" w:rsidR="00C42A91" w:rsidRPr="00816AE1" w:rsidRDefault="00C42A91" w:rsidP="00C42A91">
      <w:pPr>
        <w:spacing w:line="200" w:lineRule="exact"/>
        <w:rPr>
          <w:sz w:val="24"/>
          <w:szCs w:val="24"/>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2691"/>
        <w:gridCol w:w="2209"/>
        <w:gridCol w:w="132"/>
        <w:gridCol w:w="1401"/>
        <w:gridCol w:w="3368"/>
      </w:tblGrid>
      <w:tr w:rsidR="00C42A91" w:rsidRPr="00816AE1" w14:paraId="645DA604" w14:textId="77777777" w:rsidTr="00C42A91">
        <w:trPr>
          <w:trHeight w:hRule="exact" w:val="382"/>
        </w:trPr>
        <w:tc>
          <w:tcPr>
            <w:tcW w:w="9801" w:type="dxa"/>
            <w:gridSpan w:val="5"/>
            <w:tcBorders>
              <w:top w:val="single" w:sz="5" w:space="0" w:color="000000"/>
              <w:left w:val="single" w:sz="5" w:space="0" w:color="000000"/>
              <w:bottom w:val="nil"/>
              <w:right w:val="single" w:sz="5" w:space="0" w:color="000000"/>
            </w:tcBorders>
          </w:tcPr>
          <w:p w14:paraId="2E5A96F3" w14:textId="77777777" w:rsidR="00C42A91" w:rsidRPr="00816AE1" w:rsidRDefault="00C42A91" w:rsidP="00C42A91">
            <w:pPr>
              <w:spacing w:before="58"/>
              <w:ind w:left="105"/>
              <w:rPr>
                <w:lang w:val="en-GB"/>
              </w:rPr>
            </w:pPr>
            <w:r w:rsidRPr="00816AE1">
              <w:rPr>
                <w:b/>
                <w:lang w:val="en-GB"/>
              </w:rPr>
              <w:t>3.</w:t>
            </w:r>
            <w:r w:rsidRPr="00816AE1">
              <w:rPr>
                <w:b/>
                <w:spacing w:val="5"/>
                <w:lang w:val="en-GB"/>
              </w:rPr>
              <w:t xml:space="preserve"> </w:t>
            </w:r>
            <w:r w:rsidRPr="00816AE1">
              <w:rPr>
                <w:b/>
                <w:color w:val="000000"/>
                <w:lang w:val="en-GB"/>
              </w:rPr>
              <w:t>Details on construction</w:t>
            </w:r>
          </w:p>
        </w:tc>
      </w:tr>
      <w:tr w:rsidR="00C42A91" w:rsidRPr="00816AE1" w14:paraId="1D99FA4D" w14:textId="77777777" w:rsidTr="00C42A91">
        <w:trPr>
          <w:trHeight w:hRule="exact" w:val="1031"/>
        </w:trPr>
        <w:tc>
          <w:tcPr>
            <w:tcW w:w="2691" w:type="dxa"/>
            <w:tcBorders>
              <w:top w:val="single" w:sz="5" w:space="0" w:color="000000"/>
              <w:left w:val="single" w:sz="5" w:space="0" w:color="000000"/>
              <w:bottom w:val="single" w:sz="5" w:space="0" w:color="000000"/>
              <w:right w:val="single" w:sz="5" w:space="0" w:color="000000"/>
            </w:tcBorders>
          </w:tcPr>
          <w:p w14:paraId="77B6DB10" w14:textId="77777777" w:rsidR="00C42A91" w:rsidRPr="00816AE1" w:rsidRDefault="00C42A91" w:rsidP="00C42A91">
            <w:pPr>
              <w:spacing w:before="75"/>
              <w:ind w:left="244" w:right="71" w:firstLine="89"/>
              <w:rPr>
                <w:lang w:val="en-GB"/>
              </w:rPr>
            </w:pPr>
            <w:r w:rsidRPr="00816AE1">
              <w:rPr>
                <w:lang w:val="en-GB"/>
              </w:rPr>
              <w:t>Construction’s address (or a description of the location):</w:t>
            </w:r>
          </w:p>
        </w:tc>
        <w:tc>
          <w:tcPr>
            <w:tcW w:w="7110" w:type="dxa"/>
            <w:gridSpan w:val="4"/>
            <w:tcBorders>
              <w:top w:val="single" w:sz="5" w:space="0" w:color="000000"/>
              <w:left w:val="single" w:sz="5" w:space="0" w:color="000000"/>
              <w:bottom w:val="nil"/>
              <w:right w:val="single" w:sz="5" w:space="0" w:color="000000"/>
            </w:tcBorders>
          </w:tcPr>
          <w:p w14:paraId="3CFEFF6E" w14:textId="77777777" w:rsidR="00C42A91" w:rsidRPr="00816AE1" w:rsidRDefault="00C42A91" w:rsidP="00C42A91">
            <w:pPr>
              <w:rPr>
                <w:lang w:val="en-GB"/>
              </w:rPr>
            </w:pPr>
          </w:p>
        </w:tc>
      </w:tr>
      <w:tr w:rsidR="00C42A91" w:rsidRPr="00816AE1" w14:paraId="6622E781" w14:textId="77777777" w:rsidTr="00C42A91">
        <w:trPr>
          <w:trHeight w:hRule="exact" w:val="797"/>
        </w:trPr>
        <w:tc>
          <w:tcPr>
            <w:tcW w:w="2691" w:type="dxa"/>
            <w:tcBorders>
              <w:top w:val="single" w:sz="5" w:space="0" w:color="000000"/>
              <w:left w:val="single" w:sz="5" w:space="0" w:color="000000"/>
              <w:bottom w:val="single" w:sz="5" w:space="0" w:color="000000"/>
              <w:right w:val="single" w:sz="5" w:space="0" w:color="000000"/>
            </w:tcBorders>
          </w:tcPr>
          <w:p w14:paraId="37241F8F" w14:textId="77777777" w:rsidR="00C42A91" w:rsidRPr="00816AE1" w:rsidRDefault="00C42A91" w:rsidP="00C42A91">
            <w:pPr>
              <w:spacing w:before="3" w:line="160" w:lineRule="exact"/>
              <w:rPr>
                <w:lang w:val="en-GB"/>
              </w:rPr>
            </w:pPr>
          </w:p>
          <w:p w14:paraId="7FDB84A4" w14:textId="77777777" w:rsidR="00C42A91" w:rsidRPr="00816AE1" w:rsidRDefault="00C42A91" w:rsidP="00C42A91">
            <w:pPr>
              <w:ind w:left="325"/>
              <w:rPr>
                <w:lang w:val="en-GB"/>
              </w:rPr>
            </w:pPr>
            <w:r w:rsidRPr="00816AE1">
              <w:rPr>
                <w:spacing w:val="-5"/>
                <w:lang w:val="en-GB"/>
              </w:rPr>
              <w:t>Cadastral Zone</w:t>
            </w:r>
            <w:r w:rsidRPr="00816AE1">
              <w:rPr>
                <w:lang w:val="en-GB"/>
              </w:rPr>
              <w:t>:</w:t>
            </w:r>
          </w:p>
        </w:tc>
        <w:tc>
          <w:tcPr>
            <w:tcW w:w="2341" w:type="dxa"/>
            <w:gridSpan w:val="2"/>
            <w:tcBorders>
              <w:top w:val="single" w:sz="5" w:space="0" w:color="000000"/>
              <w:left w:val="single" w:sz="5" w:space="0" w:color="000000"/>
              <w:bottom w:val="single" w:sz="5" w:space="0" w:color="000000"/>
              <w:right w:val="single" w:sz="5" w:space="0" w:color="000000"/>
            </w:tcBorders>
          </w:tcPr>
          <w:p w14:paraId="237C83A9" w14:textId="77777777" w:rsidR="00C42A91" w:rsidRPr="00816AE1" w:rsidRDefault="00C42A91" w:rsidP="00C42A91">
            <w:pPr>
              <w:rPr>
                <w:lang w:val="en-GB"/>
              </w:rPr>
            </w:pPr>
          </w:p>
        </w:tc>
        <w:tc>
          <w:tcPr>
            <w:tcW w:w="1401" w:type="dxa"/>
            <w:tcBorders>
              <w:top w:val="single" w:sz="5" w:space="0" w:color="000000"/>
              <w:left w:val="single" w:sz="5" w:space="0" w:color="000000"/>
              <w:bottom w:val="single" w:sz="5" w:space="0" w:color="000000"/>
              <w:right w:val="single" w:sz="5" w:space="0" w:color="000000"/>
            </w:tcBorders>
          </w:tcPr>
          <w:p w14:paraId="7AD3BC70" w14:textId="77777777" w:rsidR="00C42A91" w:rsidRPr="00816AE1" w:rsidRDefault="00C42A91" w:rsidP="00C42A91">
            <w:pPr>
              <w:ind w:left="105"/>
              <w:rPr>
                <w:lang w:val="en-GB"/>
              </w:rPr>
            </w:pPr>
            <w:r w:rsidRPr="00816AE1">
              <w:rPr>
                <w:lang w:val="en-GB"/>
              </w:rPr>
              <w:t>No. of Cadastral Parcel:</w:t>
            </w:r>
          </w:p>
        </w:tc>
        <w:tc>
          <w:tcPr>
            <w:tcW w:w="3368" w:type="dxa"/>
            <w:tcBorders>
              <w:top w:val="single" w:sz="5" w:space="0" w:color="000000"/>
              <w:left w:val="single" w:sz="5" w:space="0" w:color="000000"/>
              <w:bottom w:val="single" w:sz="5" w:space="0" w:color="000000"/>
              <w:right w:val="single" w:sz="5" w:space="0" w:color="000000"/>
            </w:tcBorders>
          </w:tcPr>
          <w:p w14:paraId="27F110EC" w14:textId="77777777" w:rsidR="00C42A91" w:rsidRPr="00816AE1" w:rsidRDefault="00C42A91" w:rsidP="00C42A91">
            <w:pPr>
              <w:rPr>
                <w:lang w:val="en-GB"/>
              </w:rPr>
            </w:pPr>
          </w:p>
        </w:tc>
      </w:tr>
      <w:tr w:rsidR="00C42A91" w:rsidRPr="00816AE1" w14:paraId="515A22B0" w14:textId="77777777" w:rsidTr="00C42A91">
        <w:trPr>
          <w:trHeight w:hRule="exact" w:val="682"/>
        </w:trPr>
        <w:tc>
          <w:tcPr>
            <w:tcW w:w="2691" w:type="dxa"/>
            <w:tcBorders>
              <w:top w:val="single" w:sz="5" w:space="0" w:color="000000"/>
              <w:left w:val="single" w:sz="5" w:space="0" w:color="000000"/>
              <w:bottom w:val="single" w:sz="5" w:space="0" w:color="000000"/>
              <w:right w:val="single" w:sz="5" w:space="0" w:color="000000"/>
            </w:tcBorders>
          </w:tcPr>
          <w:p w14:paraId="64181B6C" w14:textId="77777777" w:rsidR="00C42A91" w:rsidRPr="00816AE1" w:rsidRDefault="00C42A91" w:rsidP="00C42A91">
            <w:pPr>
              <w:spacing w:before="51" w:line="260" w:lineRule="exact"/>
              <w:ind w:left="325" w:right="69" w:firstLine="9"/>
              <w:rPr>
                <w:lang w:val="en-GB"/>
              </w:rPr>
            </w:pPr>
            <w:r w:rsidRPr="00816AE1">
              <w:rPr>
                <w:lang w:val="en-GB"/>
              </w:rPr>
              <w:lastRenderedPageBreak/>
              <w:t>Location GPS coordinates:</w:t>
            </w:r>
          </w:p>
        </w:tc>
        <w:tc>
          <w:tcPr>
            <w:tcW w:w="7110" w:type="dxa"/>
            <w:gridSpan w:val="4"/>
            <w:tcBorders>
              <w:top w:val="nil"/>
              <w:left w:val="single" w:sz="5" w:space="0" w:color="000000"/>
              <w:bottom w:val="single" w:sz="5" w:space="0" w:color="000000"/>
              <w:right w:val="single" w:sz="5" w:space="0" w:color="000000"/>
            </w:tcBorders>
          </w:tcPr>
          <w:p w14:paraId="0BE0FD17" w14:textId="77777777" w:rsidR="00C42A91" w:rsidRPr="00816AE1" w:rsidRDefault="00C42A91" w:rsidP="00C42A91">
            <w:pPr>
              <w:rPr>
                <w:lang w:val="en-GB"/>
              </w:rPr>
            </w:pPr>
          </w:p>
        </w:tc>
      </w:tr>
      <w:tr w:rsidR="00C42A91" w:rsidRPr="00816AE1" w14:paraId="134C1024" w14:textId="77777777" w:rsidTr="00C42A91">
        <w:trPr>
          <w:trHeight w:hRule="exact" w:val="1247"/>
        </w:trPr>
        <w:tc>
          <w:tcPr>
            <w:tcW w:w="9801" w:type="dxa"/>
            <w:gridSpan w:val="5"/>
            <w:tcBorders>
              <w:top w:val="single" w:sz="5" w:space="0" w:color="000000"/>
              <w:left w:val="single" w:sz="5" w:space="0" w:color="000000"/>
              <w:bottom w:val="single" w:sz="5" w:space="0" w:color="000000"/>
              <w:right w:val="single" w:sz="5" w:space="0" w:color="000000"/>
            </w:tcBorders>
            <w:vAlign w:val="center"/>
          </w:tcPr>
          <w:p w14:paraId="09F190C8" w14:textId="4DBA5914"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07744" behindDoc="0" locked="0" layoutInCell="1" allowOverlap="1" wp14:anchorId="0CB361A9" wp14:editId="3678A763">
                      <wp:simplePos x="0" y="0"/>
                      <wp:positionH relativeFrom="page">
                        <wp:posOffset>2226310</wp:posOffset>
                      </wp:positionH>
                      <wp:positionV relativeFrom="paragraph">
                        <wp:posOffset>7620</wp:posOffset>
                      </wp:positionV>
                      <wp:extent cx="146050" cy="146050"/>
                      <wp:effectExtent l="0" t="0" r="25400" b="2540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04"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3455D" id="Group 103" o:spid="_x0000_s1026" style="position:absolute;margin-left:175.3pt;margin-top:.6pt;width:11.5pt;height:11.5pt;z-index:25180774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vxsAA&#10;AADcAAAADwAAAGRycy9kb3ducmV2LnhtbERPTYvCMBC9L/gfwgheRBNFRLpGkV0EPS1W8Tw0s02x&#10;mZQm1vrvzYKwt3m8z1lve1eLjtpQedYwmyoQxIU3FZcaLuf9ZAUiRGSDtWfS8KQA283gY42Z8Q8+&#10;UZfHUqQQDhlqsDE2mZShsOQwTH1DnLhf3zqMCbalNC0+Urir5VyppXRYcWqw2NCXpeKW352G22n8&#10;s8wbZa+dWxXn3X58/L6S1qNhv/sEEamP/+K3+2DSfLWAv2fS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svxsAAAADcAAAADwAAAAAAAAAAAAAAAACYAgAAZHJzL2Rvd25y&#10;ZXYueG1sUEsFBgAAAAAEAAQA9QAAAIUDA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11840" behindDoc="0" locked="0" layoutInCell="1" allowOverlap="1" wp14:anchorId="46F13C4B" wp14:editId="2FA2E5C9">
                      <wp:simplePos x="0" y="0"/>
                      <wp:positionH relativeFrom="page">
                        <wp:posOffset>2914650</wp:posOffset>
                      </wp:positionH>
                      <wp:positionV relativeFrom="paragraph">
                        <wp:posOffset>173355</wp:posOffset>
                      </wp:positionV>
                      <wp:extent cx="146050" cy="146050"/>
                      <wp:effectExtent l="0" t="0" r="25400" b="2540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88"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EBC3" id="Group 87" o:spid="_x0000_s1026" style="position:absolute;margin-left:229.5pt;margin-top:13.65pt;width:11.5pt;height:11.5pt;z-index:25181184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b4A&#10;AADbAAAADwAAAGRycy9kb3ducmV2LnhtbERPTYvCMBC9C/6HMMJeRFM9SKlGEUXQ02KVnodmbIrN&#10;pDSx1n+/OSx4fLzvzW6wjeip87VjBYt5AoK4dLrmSsH9dpqlIHxA1tg4JgUf8rDbjkcbzLR785X6&#10;PFQihrDPUIEJoc2k9KUhi37uWuLIPVxnMUTYVVJ3+I7htpHLJFlJizXHBoMtHQyVz/xlFTyv099V&#10;3iam6G1a3van6eVYkFI/k2G/BhFoCF/xv/usFaRxbPwSf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EviG+AAAA2wAAAA8AAAAAAAAAAAAAAAAAmAIAAGRycy9kb3ducmV2&#10;LnhtbFBLBQYAAAAABAAEAPUAAACDAw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08768" behindDoc="0" locked="0" layoutInCell="1" allowOverlap="1" wp14:anchorId="17561003" wp14:editId="5BB0FB36">
                      <wp:simplePos x="0" y="0"/>
                      <wp:positionH relativeFrom="page">
                        <wp:posOffset>4490720</wp:posOffset>
                      </wp:positionH>
                      <wp:positionV relativeFrom="paragraph">
                        <wp:posOffset>3810</wp:posOffset>
                      </wp:positionV>
                      <wp:extent cx="146050" cy="146050"/>
                      <wp:effectExtent l="0" t="0" r="25400" b="2540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90"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34081" id="Group 89" o:spid="_x0000_s1026" style="position:absolute;margin-left:353.6pt;margin-top:.3pt;width:11.5pt;height:11.5pt;z-index:25180876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sAA&#10;AADbAAAADwAAAGRycy9kb3ducmV2LnhtbERPTYvCMBC9C/6HMIIX2abuQdyuUWQXYT2JrXgemtmm&#10;tJmUJtb6781B8Ph435vdaFsxUO9rxwqWSQqCuHS65krBpTh8rEH4gKyxdUwKHuRht51ONphpd+cz&#10;DXmoRAxhn6ECE0KXSelLQxZ94jriyP273mKIsK+k7vEew20rP9N0JS3WHBsMdvRjqGzym1XQnBen&#10;Vd6l5jrYdVnsD4vj75WUms/G/TeIQGN4i1/uP63gK6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k+sAAAADbAAAADwAAAAAAAAAAAAAAAACYAgAAZHJzL2Rvd25y&#10;ZXYueG1sUEsFBgAAAAAEAAQA9QAAAIUDA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12864" behindDoc="0" locked="0" layoutInCell="1" allowOverlap="1" wp14:anchorId="2FA22255" wp14:editId="7A0BD6F0">
                      <wp:simplePos x="0" y="0"/>
                      <wp:positionH relativeFrom="page">
                        <wp:posOffset>4531360</wp:posOffset>
                      </wp:positionH>
                      <wp:positionV relativeFrom="paragraph">
                        <wp:posOffset>186690</wp:posOffset>
                      </wp:positionV>
                      <wp:extent cx="146050" cy="146050"/>
                      <wp:effectExtent l="0" t="0" r="25400" b="2540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9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7DEB" id="Group 91" o:spid="_x0000_s1026" style="position:absolute;margin-left:356.8pt;margin-top:14.7pt;width:11.5pt;height:11.5pt;z-index:25181286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fFsIA&#10;AADbAAAADwAAAGRycy9kb3ducmV2LnhtbESPQYvCMBSE78L+h/AW9iJrqgdxu6YiirCexCqeH83b&#10;prR5KU2s9d8bQfA4zMw3zHI12Eb01PnKsYLpJAFBXDhdcangfNp9L0D4gKyxcUwK7uRhlX2Mlphq&#10;d+Mj9XkoRYSwT1GBCaFNpfSFIYt+4lri6P27zmKIsiul7vAW4baRsySZS4sVxwWDLW0MFXV+tQrq&#10;4/gwz9vEXHq7KE7r3Xi/vZBSX5/D+hdEoCG8w6/2n1bwM4Pnl/g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R8WwgAAANs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10816" behindDoc="0" locked="0" layoutInCell="1" allowOverlap="1" wp14:anchorId="3341C101" wp14:editId="7C961B1A">
                      <wp:simplePos x="0" y="0"/>
                      <wp:positionH relativeFrom="page">
                        <wp:posOffset>1581785</wp:posOffset>
                      </wp:positionH>
                      <wp:positionV relativeFrom="paragraph">
                        <wp:posOffset>173355</wp:posOffset>
                      </wp:positionV>
                      <wp:extent cx="146050" cy="146050"/>
                      <wp:effectExtent l="0" t="0" r="25400" b="2540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94"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5F8E0" id="Group 93" o:spid="_x0000_s1026" style="position:absolute;margin-left:124.55pt;margin-top:13.65pt;width:11.5pt;height:11.5pt;z-index:25181081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cQA&#10;AADbAAAADwAAAGRycy9kb3ducmV2LnhtbESPQWvCQBSE74X+h+UVvIhulCKauoZgCdhTMYrnR/Y1&#10;G8y+DdltEv99t1DocZiZb5h9NtlWDNT7xrGC1TIBQVw53XCt4HopFlsQPiBrbB2Tggd5yA7PT3tM&#10;tRv5TEMZahEh7FNUYELoUil9ZciiX7qOOHpfrrcYouxrqXscI9y2cp0kG2mx4bhgsKOjoepeflsF&#10;9/P8c1N2ibkNdltd8mL+8X4jpWYvU/4GItAU/sN/7ZNWsHu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IvnEAAAA2wAAAA8AAAAAAAAAAAAAAAAAmAIAAGRycy9k&#10;b3ducmV2LnhtbFBLBQYAAAAABAAEAPUAAACJAw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15936" behindDoc="1" locked="0" layoutInCell="1" allowOverlap="1" wp14:anchorId="259AA92F" wp14:editId="395949EA">
                      <wp:simplePos x="0" y="0"/>
                      <wp:positionH relativeFrom="page">
                        <wp:posOffset>1532255</wp:posOffset>
                      </wp:positionH>
                      <wp:positionV relativeFrom="paragraph">
                        <wp:posOffset>366395</wp:posOffset>
                      </wp:positionV>
                      <wp:extent cx="146050" cy="146050"/>
                      <wp:effectExtent l="0" t="0" r="6350" b="635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96"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B9ADA" id="Group 95" o:spid="_x0000_s1026" style="position:absolute;margin-left:120.65pt;margin-top:28.85pt;width:11.5pt;height:11.5pt;z-index:-25150054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ZFcIA&#10;AADbAAAADwAAAGRycy9kb3ducmV2LnhtbESPQYvCMBSE7wv+h/AEL7KmeijaNYoogp4WW/H8aJ5N&#10;sXkpTazdf78RFvY4zMw3zHo72Eb01PnasYL5LAFBXDpdc6XgWhw/lyB8QNbYOCYFP+Rhuxl9rDHT&#10;7sUX6vNQiQhhn6ECE0KbSelLQxb9zLXE0bu7zmKIsquk7vAV4baRiyRJpcWa44LBlvaGykf+tAoe&#10;l+l3mreJufV2WRa74/R8uJFSk/Gw+wIRaAj/4b/2SStYpfD+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hkVwgAAANs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14912" behindDoc="0" locked="0" layoutInCell="1" allowOverlap="1" wp14:anchorId="317567AE" wp14:editId="0017579B">
                      <wp:simplePos x="0" y="0"/>
                      <wp:positionH relativeFrom="page">
                        <wp:posOffset>4422140</wp:posOffset>
                      </wp:positionH>
                      <wp:positionV relativeFrom="paragraph">
                        <wp:posOffset>364490</wp:posOffset>
                      </wp:positionV>
                      <wp:extent cx="146050" cy="146050"/>
                      <wp:effectExtent l="0" t="0" r="25400" b="2540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98"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F8E0F" id="Group 97" o:spid="_x0000_s1026" style="position:absolute;margin-left:348.2pt;margin-top:28.7pt;width:11.5pt;height:11.5pt;z-index:25181491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o/MAA&#10;AADbAAAADwAAAGRycy9kb3ducmV2LnhtbERPTYvCMBC9C/6HMIIX2abuQdyuUWQXYT2JrXgemtmm&#10;tJmUJtb6781B8Ph435vdaFsxUO9rxwqWSQqCuHS65krBpTh8rEH4gKyxdUwKHuRht51ONphpd+cz&#10;DXmoRAxhn6ECE0KXSelLQxZ94jriyP273mKIsK+k7vEew20rP9N0JS3WHBsMdvRjqGzym1XQnBen&#10;Vd6l5jrYdVnsD4vj75WUms/G/TeIQGN4i1/uP63gK46N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0o/MAAAADbAAAADwAAAAAAAAAAAAAAAACYAgAAZHJzL2Rvd25y&#10;ZXYueG1sUEsFBgAAAAAEAAQA9QAAAIUDA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13888" behindDoc="0" locked="0" layoutInCell="1" allowOverlap="1" wp14:anchorId="1A887D2C" wp14:editId="0136CCBE">
                      <wp:simplePos x="0" y="0"/>
                      <wp:positionH relativeFrom="page">
                        <wp:posOffset>6005195</wp:posOffset>
                      </wp:positionH>
                      <wp:positionV relativeFrom="paragraph">
                        <wp:posOffset>220345</wp:posOffset>
                      </wp:positionV>
                      <wp:extent cx="146050" cy="146050"/>
                      <wp:effectExtent l="0" t="0" r="25400" b="2540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00"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10B7" id="Group 99" o:spid="_x0000_s1026" style="position:absolute;margin-left:472.85pt;margin-top:17.35pt;width:11.5pt;height:11.5pt;z-index:25181388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xcQA&#10;AADcAAAADwAAAGRycy9kb3ducmV2LnhtbESPQWsCMRCF70L/QxihF6mJHkS2RhGLUE/FtXgeNtPN&#10;4maybOK6/fedQ8HbDO/Ne99sdmNo1UB9aiJbWMwNKOIquoZrC9+X49saVMrIDtvIZOGXEuy2L5MN&#10;Fi4++ExDmWslIZwKtOBz7gqtU+UpYJrHjli0n9gHzLL2tXY9PiQ8tHppzEoHbFgaPHZ08FTdynuw&#10;cDvPvlZlZ/x1COvqsj/OTh9XsvZ1Ou7fQWUa89P8f/3pBN8Ivj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KcXEAAAA3AAAAA8AAAAAAAAAAAAAAAAAmAIAAGRycy9k&#10;b3ducmV2LnhtbFBLBQYAAAAABAAEAPUAAACJAwAAAAA=&#10;" path="m,230r230,l230,,,,,230xe" filled="f" strokeweight=".72pt">
                        <v:path arrowok="t" o:connecttype="custom" o:connectlocs="0,3547;230,3547;230,3317;0,3317;0,3547" o:connectangles="0,0,0,0,0"/>
                      </v:shape>
                      <w10:wrap anchorx="page"/>
                    </v:group>
                  </w:pict>
                </mc:Fallback>
              </mc:AlternateContent>
            </w:r>
            <w:r w:rsidRPr="00816AE1">
              <w:rPr>
                <w:noProof/>
                <w:lang w:val="en-US"/>
              </w:rPr>
              <mc:AlternateContent>
                <mc:Choice Requires="wpg">
                  <w:drawing>
                    <wp:anchor distT="0" distB="0" distL="114300" distR="114300" simplePos="0" relativeHeight="251809792" behindDoc="0" locked="0" layoutInCell="1" allowOverlap="1" wp14:anchorId="2E59484B" wp14:editId="0223513F">
                      <wp:simplePos x="0" y="0"/>
                      <wp:positionH relativeFrom="page">
                        <wp:posOffset>6011545</wp:posOffset>
                      </wp:positionH>
                      <wp:positionV relativeFrom="paragraph">
                        <wp:posOffset>16510</wp:posOffset>
                      </wp:positionV>
                      <wp:extent cx="146050" cy="146050"/>
                      <wp:effectExtent l="0" t="0" r="25400" b="2540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0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37482" id="Group 101" o:spid="_x0000_s1026" style="position:absolute;margin-left:473.35pt;margin-top:1.3pt;width:11.5pt;height:11.5pt;z-index:25180979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KcAA&#10;AADcAAAADwAAAGRycy9kb3ducmV2LnhtbERPTYvCMBC9C/6HMMJeZE3Wg0g1iiiCexKr9Dw0s02x&#10;mZQmW+u/NwsL3ubxPme9HVwjeupC7VnD10yBIC69qbnScLseP5cgQkQ22HgmDU8KsN2MR2vMjH/w&#10;hfo8ViKFcMhQg42xzaQMpSWHYeZb4sT9+M5hTLCrpOnwkcJdI+dKLaTDmlODxZb2lsp7/us03C/T&#10;8yJvlS16tyyvu+P0+1CQ1h+TYbcCEWmIb/G/+2TSfDWHv2fS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SKcAAAADcAAAADwAAAAAAAAAAAAAAAACYAgAAZHJzL2Rvd25y&#10;ZXYueG1sUEsFBgAAAAAEAAQA9QAAAIUDAAAAAA==&#10;" path="m,230r230,l230,,,,,230xe" filled="f" strokeweight=".72pt">
                        <v:path arrowok="t" o:connecttype="custom" o:connectlocs="0,3547;230,3547;230,3317;0,3317;0,3547" o:connectangles="0,0,0,0,0"/>
                      </v:shape>
                      <w10:wrap anchorx="page"/>
                    </v:group>
                  </w:pict>
                </mc:Fallback>
              </mc:AlternateContent>
            </w:r>
            <w:r w:rsidRPr="00816AE1">
              <w:rPr>
                <w:b/>
                <w:u w:val="single"/>
                <w:lang w:val="en-GB"/>
              </w:rPr>
              <w:t>Function:</w:t>
            </w:r>
            <w:r w:rsidRPr="00816AE1">
              <w:rPr>
                <w:lang w:val="en-GB"/>
              </w:rPr>
              <w:t xml:space="preserve">               Multi-unit building                                 Dormitories or similar                 Hotel or similar       </w:t>
            </w:r>
            <w:r>
              <w:rPr>
                <w:lang w:val="en-GB"/>
              </w:rPr>
              <w:t xml:space="preserve"> </w:t>
            </w:r>
            <w:r w:rsidRPr="00816AE1">
              <w:rPr>
                <w:lang w:val="en-GB"/>
              </w:rPr>
              <w:t>Business and administration      Industry, warehouse    Art, culture, entertainment            Education, science                     .                               Health          Sport, recreation                            Agriculture                   Other:                     .                                                                        ____________________________________________________</w:t>
            </w:r>
          </w:p>
        </w:tc>
      </w:tr>
      <w:tr w:rsidR="00C42A91" w:rsidRPr="00816AE1" w14:paraId="60710E60" w14:textId="77777777" w:rsidTr="00C42A91">
        <w:trPr>
          <w:trHeight w:hRule="exact" w:val="554"/>
        </w:trPr>
        <w:tc>
          <w:tcPr>
            <w:tcW w:w="9801" w:type="dxa"/>
            <w:gridSpan w:val="5"/>
            <w:tcBorders>
              <w:top w:val="single" w:sz="5" w:space="0" w:color="000000"/>
              <w:left w:val="single" w:sz="5" w:space="0" w:color="000000"/>
              <w:bottom w:val="single" w:sz="5" w:space="0" w:color="000000"/>
              <w:right w:val="single" w:sz="5" w:space="0" w:color="000000"/>
            </w:tcBorders>
            <w:vAlign w:val="center"/>
          </w:tcPr>
          <w:p w14:paraId="6813F37E"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3104" behindDoc="0" locked="0" layoutInCell="1" allowOverlap="1" wp14:anchorId="64D092AD" wp14:editId="3097DE8D">
                      <wp:simplePos x="0" y="0"/>
                      <wp:positionH relativeFrom="page">
                        <wp:posOffset>2834640</wp:posOffset>
                      </wp:positionH>
                      <wp:positionV relativeFrom="paragraph">
                        <wp:posOffset>-430530</wp:posOffset>
                      </wp:positionV>
                      <wp:extent cx="146050" cy="146050"/>
                      <wp:effectExtent l="0" t="0" r="25400" b="2540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06"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E0EAA" id="Group 105" o:spid="_x0000_s1026" style="position:absolute;margin-left:223.2pt;margin-top:-33.9pt;width:11.5pt;height:11.5pt;z-index:25182310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UKsAA&#10;AADcAAAADwAAAGRycy9kb3ducmV2LnhtbERPTYvCMBC9L+x/CLPgRTTRQ5FqFFkR9CRW8Tw0s02x&#10;mZQm1vrvzcLC3ubxPme1GVwjeupC7VnDbKpAEJfe1FxpuF72kwWIEJENNp5Jw4sCbNafHyvMjX/y&#10;mfoiViKFcMhRg42xzaUMpSWHYepb4sT9+M5hTLCrpOnwmcJdI+dKZdJhzanBYkvflsp78XAa7ufx&#10;KStaZW+9W5SX7X583N1I69HXsF2CiDTEf/Gf+2DSfJXB7zPp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UUKsAAAADcAAAADwAAAAAAAAAAAAAAAACYAgAAZHJzL2Rvd25y&#10;ZXYueG1sUEsFBgAAAAAEAAQA9QAAAIUDAAAAAA==&#10;" path="m,230r230,l230,,,,,230xe" filled="f" strokeweight=".72pt">
                        <v:path arrowok="t" o:connecttype="custom" o:connectlocs="0,3547;230,3547;230,3317;0,3317;0,3547" o:connectangles="0,0,0,0,0"/>
                      </v:shape>
                      <w10:wrap anchorx="page"/>
                    </v:group>
                  </w:pict>
                </mc:Fallback>
              </mc:AlternateContent>
            </w:r>
            <w:r w:rsidRPr="00816AE1">
              <w:rPr>
                <w:b/>
                <w:color w:val="000000"/>
                <w:u w:val="single"/>
                <w:lang w:val="en-GB"/>
              </w:rPr>
              <w:t>Year of construction:</w:t>
            </w:r>
          </w:p>
        </w:tc>
      </w:tr>
      <w:tr w:rsidR="00C42A91" w:rsidRPr="00816AE1" w14:paraId="22CF73FB" w14:textId="77777777" w:rsidTr="00C42A91">
        <w:trPr>
          <w:trHeight w:hRule="exact" w:val="329"/>
        </w:trPr>
        <w:tc>
          <w:tcPr>
            <w:tcW w:w="9801" w:type="dxa"/>
            <w:gridSpan w:val="5"/>
            <w:tcBorders>
              <w:top w:val="single" w:sz="5" w:space="0" w:color="000000"/>
              <w:left w:val="single" w:sz="5" w:space="0" w:color="000000"/>
              <w:bottom w:val="single" w:sz="5" w:space="0" w:color="000000"/>
              <w:right w:val="single" w:sz="5" w:space="0" w:color="000000"/>
            </w:tcBorders>
          </w:tcPr>
          <w:p w14:paraId="6C415E67" w14:textId="77777777" w:rsidR="00C42A91" w:rsidRPr="00816AE1" w:rsidRDefault="00C42A91" w:rsidP="00C42A91">
            <w:pPr>
              <w:rPr>
                <w:lang w:val="en-GB"/>
              </w:rPr>
            </w:pPr>
            <w:r w:rsidRPr="00816AE1">
              <w:rPr>
                <w:color w:val="000000"/>
                <w:lang w:val="en-GB"/>
              </w:rPr>
              <w:t xml:space="preserve"> </w:t>
            </w:r>
            <w:r w:rsidRPr="00816AE1">
              <w:rPr>
                <w:b/>
                <w:color w:val="000000"/>
                <w:u w:val="single"/>
                <w:lang w:val="en-GB"/>
              </w:rPr>
              <w:t>Complete under A or under B</w:t>
            </w:r>
          </w:p>
        </w:tc>
      </w:tr>
      <w:tr w:rsidR="00C42A91" w:rsidRPr="00816AE1" w14:paraId="2AFD2A7D" w14:textId="77777777" w:rsidTr="00C42A91">
        <w:trPr>
          <w:trHeight w:hRule="exact" w:val="2309"/>
        </w:trPr>
        <w:tc>
          <w:tcPr>
            <w:tcW w:w="4900" w:type="dxa"/>
            <w:gridSpan w:val="2"/>
            <w:tcBorders>
              <w:top w:val="single" w:sz="5" w:space="0" w:color="000000"/>
              <w:left w:val="single" w:sz="5" w:space="0" w:color="000000"/>
              <w:bottom w:val="single" w:sz="5" w:space="0" w:color="000000"/>
              <w:right w:val="single" w:sz="5" w:space="0" w:color="000000"/>
            </w:tcBorders>
          </w:tcPr>
          <w:p w14:paraId="0BA120A7" w14:textId="77777777" w:rsidR="00C42A91" w:rsidRPr="00816AE1" w:rsidRDefault="00C42A91" w:rsidP="00C42A91">
            <w:pPr>
              <w:spacing w:line="360" w:lineRule="auto"/>
              <w:rPr>
                <w:color w:val="000000"/>
                <w:lang w:val="en-GB"/>
              </w:rPr>
            </w:pPr>
            <w:r w:rsidRPr="00816AE1">
              <w:rPr>
                <w:b/>
                <w:color w:val="000000"/>
                <w:lang w:val="en-GB"/>
              </w:rPr>
              <w:t>A) Construction without permit:</w:t>
            </w:r>
            <w:r w:rsidRPr="00816AE1">
              <w:rPr>
                <w:color w:val="000000"/>
                <w:lang w:val="en-GB"/>
              </w:rPr>
              <w:t xml:space="preserve">                       </w:t>
            </w:r>
          </w:p>
          <w:p w14:paraId="3F6E708C" w14:textId="77777777" w:rsidR="00C42A91" w:rsidRPr="00816AE1" w:rsidRDefault="00C42A91" w:rsidP="00C42A91">
            <w:pPr>
              <w:spacing w:line="360" w:lineRule="auto"/>
              <w:rPr>
                <w:color w:val="000000"/>
                <w:lang w:val="en-GB"/>
              </w:rPr>
            </w:pPr>
            <w:r w:rsidRPr="00816AE1">
              <w:rPr>
                <w:lang w:val="en-GB"/>
              </w:rPr>
              <w:t>Construction without construction permit</w:t>
            </w:r>
            <w:r w:rsidRPr="00816AE1">
              <w:rPr>
                <w:color w:val="000000"/>
                <w:lang w:val="en-GB"/>
              </w:rPr>
              <w:t xml:space="preserve"> </w:t>
            </w:r>
            <w:r w:rsidRPr="00816AE1">
              <w:rPr>
                <w:color w:val="000000"/>
                <w:lang w:val="en-GB"/>
              </w:rPr>
              <w:sym w:font="Wingdings" w:char="F0A8"/>
            </w:r>
            <w:r w:rsidRPr="00816AE1">
              <w:rPr>
                <w:color w:val="000000"/>
                <w:lang w:val="en-GB"/>
              </w:rPr>
              <w:t xml:space="preserve">                                             </w:t>
            </w:r>
            <w:r w:rsidRPr="00816AE1">
              <w:rPr>
                <w:lang w:val="en-GB"/>
              </w:rPr>
              <w:t>Excess of the construction permit</w:t>
            </w:r>
            <w:r w:rsidRPr="00816AE1">
              <w:rPr>
                <w:color w:val="000000"/>
                <w:lang w:val="en-GB"/>
              </w:rPr>
              <w:t xml:space="preserve"> </w:t>
            </w:r>
            <w:r w:rsidRPr="00816AE1">
              <w:rPr>
                <w:color w:val="000000"/>
                <w:lang w:val="en-GB"/>
              </w:rPr>
              <w:sym w:font="Wingdings" w:char="F0A8"/>
            </w:r>
          </w:p>
          <w:p w14:paraId="62DF523B" w14:textId="77777777" w:rsidR="00C42A91" w:rsidRPr="00816AE1" w:rsidRDefault="00C42A91" w:rsidP="00C42A91">
            <w:pPr>
              <w:ind w:left="55"/>
              <w:rPr>
                <w:lang w:val="en-GB"/>
              </w:rPr>
            </w:pPr>
            <w:r w:rsidRPr="00816AE1">
              <w:rPr>
                <w:spacing w:val="1"/>
                <w:lang w:val="en-GB"/>
              </w:rPr>
              <w:t>Gross construction area</w:t>
            </w:r>
            <w:r w:rsidRPr="00816AE1">
              <w:rPr>
                <w:lang w:val="en-GB"/>
              </w:rPr>
              <w:t xml:space="preserve">: ________ m² </w:t>
            </w:r>
          </w:p>
          <w:p w14:paraId="2C6292F4" w14:textId="77777777" w:rsidR="00C42A91" w:rsidRPr="00816AE1" w:rsidRDefault="00C42A91" w:rsidP="00C42A91">
            <w:pPr>
              <w:ind w:left="55"/>
              <w:rPr>
                <w:sz w:val="10"/>
                <w:szCs w:val="10"/>
                <w:lang w:val="en-GB"/>
              </w:rPr>
            </w:pPr>
          </w:p>
          <w:p w14:paraId="5CAC553C" w14:textId="77777777" w:rsidR="00C42A91" w:rsidRPr="00816AE1" w:rsidRDefault="00C42A91" w:rsidP="00C42A91">
            <w:pPr>
              <w:rPr>
                <w:lang w:val="en-GB"/>
              </w:rPr>
            </w:pPr>
            <w:r w:rsidRPr="00816AE1">
              <w:rPr>
                <w:position w:val="-11"/>
                <w:lang w:val="en-GB"/>
              </w:rPr>
              <w:t xml:space="preserve"> Number of construction floors: ___________</w:t>
            </w:r>
          </w:p>
        </w:tc>
        <w:tc>
          <w:tcPr>
            <w:tcW w:w="4901" w:type="dxa"/>
            <w:gridSpan w:val="3"/>
            <w:tcBorders>
              <w:top w:val="single" w:sz="5" w:space="0" w:color="000000"/>
              <w:left w:val="single" w:sz="5" w:space="0" w:color="000000"/>
              <w:bottom w:val="single" w:sz="5" w:space="0" w:color="000000"/>
              <w:right w:val="single" w:sz="5" w:space="0" w:color="000000"/>
            </w:tcBorders>
          </w:tcPr>
          <w:p w14:paraId="5A4EBA48" w14:textId="77777777" w:rsidR="00C42A91" w:rsidRPr="00816AE1" w:rsidRDefault="00C42A91" w:rsidP="00C42A91">
            <w:pPr>
              <w:rPr>
                <w:color w:val="000000"/>
                <w:lang w:val="en-GB"/>
              </w:rPr>
            </w:pPr>
            <w:r w:rsidRPr="00816AE1">
              <w:rPr>
                <w:b/>
                <w:color w:val="000000"/>
                <w:lang w:val="en-GB"/>
              </w:rPr>
              <w:t>B) Intervention without permit in a building with permit:</w:t>
            </w:r>
            <w:r w:rsidRPr="00816AE1">
              <w:rPr>
                <w:color w:val="000000"/>
                <w:lang w:val="en-GB"/>
              </w:rPr>
              <w:t xml:space="preserve">                       </w:t>
            </w:r>
          </w:p>
          <w:p w14:paraId="194D540B" w14:textId="77777777" w:rsidR="00C42A91" w:rsidRPr="00816AE1" w:rsidRDefault="00C42A91" w:rsidP="00C42A91">
            <w:pPr>
              <w:rPr>
                <w:color w:val="000000"/>
                <w:lang w:val="en-GB"/>
              </w:rPr>
            </w:pPr>
            <w:r w:rsidRPr="00816AE1">
              <w:rPr>
                <w:color w:val="000000"/>
                <w:lang w:val="en-GB"/>
              </w:rPr>
              <w:t xml:space="preserve"> </w:t>
            </w:r>
            <w:r w:rsidRPr="00816AE1">
              <w:rPr>
                <w:lang w:val="en-GB"/>
              </w:rPr>
              <w:t>Over-construction</w:t>
            </w:r>
            <w:r w:rsidRPr="00816AE1">
              <w:rPr>
                <w:color w:val="000000"/>
                <w:lang w:val="en-GB"/>
              </w:rPr>
              <w:t xml:space="preserve">           </w:t>
            </w:r>
            <w:r w:rsidRPr="00816AE1">
              <w:rPr>
                <w:color w:val="000000"/>
                <w:lang w:val="en-GB"/>
              </w:rPr>
              <w:sym w:font="Wingdings" w:char="F0A8"/>
            </w:r>
            <w:r w:rsidRPr="00816AE1">
              <w:rPr>
                <w:color w:val="000000"/>
                <w:lang w:val="en-GB"/>
              </w:rPr>
              <w:t xml:space="preserve">                                            </w:t>
            </w:r>
          </w:p>
          <w:p w14:paraId="469DF573" w14:textId="77777777" w:rsidR="00C42A91" w:rsidRPr="00816AE1" w:rsidRDefault="00C42A91" w:rsidP="00C42A91">
            <w:pPr>
              <w:rPr>
                <w:lang w:val="en-GB"/>
              </w:rPr>
            </w:pPr>
            <w:r w:rsidRPr="00816AE1">
              <w:rPr>
                <w:color w:val="000000"/>
                <w:lang w:val="en-GB"/>
              </w:rPr>
              <w:t xml:space="preserve"> </w:t>
            </w:r>
            <w:r w:rsidRPr="00816AE1">
              <w:rPr>
                <w:lang w:val="en-GB"/>
              </w:rPr>
              <w:t xml:space="preserve">Expansion                 </w:t>
            </w:r>
            <w:r w:rsidRPr="00816AE1">
              <w:rPr>
                <w:lang w:val="en-GB"/>
              </w:rPr>
              <w:sym w:font="Wingdings" w:char="F06F"/>
            </w:r>
          </w:p>
          <w:p w14:paraId="34DE133F" w14:textId="77777777" w:rsidR="00C42A91" w:rsidRPr="00816AE1" w:rsidRDefault="00C42A91" w:rsidP="00C42A91">
            <w:pPr>
              <w:rPr>
                <w:color w:val="000000"/>
                <w:lang w:val="en-GB"/>
              </w:rPr>
            </w:pPr>
            <w:r w:rsidRPr="00816AE1">
              <w:rPr>
                <w:color w:val="000000"/>
                <w:lang w:val="en-GB"/>
              </w:rPr>
              <w:t xml:space="preserve"> Intervention without permit inside the building </w:t>
            </w:r>
            <w:r w:rsidRPr="00816AE1">
              <w:rPr>
                <w:color w:val="000000"/>
                <w:lang w:val="en-GB"/>
              </w:rPr>
              <w:sym w:font="Wingdings" w:char="F06F"/>
            </w:r>
          </w:p>
          <w:p w14:paraId="469522E4" w14:textId="77777777" w:rsidR="00C42A91" w:rsidRPr="00816AE1" w:rsidRDefault="00C42A91" w:rsidP="00C42A91">
            <w:pPr>
              <w:ind w:left="55"/>
              <w:rPr>
                <w:spacing w:val="1"/>
                <w:lang w:val="en-GB"/>
              </w:rPr>
            </w:pPr>
          </w:p>
          <w:p w14:paraId="626857D9" w14:textId="77777777" w:rsidR="00C42A91" w:rsidRPr="00816AE1" w:rsidRDefault="00C42A91" w:rsidP="00C42A91">
            <w:pPr>
              <w:ind w:left="55"/>
              <w:rPr>
                <w:lang w:val="en-GB"/>
              </w:rPr>
            </w:pPr>
            <w:r w:rsidRPr="00816AE1">
              <w:rPr>
                <w:spacing w:val="1"/>
                <w:lang w:val="en-GB"/>
              </w:rPr>
              <w:t>Gross intervention area</w:t>
            </w:r>
            <w:r w:rsidRPr="00816AE1">
              <w:rPr>
                <w:lang w:val="en-GB"/>
              </w:rPr>
              <w:t xml:space="preserve">: _______ m² </w:t>
            </w:r>
          </w:p>
          <w:p w14:paraId="57FF038F" w14:textId="77777777" w:rsidR="00C42A91" w:rsidRPr="00816AE1" w:rsidRDefault="00C42A91" w:rsidP="00C42A91">
            <w:pPr>
              <w:ind w:left="55"/>
              <w:rPr>
                <w:sz w:val="10"/>
                <w:szCs w:val="10"/>
                <w:lang w:val="en-GB"/>
              </w:rPr>
            </w:pPr>
          </w:p>
          <w:p w14:paraId="6D387C15" w14:textId="77777777" w:rsidR="00C42A91" w:rsidRPr="00816AE1" w:rsidRDefault="00C42A91" w:rsidP="00C42A91">
            <w:pPr>
              <w:rPr>
                <w:lang w:val="en-GB"/>
              </w:rPr>
            </w:pPr>
            <w:r w:rsidRPr="00816AE1">
              <w:rPr>
                <w:spacing w:val="1"/>
                <w:lang w:val="en-GB"/>
              </w:rPr>
              <w:t xml:space="preserve"> Number of intervention floors</w:t>
            </w:r>
            <w:r w:rsidRPr="00816AE1">
              <w:rPr>
                <w:lang w:val="en-GB"/>
              </w:rPr>
              <w:t>: _________</w:t>
            </w:r>
          </w:p>
        </w:tc>
      </w:tr>
    </w:tbl>
    <w:p w14:paraId="4D53D6CD" w14:textId="77777777" w:rsidR="00C42A91" w:rsidRPr="00816AE1" w:rsidRDefault="00C42A91" w:rsidP="00C42A91">
      <w:pPr>
        <w:rPr>
          <w:sz w:val="24"/>
          <w:szCs w:val="24"/>
          <w:lang w:val="en-GB"/>
        </w:rPr>
      </w:pPr>
    </w:p>
    <w:p w14:paraId="246444B3" w14:textId="77777777" w:rsidR="00C42A91" w:rsidRPr="00816AE1" w:rsidRDefault="00C42A91" w:rsidP="00C42A91">
      <w:pPr>
        <w:rPr>
          <w:sz w:val="24"/>
          <w:szCs w:val="24"/>
          <w:lang w:val="en-GB"/>
        </w:rPr>
      </w:pPr>
    </w:p>
    <w:p w14:paraId="35AC52C8" w14:textId="77777777" w:rsidR="00C42A91" w:rsidRPr="00816AE1" w:rsidRDefault="00C42A91" w:rsidP="00C42A91">
      <w:pPr>
        <w:rPr>
          <w:b/>
          <w:color w:val="000000"/>
          <w:lang w:val="en-GB"/>
        </w:rPr>
      </w:pPr>
      <w:r w:rsidRPr="00816AE1">
        <w:rPr>
          <w:b/>
          <w:color w:val="000000"/>
          <w:lang w:val="en-GB"/>
        </w:rPr>
        <w:t xml:space="preserve">The following documents, except those referred to in point 7, shall be submitted in one (1) original and two (2) copies. </w:t>
      </w:r>
    </w:p>
    <w:p w14:paraId="2EF08EA3" w14:textId="77777777" w:rsidR="00C42A91" w:rsidRPr="00816AE1" w:rsidRDefault="00C42A91" w:rsidP="00C42A91">
      <w:pPr>
        <w:ind w:left="90"/>
        <w:rPr>
          <w:b/>
          <w:color w:val="000000"/>
          <w:lang w:val="en-GB"/>
        </w:rPr>
      </w:pPr>
      <w:r w:rsidRPr="00816AE1">
        <w:rPr>
          <w:b/>
          <w:color w:val="000000"/>
          <w:lang w:val="en-GB"/>
        </w:rPr>
        <w:t>Documents referred to in point 7 shall be submitted in three (3) physical copies and one (1) digital copy - graphics in PDF and DWG format.</w:t>
      </w:r>
    </w:p>
    <w:p w14:paraId="5D9CBDBB" w14:textId="77777777" w:rsidR="00C42A91" w:rsidRPr="00816AE1" w:rsidRDefault="00C42A91" w:rsidP="00C42A91">
      <w:pPr>
        <w:rPr>
          <w:sz w:val="24"/>
          <w:szCs w:val="24"/>
          <w:lang w:val="en-GB"/>
        </w:rPr>
      </w:pPr>
    </w:p>
    <w:tbl>
      <w:tblPr>
        <w:tblW w:w="0" w:type="auto"/>
        <w:tblInd w:w="102" w:type="dxa"/>
        <w:tblLayout w:type="fixed"/>
        <w:tblCellMar>
          <w:left w:w="0" w:type="dxa"/>
          <w:right w:w="0" w:type="dxa"/>
        </w:tblCellMar>
        <w:tblLook w:val="01E0" w:firstRow="1" w:lastRow="1" w:firstColumn="1" w:lastColumn="1" w:noHBand="0" w:noVBand="0"/>
      </w:tblPr>
      <w:tblGrid>
        <w:gridCol w:w="7912"/>
        <w:gridCol w:w="629"/>
        <w:gridCol w:w="633"/>
        <w:gridCol w:w="704"/>
      </w:tblGrid>
      <w:tr w:rsidR="00C42A91" w:rsidRPr="00816AE1" w14:paraId="5075A413" w14:textId="77777777" w:rsidTr="00C42A91">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6127A9D0" w14:textId="77777777" w:rsidR="00C42A91" w:rsidRPr="00816AE1" w:rsidRDefault="00C42A91" w:rsidP="00C42A91">
            <w:pPr>
              <w:spacing w:before="55"/>
              <w:ind w:left="107"/>
              <w:rPr>
                <w:lang w:val="en-GB"/>
              </w:rPr>
            </w:pPr>
            <w:r w:rsidRPr="00816AE1">
              <w:rPr>
                <w:b/>
                <w:spacing w:val="-5"/>
                <w:lang w:val="en-GB"/>
              </w:rPr>
              <w:t xml:space="preserve">4. </w:t>
            </w:r>
            <w:r w:rsidRPr="00816AE1">
              <w:rPr>
                <w:b/>
                <w:color w:val="000000"/>
                <w:lang w:val="en-GB"/>
              </w:rPr>
              <w:t>Proofs on construction completed before the date xxxxx</w:t>
            </w:r>
            <w:r w:rsidRPr="00816AE1">
              <w:rPr>
                <w:b/>
                <w:lang w:val="en-GB"/>
              </w:rPr>
              <w:t>:</w:t>
            </w:r>
          </w:p>
        </w:tc>
        <w:tc>
          <w:tcPr>
            <w:tcW w:w="629" w:type="dxa"/>
            <w:tcBorders>
              <w:top w:val="single" w:sz="5" w:space="0" w:color="000000"/>
              <w:left w:val="single" w:sz="5" w:space="0" w:color="000000"/>
              <w:bottom w:val="single" w:sz="5" w:space="0" w:color="000000"/>
              <w:right w:val="single" w:sz="5" w:space="0" w:color="000000"/>
            </w:tcBorders>
          </w:tcPr>
          <w:p w14:paraId="49AA8C92" w14:textId="77777777" w:rsidR="00C42A91" w:rsidRPr="00816AE1" w:rsidRDefault="00C42A91" w:rsidP="00C42A91">
            <w:pPr>
              <w:spacing w:before="55"/>
              <w:ind w:left="177"/>
              <w:rPr>
                <w:lang w:val="en-GB"/>
              </w:rPr>
            </w:pPr>
            <w:r w:rsidRPr="00816AE1">
              <w:rPr>
                <w:b/>
                <w:spacing w:val="-5"/>
                <w:lang w:val="en-GB"/>
              </w:rPr>
              <w:t>Yes</w:t>
            </w:r>
          </w:p>
        </w:tc>
        <w:tc>
          <w:tcPr>
            <w:tcW w:w="633" w:type="dxa"/>
            <w:tcBorders>
              <w:top w:val="single" w:sz="5" w:space="0" w:color="000000"/>
              <w:left w:val="single" w:sz="5" w:space="0" w:color="000000"/>
              <w:bottom w:val="single" w:sz="5" w:space="0" w:color="000000"/>
              <w:right w:val="single" w:sz="5" w:space="0" w:color="000000"/>
            </w:tcBorders>
          </w:tcPr>
          <w:p w14:paraId="2EDF881E" w14:textId="77777777" w:rsidR="00C42A91" w:rsidRPr="00816AE1" w:rsidRDefault="00C42A91" w:rsidP="00C42A91">
            <w:pPr>
              <w:spacing w:before="55"/>
              <w:ind w:left="143"/>
              <w:rPr>
                <w:lang w:val="en-GB"/>
              </w:rPr>
            </w:pPr>
            <w:r w:rsidRPr="00816AE1">
              <w:rPr>
                <w:b/>
                <w:lang w:val="en-GB"/>
              </w:rPr>
              <w:t>No</w:t>
            </w:r>
          </w:p>
        </w:tc>
        <w:tc>
          <w:tcPr>
            <w:tcW w:w="704" w:type="dxa"/>
            <w:tcBorders>
              <w:top w:val="single" w:sz="5" w:space="0" w:color="000000"/>
              <w:left w:val="single" w:sz="5" w:space="0" w:color="000000"/>
              <w:bottom w:val="single" w:sz="5" w:space="0" w:color="000000"/>
              <w:right w:val="single" w:sz="5" w:space="0" w:color="000000"/>
            </w:tcBorders>
          </w:tcPr>
          <w:p w14:paraId="5075C0E3" w14:textId="77777777" w:rsidR="00C42A91" w:rsidRPr="00816AE1" w:rsidRDefault="00C42A91" w:rsidP="00C42A91">
            <w:pPr>
              <w:jc w:val="center"/>
              <w:rPr>
                <w:lang w:val="en-GB"/>
              </w:rPr>
            </w:pPr>
            <w:r w:rsidRPr="00816AE1">
              <w:rPr>
                <w:b/>
                <w:lang w:val="en-GB"/>
              </w:rPr>
              <w:t>N/A</w:t>
            </w:r>
            <w:r w:rsidRPr="00816AE1">
              <w:rPr>
                <w:b/>
                <w:spacing w:val="1"/>
                <w:position w:val="11"/>
                <w:lang w:val="en-GB"/>
              </w:rPr>
              <w:t>i</w:t>
            </w:r>
          </w:p>
        </w:tc>
      </w:tr>
      <w:tr w:rsidR="00C42A91" w:rsidRPr="00816AE1" w14:paraId="6846EB02" w14:textId="77777777" w:rsidTr="00C42A91">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4C243E0D" w14:textId="77777777" w:rsidR="00C42A91" w:rsidRPr="00816AE1" w:rsidRDefault="00C42A91" w:rsidP="00C42A91">
            <w:pPr>
              <w:tabs>
                <w:tab w:val="left" w:pos="534"/>
                <w:tab w:val="left" w:pos="624"/>
              </w:tabs>
              <w:spacing w:before="46"/>
              <w:ind w:left="264" w:right="88"/>
              <w:rPr>
                <w:lang w:val="en-GB"/>
              </w:rPr>
            </w:pPr>
            <w:r w:rsidRPr="00816AE1">
              <w:rPr>
                <w:spacing w:val="-1"/>
                <w:lang w:val="en-GB"/>
              </w:rPr>
              <w:t>a</w:t>
            </w:r>
            <w:r w:rsidRPr="00816AE1">
              <w:rPr>
                <w:lang w:val="en-GB"/>
              </w:rPr>
              <w:t>.</w:t>
            </w:r>
            <w:r w:rsidRPr="00816AE1">
              <w:rPr>
                <w:spacing w:val="46"/>
                <w:lang w:val="en-GB"/>
              </w:rPr>
              <w:t xml:space="preserve"> </w:t>
            </w:r>
            <w:r w:rsidRPr="00816AE1">
              <w:rPr>
                <w:lang w:val="en-GB"/>
              </w:rPr>
              <w:t>Official orthophoto or other aerial or satellite imagery taken before the date xxxxx, in which the construction can be seen.</w:t>
            </w:r>
          </w:p>
        </w:tc>
        <w:tc>
          <w:tcPr>
            <w:tcW w:w="629" w:type="dxa"/>
            <w:tcBorders>
              <w:top w:val="single" w:sz="5" w:space="0" w:color="000000"/>
              <w:left w:val="single" w:sz="5" w:space="0" w:color="000000"/>
              <w:bottom w:val="single" w:sz="5" w:space="0" w:color="000000"/>
              <w:right w:val="single" w:sz="5" w:space="0" w:color="000000"/>
            </w:tcBorders>
          </w:tcPr>
          <w:p w14:paraId="256D47B3"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5152" behindDoc="1" locked="0" layoutInCell="1" allowOverlap="1" wp14:anchorId="4D4189AF" wp14:editId="664BDCD5">
                      <wp:simplePos x="0" y="0"/>
                      <wp:positionH relativeFrom="page">
                        <wp:posOffset>114935</wp:posOffset>
                      </wp:positionH>
                      <wp:positionV relativeFrom="paragraph">
                        <wp:posOffset>55245</wp:posOffset>
                      </wp:positionV>
                      <wp:extent cx="146050" cy="146050"/>
                      <wp:effectExtent l="0" t="0" r="6350" b="6350"/>
                      <wp:wrapNone/>
                      <wp:docPr id="10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BB5F2" id="Group 5" o:spid="_x0000_s1026" style="position:absolute;margin-left:9.05pt;margin-top:4.35pt;width:11.5pt;height:11.5pt;z-index:-2514913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w8QA&#10;AADcAAAADwAAAGRycy9kb3ducmV2LnhtbESPQWsCMRCF70L/QxihF6mJHkS2RhGLUE/FtXgeNtPN&#10;4maybOK6/fedQ8HbDO/Ne99sdmNo1UB9aiJbWMwNKOIquoZrC9+X49saVMrIDtvIZOGXEuy2L5MN&#10;Fi4++ExDmWslIZwKtOBz7gqtU+UpYJrHjli0n9gHzLL2tXY9PiQ8tHppzEoHbFgaPHZ08FTdynuw&#10;cDvPvlZlZ/x1COvqsj/OTh9XsvZ1Ou7fQWUa89P8f/3pBN8IrT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JcP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C6462BC"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6176" behindDoc="1" locked="0" layoutInCell="1" allowOverlap="1" wp14:anchorId="0763C48E" wp14:editId="197821A7">
                      <wp:simplePos x="0" y="0"/>
                      <wp:positionH relativeFrom="page">
                        <wp:posOffset>78105</wp:posOffset>
                      </wp:positionH>
                      <wp:positionV relativeFrom="paragraph">
                        <wp:posOffset>54610</wp:posOffset>
                      </wp:positionV>
                      <wp:extent cx="146050" cy="146685"/>
                      <wp:effectExtent l="0" t="0" r="6350" b="5715"/>
                      <wp:wrapNone/>
                      <wp:docPr id="10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77ACA" id="Group 3" o:spid="_x0000_s1026" style="position:absolute;margin-left:6.15pt;margin-top:4.3pt;width:11.5pt;height:11.55pt;z-index:-2514903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vYdL&#10;/hUEAAB7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8h8IA&#10;AADcAAAADwAAAGRycy9kb3ducmV2LnhtbESPQYvCMBCF74L/IYywN011QaQaRQTBg7CrW/A6NGNT&#10;bCaliVr31+8chL3N8N68981q0/tGPaiLdWAD00kGirgMtubKQPGzHy9AxYRssQlMBl4UYbMeDlaY&#10;2/DkEz3OqVISwjFHAy6lNtc6lo48xkloiUW7hs5jkrWrtO3wKeG+0bMsm2uPNUuDw5Z2jsrb+e4N&#10;fN2Spe2xoN+MLp90ie67ODpjPkb9dgkqUZ/+ze/rgxX8qeDLMzKB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yH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22CB5CA"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4128" behindDoc="1" locked="0" layoutInCell="1" allowOverlap="1" wp14:anchorId="30AFC1A3" wp14:editId="61A44602">
                      <wp:simplePos x="0" y="0"/>
                      <wp:positionH relativeFrom="page">
                        <wp:posOffset>140335</wp:posOffset>
                      </wp:positionH>
                      <wp:positionV relativeFrom="paragraph">
                        <wp:posOffset>54610</wp:posOffset>
                      </wp:positionV>
                      <wp:extent cx="146050" cy="146050"/>
                      <wp:effectExtent l="0" t="0" r="6350" b="6350"/>
                      <wp:wrapNone/>
                      <wp:docPr id="1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BBC67" id="Group 1" o:spid="_x0000_s1026" style="position:absolute;margin-left:11.05pt;margin-top:4.3pt;width:11.5pt;height:11.5pt;z-index:-2514923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E9MEA&#10;AADcAAAADwAAAGRycy9kb3ducmV2LnhtbERPTYvCMBC9L/gfwghexKb1IFIbRVYK62mxiuehmW2K&#10;zaQ0sXb//WZhYW/zeJ9THCbbiZEG3zpWkCUpCOLa6ZYbBbdrudqC8AFZY+eYFHyTh8N+9lZgrt2L&#10;LzRWoRExhH2OCkwIfS6lrw1Z9InriSP35QaLIcKhkXrAVwy3nVyn6UZabDk2GOzp3VD9qJ5WweOy&#10;/NxUfWruo93W12O5PJ/upNRiPh13IAJN4V/85/7QcX62ht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3hPT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0CE7084E" w14:textId="77777777" w:rsidTr="00C42A91">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03B2A9C3" w14:textId="77777777" w:rsidR="00C42A91" w:rsidRPr="00816AE1" w:rsidRDefault="00C42A91" w:rsidP="00C42A91">
            <w:pPr>
              <w:spacing w:line="260" w:lineRule="exact"/>
              <w:ind w:left="264" w:right="88"/>
              <w:rPr>
                <w:b/>
                <w:lang w:val="en-GB"/>
              </w:rPr>
            </w:pPr>
            <w:r w:rsidRPr="00816AE1">
              <w:rPr>
                <w:b/>
                <w:lang w:val="en-GB"/>
              </w:rPr>
              <w:t>If the existence of construction cannot be proved according to point a, the Applicant shall provide a sworn statement as to when the construction was built (point b), as well as one of the proofs listed under points c, d or e:</w:t>
            </w:r>
          </w:p>
        </w:tc>
        <w:tc>
          <w:tcPr>
            <w:tcW w:w="629" w:type="dxa"/>
            <w:tcBorders>
              <w:top w:val="single" w:sz="5" w:space="0" w:color="000000"/>
              <w:left w:val="single" w:sz="5" w:space="0" w:color="000000"/>
              <w:bottom w:val="single" w:sz="5" w:space="0" w:color="000000"/>
              <w:right w:val="single" w:sz="5" w:space="0" w:color="000000"/>
            </w:tcBorders>
          </w:tcPr>
          <w:p w14:paraId="78273EE1" w14:textId="77777777" w:rsidR="00C42A91" w:rsidRPr="00816AE1" w:rsidRDefault="00C42A91" w:rsidP="00C42A91">
            <w:pPr>
              <w:rPr>
                <w:lang w:val="en-GB"/>
              </w:rPr>
            </w:pPr>
          </w:p>
        </w:tc>
        <w:tc>
          <w:tcPr>
            <w:tcW w:w="633" w:type="dxa"/>
            <w:tcBorders>
              <w:top w:val="single" w:sz="5" w:space="0" w:color="000000"/>
              <w:left w:val="single" w:sz="5" w:space="0" w:color="000000"/>
              <w:bottom w:val="single" w:sz="5" w:space="0" w:color="000000"/>
              <w:right w:val="single" w:sz="5" w:space="0" w:color="000000"/>
            </w:tcBorders>
          </w:tcPr>
          <w:p w14:paraId="14A441EA" w14:textId="77777777" w:rsidR="00C42A91" w:rsidRPr="00816AE1" w:rsidRDefault="00C42A91" w:rsidP="00C42A91">
            <w:pPr>
              <w:rPr>
                <w:lang w:val="en-GB"/>
              </w:rPr>
            </w:pPr>
          </w:p>
        </w:tc>
        <w:tc>
          <w:tcPr>
            <w:tcW w:w="704" w:type="dxa"/>
            <w:tcBorders>
              <w:top w:val="single" w:sz="5" w:space="0" w:color="000000"/>
              <w:left w:val="single" w:sz="5" w:space="0" w:color="000000"/>
              <w:bottom w:val="single" w:sz="5" w:space="0" w:color="000000"/>
              <w:right w:val="single" w:sz="5" w:space="0" w:color="000000"/>
            </w:tcBorders>
          </w:tcPr>
          <w:p w14:paraId="7C81715D" w14:textId="77777777" w:rsidR="00C42A91" w:rsidRPr="00816AE1" w:rsidRDefault="00C42A91" w:rsidP="00C42A91">
            <w:pPr>
              <w:rPr>
                <w:lang w:val="en-GB"/>
              </w:rPr>
            </w:pPr>
          </w:p>
        </w:tc>
      </w:tr>
      <w:tr w:rsidR="00C42A91" w:rsidRPr="00816AE1" w14:paraId="63871CD6"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6365435" w14:textId="77777777" w:rsidR="00C42A91" w:rsidRPr="00816AE1" w:rsidRDefault="00C42A91" w:rsidP="00C42A91">
            <w:pPr>
              <w:spacing w:line="260" w:lineRule="exact"/>
              <w:ind w:left="264" w:right="88"/>
              <w:jc w:val="both"/>
              <w:rPr>
                <w:lang w:val="en-GB"/>
              </w:rPr>
            </w:pPr>
            <w:r w:rsidRPr="00816AE1">
              <w:rPr>
                <w:lang w:val="en-GB"/>
              </w:rPr>
              <w:t>b. Sworn statement as to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3D492DC0"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7200" behindDoc="1" locked="0" layoutInCell="1" allowOverlap="1" wp14:anchorId="761E929D" wp14:editId="0DEB93B7">
                      <wp:simplePos x="0" y="0"/>
                      <wp:positionH relativeFrom="page">
                        <wp:posOffset>114935</wp:posOffset>
                      </wp:positionH>
                      <wp:positionV relativeFrom="paragraph">
                        <wp:posOffset>55245</wp:posOffset>
                      </wp:positionV>
                      <wp:extent cx="146050" cy="146050"/>
                      <wp:effectExtent l="0" t="0" r="6350" b="6350"/>
                      <wp:wrapNone/>
                      <wp:docPr id="1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1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B2271" id="Group 11" o:spid="_x0000_s1026" style="position:absolute;margin-left:9.05pt;margin-top:4.35pt;width:11.5pt;height:11.5pt;z-index:-2514892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a4w3ZwwEAAB8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5G8IA&#10;AADcAAAADwAAAGRycy9kb3ducmV2LnhtbERPTWvCQBC9F/oflin0IrqJSJDoKqFF0FNJFM9DdpoN&#10;ZmdDdhvTf+8WhN7m8T5nu59sJ0YafOtYQbpIQBDXTrfcKLicD/M1CB+QNXaOScEvedjvXl+2mGt3&#10;55LGKjQihrDPUYEJoc+l9LUhi37heuLIfbvBYohwaKQe8B7DbSeXSZJJiy3HBoM9fRiqb9WPVXAr&#10;Z19Z1SfmOtp1fS4Os9PnlZR6f5uKDYhAU/gXP91HHeenK/h7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rkb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B6CF6F1"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8224" behindDoc="1" locked="0" layoutInCell="1" allowOverlap="1" wp14:anchorId="218E7E91" wp14:editId="729A4528">
                      <wp:simplePos x="0" y="0"/>
                      <wp:positionH relativeFrom="page">
                        <wp:posOffset>78105</wp:posOffset>
                      </wp:positionH>
                      <wp:positionV relativeFrom="paragraph">
                        <wp:posOffset>54610</wp:posOffset>
                      </wp:positionV>
                      <wp:extent cx="146050" cy="146685"/>
                      <wp:effectExtent l="0" t="0" r="6350" b="5715"/>
                      <wp:wrapNone/>
                      <wp:docPr id="1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9906C" id="Group 13" o:spid="_x0000_s1026" style="position:absolute;margin-left:6.15pt;margin-top:4.3pt;width:11.5pt;height:11.55pt;z-index:-2514882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IPd&#10;rhAWBAAAfA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BaL8A&#10;AADcAAAADwAAAGRycy9kb3ducmV2LnhtbERPS4vCMBC+C/6HMII3TV1BpGsqIggeBF8Fr0Mz25Q2&#10;k9JE7frrjbCwt/n4nrNa97YRD+p85VjBbJqAIC6crrhUkF93kyUIH5A1No5JwS95WGfDwQpT7Z58&#10;pscllCKGsE9RgQmhTaX0hSGLfupa4sj9uM5iiLArpe7wGcNtI7+SZCEtVhwbDLa0NVTUl7tVcKyD&#10;ps0hp1dCtzndvDnlB6PUeNRvvkEE6sO/+M+913H+bAGfZ+IF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sFovwAAANwAAAAPAAAAAAAAAAAAAAAAAJgCAABkcnMvZG93bnJl&#10;di54bWxQSwUGAAAAAAQABAD1AAAAhA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E4A4D5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9248" behindDoc="1" locked="0" layoutInCell="1" allowOverlap="1" wp14:anchorId="235C107C" wp14:editId="1DF12FC1">
                      <wp:simplePos x="0" y="0"/>
                      <wp:positionH relativeFrom="page">
                        <wp:posOffset>140335</wp:posOffset>
                      </wp:positionH>
                      <wp:positionV relativeFrom="paragraph">
                        <wp:posOffset>54610</wp:posOffset>
                      </wp:positionV>
                      <wp:extent cx="146050" cy="146050"/>
                      <wp:effectExtent l="0" t="0" r="6350" b="6350"/>
                      <wp:wrapNone/>
                      <wp:docPr id="1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26DA8" id="Group 15" o:spid="_x0000_s1026" style="position:absolute;margin-left:11.05pt;margin-top:4.3pt;width:11.5pt;height:11.5pt;z-index:-2514872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vmDQ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HsMA&#10;AADcAAAADwAAAGRycy9kb3ducmV2LnhtbESPQYvCMBCF78L+hzALXmRN3YNI1yjiIrgnsYrnoRmb&#10;YjMpTbbWf+8cBG8zvDfvfbNcD75RPXWxDmxgNs1AEZfB1lwZOJ92XwtQMSFbbAKTgQdFWK8+RkvM&#10;bbjzkfoiVUpCOOZowKXU5lrH0pHHOA0tsWjX0HlMsnaVth3eJdw3+jvL5tpjzdLgsKWto/JW/HsD&#10;t+PkMC/azF16vyhPm93k7/dCxow/h80PqERDeptf13sr+DOhlWdkAr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zH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5CD8A3B5"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16A2A16" w14:textId="77777777" w:rsidR="00C42A91" w:rsidRPr="00816AE1" w:rsidRDefault="00C42A91" w:rsidP="00C42A91">
            <w:pPr>
              <w:ind w:left="248"/>
              <w:jc w:val="both"/>
              <w:rPr>
                <w:lang w:val="en-GB"/>
              </w:rPr>
            </w:pPr>
            <w:r w:rsidRPr="00816AE1">
              <w:rPr>
                <w:lang w:val="en-GB"/>
              </w:rPr>
              <w:t>c. Proof of payment of property tax</w:t>
            </w:r>
          </w:p>
          <w:p w14:paraId="70DD80DB" w14:textId="77777777" w:rsidR="00C42A91" w:rsidRPr="00816AE1" w:rsidRDefault="00C42A91" w:rsidP="00C42A91">
            <w:pPr>
              <w:spacing w:line="260" w:lineRule="exact"/>
              <w:ind w:left="264" w:right="88"/>
              <w:jc w:val="both"/>
              <w:rPr>
                <w:lang w:val="en-GB"/>
              </w:rPr>
            </w:pPr>
          </w:p>
        </w:tc>
        <w:tc>
          <w:tcPr>
            <w:tcW w:w="629" w:type="dxa"/>
            <w:tcBorders>
              <w:top w:val="single" w:sz="5" w:space="0" w:color="000000"/>
              <w:left w:val="single" w:sz="5" w:space="0" w:color="000000"/>
              <w:bottom w:val="single" w:sz="5" w:space="0" w:color="000000"/>
              <w:right w:val="single" w:sz="5" w:space="0" w:color="000000"/>
            </w:tcBorders>
          </w:tcPr>
          <w:p w14:paraId="7CA53CDA"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0272" behindDoc="1" locked="0" layoutInCell="1" allowOverlap="1" wp14:anchorId="48C1B643" wp14:editId="4A79F631">
                      <wp:simplePos x="0" y="0"/>
                      <wp:positionH relativeFrom="page">
                        <wp:posOffset>114935</wp:posOffset>
                      </wp:positionH>
                      <wp:positionV relativeFrom="paragraph">
                        <wp:posOffset>55245</wp:posOffset>
                      </wp:positionV>
                      <wp:extent cx="146050" cy="146050"/>
                      <wp:effectExtent l="0" t="0" r="6350" b="6350"/>
                      <wp:wrapNone/>
                      <wp:docPr id="1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B2D50" id="Group 11" o:spid="_x0000_s1026" style="position:absolute;margin-left:9.05pt;margin-top:4.35pt;width:11.5pt;height:11.5pt;z-index:-2514862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1pcMA&#10;AADcAAAADwAAAGRycy9kb3ducmV2LnhtbESPQYvCMBCF7wv+hzDCXkTT9SBSjSKKsJ4Wq3gemrEp&#10;NpPSxFr//c5hYW8zvDfvfbPeDr5RPXWxDmzga5aBIi6DrbkycL0cp0tQMSFbbAKTgTdF2G5GH2vM&#10;bXjxmfoiVUpCOOZowKXU5lrH0pHHOAstsWj30HlMsnaVth2+JNw3ep5lC+2xZmlw2NLeUfkont7A&#10;4zz5WRRt5m69X5aX3XFyOtzImM/xsFuBSjSkf/Pf9bcV/Lngyz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V1p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A1C7B97"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1296" behindDoc="1" locked="0" layoutInCell="1" allowOverlap="1" wp14:anchorId="43E68513" wp14:editId="7D8C0A7B">
                      <wp:simplePos x="0" y="0"/>
                      <wp:positionH relativeFrom="page">
                        <wp:posOffset>78105</wp:posOffset>
                      </wp:positionH>
                      <wp:positionV relativeFrom="paragraph">
                        <wp:posOffset>54610</wp:posOffset>
                      </wp:positionV>
                      <wp:extent cx="146050" cy="146685"/>
                      <wp:effectExtent l="0" t="0" r="6350" b="5715"/>
                      <wp:wrapNone/>
                      <wp:docPr id="1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347FA" id="Group 13" o:spid="_x0000_s1026" style="position:absolute;margin-left:6.15pt;margin-top:4.3pt;width:11.5pt;height:11.55pt;z-index:-2514851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fq+8&#10;ch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N1sEA&#10;AADcAAAADwAAAGRycy9kb3ducmV2LnhtbERPTWuDQBC9B/Iflinklqw1UIpxFSkEegi0TYVcB3fq&#10;iu6suFtj++u7hUBu83ifk5eLHcRMk+8cK3jcJSCIG6c7bhXUn8ftMwgfkDUOjknBD3koi/Uqx0y7&#10;K3/QfA6tiCHsM1RgQhgzKX1jyKLfuZE4cl9ushginFqpJ7zGcDvINEmepMWOY4PBkV4MNf352yp4&#10;64Om6lTTb0KXPV28ea9PRqnNw1IdQARawl18c7/qOD9N4f+ZeIE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BDdbBAAAA3AAAAA8AAAAAAAAAAAAAAAAAmAIAAGRycy9kb3du&#10;cmV2LnhtbFBLBQYAAAAABAAEAPUAAACG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1BE4E8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2320" behindDoc="1" locked="0" layoutInCell="1" allowOverlap="1" wp14:anchorId="007B160F" wp14:editId="0D09FD37">
                      <wp:simplePos x="0" y="0"/>
                      <wp:positionH relativeFrom="page">
                        <wp:posOffset>140335</wp:posOffset>
                      </wp:positionH>
                      <wp:positionV relativeFrom="paragraph">
                        <wp:posOffset>54610</wp:posOffset>
                      </wp:positionV>
                      <wp:extent cx="146050" cy="146050"/>
                      <wp:effectExtent l="0" t="0" r="6350" b="6350"/>
                      <wp:wrapNone/>
                      <wp:docPr id="1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C094" id="Group 15" o:spid="_x0000_s1026" style="position:absolute;margin-left:11.05pt;margin-top:4.3pt;width:11.5pt;height:11.5pt;z-index:-2514841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zpsEA&#10;AADcAAAADwAAAGRycy9kb3ducmV2LnhtbERPTYvCMBC9C/6HMMJeZJsqi0jXKKII7kms4nloxqa0&#10;mZQm1u6/3wgL3ubxPme1GWwjeup85VjBLElBEBdOV1wquF4On0sQPiBrbByTgl/ysFmPRyvMtHvy&#10;mfo8lCKGsM9QgQmhzaT0hSGLPnEtceTurrMYIuxKqTt8xnDbyHmaLqTFimODwZZ2hoo6f1gF9Xl6&#10;WuRtam69XRaX7WH6s7+RUh+TYfsNItAQ3uJ/91HH+fMveD0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c6b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46A106C5"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E0D35D6" w14:textId="77777777" w:rsidR="00C42A91" w:rsidRPr="00816AE1" w:rsidRDefault="00C42A91" w:rsidP="00C42A91">
            <w:pPr>
              <w:spacing w:line="260" w:lineRule="exact"/>
              <w:ind w:left="264" w:right="88"/>
              <w:jc w:val="both"/>
              <w:rPr>
                <w:lang w:val="en-GB"/>
              </w:rPr>
            </w:pPr>
            <w:r w:rsidRPr="00816AE1">
              <w:rPr>
                <w:lang w:val="en-GB"/>
              </w:rPr>
              <w:t>d. Proof of payment of utility bills</w:t>
            </w:r>
          </w:p>
        </w:tc>
        <w:tc>
          <w:tcPr>
            <w:tcW w:w="629" w:type="dxa"/>
            <w:tcBorders>
              <w:top w:val="single" w:sz="5" w:space="0" w:color="000000"/>
              <w:left w:val="single" w:sz="5" w:space="0" w:color="000000"/>
              <w:bottom w:val="single" w:sz="5" w:space="0" w:color="000000"/>
              <w:right w:val="single" w:sz="5" w:space="0" w:color="000000"/>
            </w:tcBorders>
          </w:tcPr>
          <w:p w14:paraId="5BD73FD6"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3344" behindDoc="1" locked="0" layoutInCell="1" allowOverlap="1" wp14:anchorId="5343F08F" wp14:editId="70709186">
                      <wp:simplePos x="0" y="0"/>
                      <wp:positionH relativeFrom="page">
                        <wp:posOffset>114935</wp:posOffset>
                      </wp:positionH>
                      <wp:positionV relativeFrom="paragraph">
                        <wp:posOffset>55245</wp:posOffset>
                      </wp:positionV>
                      <wp:extent cx="146050" cy="146050"/>
                      <wp:effectExtent l="0" t="0" r="6350" b="6350"/>
                      <wp:wrapNone/>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5B2E1" id="Group 11" o:spid="_x0000_s1026" style="position:absolute;margin-left:9.05pt;margin-top:4.35pt;width:11.5pt;height:11.5pt;z-index:-2514831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z6rduQwEAAB8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ISsEA&#10;AADcAAAADwAAAGRycy9kb3ducmV2LnhtbERPTYvCMBC9C/sfwgh7EU31UKQai7gIu6fFKp6HZmxK&#10;m0lpYu3++40geJvH+5xtPtpWDNT72rGC5SIBQVw6XXOl4HI+ztcgfEDW2DomBX/kId99TLaYaffg&#10;Ew1FqEQMYZ+hAhNCl0npS0MW/cJ1xJG7ud5iiLCvpO7xEcNtK1dJkkqLNccGgx0dDJVNcbcKmtPs&#10;Ny26xFwHuy7P++Ps5+tKSn1Ox/0GRKAxvMUv97eO81cpP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gSEr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BB8E090"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4368" behindDoc="1" locked="0" layoutInCell="1" allowOverlap="1" wp14:anchorId="298BB5AC" wp14:editId="6FC541DA">
                      <wp:simplePos x="0" y="0"/>
                      <wp:positionH relativeFrom="page">
                        <wp:posOffset>78105</wp:posOffset>
                      </wp:positionH>
                      <wp:positionV relativeFrom="paragraph">
                        <wp:posOffset>54610</wp:posOffset>
                      </wp:positionV>
                      <wp:extent cx="146050" cy="146685"/>
                      <wp:effectExtent l="0" t="0" r="6350" b="5715"/>
                      <wp:wrapNone/>
                      <wp:docPr id="1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C3C52" id="Group 13" o:spid="_x0000_s1026" style="position:absolute;margin-left:6.15pt;margin-top:4.3pt;width:11.5pt;height:11.55pt;z-index:-2514821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nI/n&#10;Xx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Mb8A&#10;AADcAAAADwAAAGRycy9kb3ducmV2LnhtbERPTYvCMBC9L/gfwgje1lQF0WoUEQQPgqsWvA7N2BSb&#10;SWmiVn/9RhC8zeN9znzZ2krcqfGlYwWDfgKCOHe65EJBdtr8TkD4gKyxckwKnuRhuej8zDHV7sEH&#10;uh9DIWII+xQVmBDqVEqfG7Lo+64mjtzFNRZDhE0hdYOPGG4rOUySsbRYcmwwWNPaUH493qyC/TVo&#10;Wu0yeiV0HtHZm79sZ5TqddvVDESgNnzFH/dWx/nTIbyfiR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QxvwAAANwAAAAPAAAAAAAAAAAAAAAAAJgCAABkcnMvZG93bnJl&#10;di54bWxQSwUGAAAAAAQABAD1AAAAhA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E8BDCC4"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5392" behindDoc="1" locked="0" layoutInCell="1" allowOverlap="1" wp14:anchorId="7D7C3523" wp14:editId="210F841E">
                      <wp:simplePos x="0" y="0"/>
                      <wp:positionH relativeFrom="page">
                        <wp:posOffset>140335</wp:posOffset>
                      </wp:positionH>
                      <wp:positionV relativeFrom="paragraph">
                        <wp:posOffset>54610</wp:posOffset>
                      </wp:positionV>
                      <wp:extent cx="146050" cy="146050"/>
                      <wp:effectExtent l="0" t="0" r="6350" b="6350"/>
                      <wp:wrapNone/>
                      <wp:docPr id="1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9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289BB" id="Group 15" o:spid="_x0000_s1026" style="position:absolute;margin-left:11.05pt;margin-top:4.3pt;width:11.5pt;height:11.5pt;z-index:-2514810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6QcIA&#10;AADcAAAADwAAAGRycy9kb3ducmV2LnhtbERPTWvCQBC9F/oflil4CbpRisTUVcQi2FNJlJyH7DQb&#10;zM6G7DbGf98tFHqbx/uc7X6ynRhp8K1jBctFCoK4drrlRsH1cppnIHxA1tg5JgUP8rDfPT9tMdfu&#10;zgWNZWhEDGGfowITQp9L6WtDFv3C9cSR+3KDxRDh0Eg94D2G206u0nQtLbYcGwz2dDRU38pvq+BW&#10;JJ/rsk9NNdqsvhxOycd7RUrNXqbDG4hAU/gX/7nPOs7fvML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bpB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4ED7BE0F"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A8D9CEB" w14:textId="77777777" w:rsidR="00C42A91" w:rsidRPr="00816AE1" w:rsidRDefault="00C42A91" w:rsidP="00C42A91">
            <w:pPr>
              <w:spacing w:line="260" w:lineRule="exact"/>
              <w:ind w:left="264" w:right="88"/>
              <w:jc w:val="both"/>
              <w:rPr>
                <w:lang w:val="en-GB"/>
              </w:rPr>
            </w:pPr>
            <w:r w:rsidRPr="00816AE1">
              <w:rPr>
                <w:lang w:val="en-GB"/>
              </w:rPr>
              <w:t>e. Document issued by a public authority</w:t>
            </w:r>
          </w:p>
        </w:tc>
        <w:tc>
          <w:tcPr>
            <w:tcW w:w="629" w:type="dxa"/>
            <w:tcBorders>
              <w:top w:val="single" w:sz="5" w:space="0" w:color="000000"/>
              <w:left w:val="single" w:sz="5" w:space="0" w:color="000000"/>
              <w:bottom w:val="single" w:sz="5" w:space="0" w:color="000000"/>
              <w:right w:val="single" w:sz="5" w:space="0" w:color="000000"/>
            </w:tcBorders>
          </w:tcPr>
          <w:p w14:paraId="15C9A5A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6416" behindDoc="1" locked="0" layoutInCell="1" allowOverlap="1" wp14:anchorId="6B4C24E0" wp14:editId="632F8522">
                      <wp:simplePos x="0" y="0"/>
                      <wp:positionH relativeFrom="page">
                        <wp:posOffset>114935</wp:posOffset>
                      </wp:positionH>
                      <wp:positionV relativeFrom="paragraph">
                        <wp:posOffset>55245</wp:posOffset>
                      </wp:positionV>
                      <wp:extent cx="146050" cy="146050"/>
                      <wp:effectExtent l="0" t="0" r="6350" b="6350"/>
                      <wp:wrapNone/>
                      <wp:docPr id="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9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0A5CE" id="Group 11" o:spid="_x0000_s1026" style="position:absolute;margin-left:9.05pt;margin-top:4.35pt;width:11.5pt;height:11.5pt;z-index:-2514800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Y15K7QwEAAB8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cEA&#10;AADcAAAADwAAAGRycy9kb3ducmV2LnhtbERPTYvCMBC9L/gfwgheZE31ULRrFFEEPS224nloxqbY&#10;TEoTa/ffb4SFvc3jfc56O9hG9NT52rGC+SwBQVw6XXOl4FocP5cgfEDW2DgmBT/kYbsZfawx0+7F&#10;F+rzUIkYwj5DBSaENpPSl4Ys+plriSN3d53FEGFXSd3hK4bbRi6SJJUWa44NBlvaGyof+dMqeFym&#10;32neJubW22VZ7I7T8+FGSk3Gw+4LRKAh/Iv/3Ccd569SeD8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fga3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3E5FAE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7440" behindDoc="1" locked="0" layoutInCell="1" allowOverlap="1" wp14:anchorId="31134896" wp14:editId="4BD47729">
                      <wp:simplePos x="0" y="0"/>
                      <wp:positionH relativeFrom="page">
                        <wp:posOffset>78105</wp:posOffset>
                      </wp:positionH>
                      <wp:positionV relativeFrom="paragraph">
                        <wp:posOffset>54610</wp:posOffset>
                      </wp:positionV>
                      <wp:extent cx="146050" cy="146685"/>
                      <wp:effectExtent l="0" t="0" r="6350" b="5715"/>
                      <wp:wrapNone/>
                      <wp:docPr id="1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9AB5F" id="Group 13" o:spid="_x0000_s1026" style="position:absolute;margin-left:6.15pt;margin-top:4.3pt;width:11.5pt;height:11.55pt;z-index:-2514790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z28QA&#10;AADcAAAADwAAAGRycy9kb3ducmV2LnhtbESPQWvDMAyF74X9B6PCbo3TDsaW1illUNih0K0L9Cpi&#10;NQ6J5RB7bbZfXx0Gu0m8p/c+bbaT79WVxtgGNrDMclDEdbAtNwaqr/3iBVRMyBb7wGTghyJsy4fZ&#10;BgsbbvxJ11NqlIRwLNCAS2kotI61I48xCwOxaJcwekyyjo22I94k3Pd6lefP2mPL0uBwoDdHdXf6&#10;9gaOXbK0O1T0m9P5ic7RfVQHZ8zjfNqtQSWa0r/57/rdCv6r0MozMo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89v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8D7189A"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8464" behindDoc="1" locked="0" layoutInCell="1" allowOverlap="1" wp14:anchorId="30EC437A" wp14:editId="72E56227">
                      <wp:simplePos x="0" y="0"/>
                      <wp:positionH relativeFrom="page">
                        <wp:posOffset>140335</wp:posOffset>
                      </wp:positionH>
                      <wp:positionV relativeFrom="paragraph">
                        <wp:posOffset>54610</wp:posOffset>
                      </wp:positionV>
                      <wp:extent cx="146050" cy="146050"/>
                      <wp:effectExtent l="0" t="0" r="6350" b="6350"/>
                      <wp:wrapNone/>
                      <wp:docPr id="19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0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B441B" id="Group 15" o:spid="_x0000_s1026" style="position:absolute;margin-left:11.05pt;margin-top:4.3pt;width:11.5pt;height:11.5pt;z-index:-2514780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G3Dg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b0wBtw4EAAB6&#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IucMA&#10;AADcAAAADwAAAGRycy9kb3ducmV2LnhtbESPwWrDMBBE74X+g9hCLqGWm0MIrmVjUgLtKcQJOS/W&#10;xjK2VsZSHffvo0Khx2Fm3jB5udhBzDT5zrGCtyQFQdw43XGr4HI+vO5A+ICscXBMCn7IQ1k8P+WY&#10;aXfnE811aEWEsM9QgQlhzKT0jSGLPnEjcfRubrIYopxaqSe8R7gd5CZNt9Jix3HB4Eh7Q01ff1sF&#10;/Wl93NZjaq6z3TXn6rD++riSUquXpXoHEWgJ/+G/9qdWEInweyYe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VIu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11CAB9C7"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5A337CA" w14:textId="77777777" w:rsidR="00C42A91" w:rsidRPr="00816AE1" w:rsidRDefault="00C42A91" w:rsidP="00C42A91">
            <w:pPr>
              <w:spacing w:line="260" w:lineRule="exact"/>
              <w:ind w:left="264" w:right="88"/>
              <w:jc w:val="both"/>
              <w:rPr>
                <w:b/>
                <w:lang w:val="en-GB"/>
              </w:rPr>
            </w:pPr>
            <w:r w:rsidRPr="00816AE1">
              <w:rPr>
                <w:b/>
                <w:lang w:val="en-GB"/>
              </w:rPr>
              <w:t>In the absence of proofs under points c, d or e, the Applicant shall provide two of the proofs under points f, g, h, i.</w:t>
            </w:r>
          </w:p>
        </w:tc>
        <w:tc>
          <w:tcPr>
            <w:tcW w:w="629" w:type="dxa"/>
            <w:tcBorders>
              <w:top w:val="single" w:sz="5" w:space="0" w:color="000000"/>
              <w:left w:val="single" w:sz="5" w:space="0" w:color="000000"/>
              <w:bottom w:val="single" w:sz="5" w:space="0" w:color="000000"/>
              <w:right w:val="single" w:sz="5" w:space="0" w:color="000000"/>
            </w:tcBorders>
          </w:tcPr>
          <w:p w14:paraId="21A02144" w14:textId="77777777" w:rsidR="00C42A91" w:rsidRPr="00816AE1" w:rsidRDefault="00C42A91" w:rsidP="00C42A91">
            <w:pPr>
              <w:rPr>
                <w:lang w:val="en-GB"/>
              </w:rPr>
            </w:pPr>
          </w:p>
        </w:tc>
        <w:tc>
          <w:tcPr>
            <w:tcW w:w="633" w:type="dxa"/>
            <w:tcBorders>
              <w:top w:val="single" w:sz="5" w:space="0" w:color="000000"/>
              <w:left w:val="single" w:sz="5" w:space="0" w:color="000000"/>
              <w:bottom w:val="single" w:sz="5" w:space="0" w:color="000000"/>
              <w:right w:val="single" w:sz="5" w:space="0" w:color="000000"/>
            </w:tcBorders>
          </w:tcPr>
          <w:p w14:paraId="1729023A" w14:textId="77777777" w:rsidR="00C42A91" w:rsidRPr="00816AE1" w:rsidRDefault="00C42A91" w:rsidP="00C42A91">
            <w:pPr>
              <w:rPr>
                <w:lang w:val="en-GB"/>
              </w:rPr>
            </w:pPr>
          </w:p>
        </w:tc>
        <w:tc>
          <w:tcPr>
            <w:tcW w:w="704" w:type="dxa"/>
            <w:tcBorders>
              <w:top w:val="single" w:sz="5" w:space="0" w:color="000000"/>
              <w:left w:val="single" w:sz="5" w:space="0" w:color="000000"/>
              <w:bottom w:val="single" w:sz="5" w:space="0" w:color="000000"/>
              <w:right w:val="single" w:sz="5" w:space="0" w:color="000000"/>
            </w:tcBorders>
          </w:tcPr>
          <w:p w14:paraId="1B471A5A" w14:textId="77777777" w:rsidR="00C42A91" w:rsidRPr="00816AE1" w:rsidRDefault="00C42A91" w:rsidP="00C42A91">
            <w:pPr>
              <w:rPr>
                <w:lang w:val="en-GB"/>
              </w:rPr>
            </w:pPr>
          </w:p>
        </w:tc>
      </w:tr>
      <w:tr w:rsidR="00C42A91" w:rsidRPr="00816AE1" w14:paraId="20CB9B24"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945BAEC" w14:textId="77777777" w:rsidR="00C42A91" w:rsidRPr="00816AE1" w:rsidRDefault="00C42A91" w:rsidP="00C42A91">
            <w:pPr>
              <w:spacing w:line="260" w:lineRule="exact"/>
              <w:ind w:left="264" w:right="88"/>
              <w:jc w:val="both"/>
              <w:rPr>
                <w:lang w:val="en-GB"/>
              </w:rPr>
            </w:pPr>
            <w:r w:rsidRPr="00816AE1">
              <w:rPr>
                <w:lang w:val="en-GB"/>
              </w:rPr>
              <w:t>f. invoices related to the construction</w:t>
            </w:r>
          </w:p>
        </w:tc>
        <w:tc>
          <w:tcPr>
            <w:tcW w:w="629" w:type="dxa"/>
            <w:tcBorders>
              <w:top w:val="single" w:sz="5" w:space="0" w:color="000000"/>
              <w:left w:val="single" w:sz="5" w:space="0" w:color="000000"/>
              <w:bottom w:val="single" w:sz="5" w:space="0" w:color="000000"/>
              <w:right w:val="single" w:sz="5" w:space="0" w:color="000000"/>
            </w:tcBorders>
          </w:tcPr>
          <w:p w14:paraId="7320A8FA"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39488" behindDoc="1" locked="0" layoutInCell="1" allowOverlap="1" wp14:anchorId="64F37344" wp14:editId="6A99F6B4">
                      <wp:simplePos x="0" y="0"/>
                      <wp:positionH relativeFrom="page">
                        <wp:posOffset>114935</wp:posOffset>
                      </wp:positionH>
                      <wp:positionV relativeFrom="paragraph">
                        <wp:posOffset>55245</wp:posOffset>
                      </wp:positionV>
                      <wp:extent cx="146050" cy="146050"/>
                      <wp:effectExtent l="0" t="0" r="6350" b="6350"/>
                      <wp:wrapNone/>
                      <wp:docPr id="20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0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B91E0" id="Group 11" o:spid="_x0000_s1026" style="position:absolute;margin-left:9.05pt;margin-top:4.35pt;width:11.5pt;height:11.5pt;z-index:-2514769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zVcIA&#10;AADcAAAADwAAAGRycy9kb3ducmV2LnhtbESPQYvCMBSE7wv+h/AEL6LJ9iDSNYoogp7Eunh+NM+m&#10;2LyUJlvrvzcLC3scZuYbZrUZXCN66kLtWcPnXIEgLr2pudLwfT3MliBCRDbYeCYNLwqwWY8+Vpgb&#10;/+QL9UWsRIJwyFGDjbHNpQylJYdh7lvi5N195zAm2VXSdPhMcNfITKmFdFhzWrDY0s5S+Sh+nIbH&#10;ZXpeFK2yt94ty+v2MD3tb6T1ZDxsv0BEGuJ/+K99NBoylcHvmXQ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3NV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6FF765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0512" behindDoc="1" locked="0" layoutInCell="1" allowOverlap="1" wp14:anchorId="2F9A5306" wp14:editId="4E6FDBC7">
                      <wp:simplePos x="0" y="0"/>
                      <wp:positionH relativeFrom="page">
                        <wp:posOffset>78105</wp:posOffset>
                      </wp:positionH>
                      <wp:positionV relativeFrom="paragraph">
                        <wp:posOffset>54610</wp:posOffset>
                      </wp:positionV>
                      <wp:extent cx="146050" cy="146685"/>
                      <wp:effectExtent l="0" t="0" r="6350" b="5715"/>
                      <wp:wrapNone/>
                      <wp:docPr id="2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0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635C2" id="Group 13" o:spid="_x0000_s1026" style="position:absolute;margin-left:6.15pt;margin-top:4.3pt;width:11.5pt;height:11.55pt;z-index:-2514759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Hj/G&#10;nx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JcMA&#10;AADcAAAADwAAAGRycy9kb3ducmV2LnhtbESPwWrDMBBE74H+g9hAb4kUt4TiRgmmEOjB0NQ15LpY&#10;W8vEWhlLSdx+fVQo5DjMzBtms5tcLy40hs6zhtVSgSBuvOm41VB/7RcvIEJENth7Jg0/FGC3fZht&#10;MDf+yp90qWIrEoRDjhpsjEMuZWgsOQxLPxAn79uPDmOSYyvNiNcEd73MlFpLhx2nBYsDvVlqTtXZ&#10;afg4RUNFWdOvouMTHYM91KXV+nE+Fa8gIk3xHv5vvxsNmXqGv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NJc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16B69ED"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1536" behindDoc="1" locked="0" layoutInCell="1" allowOverlap="1" wp14:anchorId="344F4FE3" wp14:editId="61B89533">
                      <wp:simplePos x="0" y="0"/>
                      <wp:positionH relativeFrom="page">
                        <wp:posOffset>140335</wp:posOffset>
                      </wp:positionH>
                      <wp:positionV relativeFrom="paragraph">
                        <wp:posOffset>54610</wp:posOffset>
                      </wp:positionV>
                      <wp:extent cx="146050" cy="146050"/>
                      <wp:effectExtent l="0" t="0" r="6350" b="6350"/>
                      <wp:wrapNone/>
                      <wp:docPr id="2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0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B0F2F" id="Group 15" o:spid="_x0000_s1026" style="position:absolute;margin-left:11.05pt;margin-top:4.3pt;width:11.5pt;height:11.5pt;z-index:-2514749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pgoeSxEE&#10;AAB6CwAADgAAAAAAAAAAAAAAAAAuAgAAZHJzL2Uyb0RvYy54bWxQSwECLQAUAAYACAAAACEA7Jr4&#10;utwAAAAGAQAADwAAAAAAAAAAAAAAAABrBgAAZHJzL2Rvd25yZXYueG1sUEsFBgAAAAAEAAQA8wAA&#10;AHQH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VsIA&#10;AADcAAAADwAAAGRycy9kb3ducmV2LnhtbESPQYvCMBSE7wv+h/AEL6LJeijSNYoogp7Eunh+NM+m&#10;2LyUJlvrvzcLC3scZuYbZrUZXCN66kLtWcPnXIEgLr2pudLwfT3MliBCRDbYeCYNLwqwWY8+Vpgb&#10;/+QL9UWsRIJwyFGDjbHNpQylJYdh7lvi5N195zAm2VXSdPhMcNfIhVKZdFhzWrDY0s5S+Sh+nIbH&#10;ZXrOilbZW++W5XV7mJ72N9J6Mh62XyAiDfE//Nc+Gg0LlcHvmXQ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HVW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7612D7F8"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E0B7916" w14:textId="77777777" w:rsidR="00C42A91" w:rsidRPr="00816AE1" w:rsidRDefault="00C42A91" w:rsidP="00C42A91">
            <w:pPr>
              <w:spacing w:line="260" w:lineRule="exact"/>
              <w:ind w:left="264" w:right="88"/>
              <w:jc w:val="both"/>
              <w:rPr>
                <w:lang w:val="en-GB"/>
              </w:rPr>
            </w:pPr>
            <w:r w:rsidRPr="00816AE1">
              <w:rPr>
                <w:lang w:val="en-GB"/>
              </w:rPr>
              <w:lastRenderedPageBreak/>
              <w:t>g. contract related to the construction</w:t>
            </w:r>
          </w:p>
        </w:tc>
        <w:tc>
          <w:tcPr>
            <w:tcW w:w="629" w:type="dxa"/>
            <w:tcBorders>
              <w:top w:val="single" w:sz="5" w:space="0" w:color="000000"/>
              <w:left w:val="single" w:sz="5" w:space="0" w:color="000000"/>
              <w:bottom w:val="single" w:sz="5" w:space="0" w:color="000000"/>
              <w:right w:val="single" w:sz="5" w:space="0" w:color="000000"/>
            </w:tcBorders>
          </w:tcPr>
          <w:p w14:paraId="593125F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2560" behindDoc="1" locked="0" layoutInCell="1" allowOverlap="1" wp14:anchorId="0140A849" wp14:editId="2884BB6F">
                      <wp:simplePos x="0" y="0"/>
                      <wp:positionH relativeFrom="page">
                        <wp:posOffset>114935</wp:posOffset>
                      </wp:positionH>
                      <wp:positionV relativeFrom="paragraph">
                        <wp:posOffset>55245</wp:posOffset>
                      </wp:positionV>
                      <wp:extent cx="146050" cy="146050"/>
                      <wp:effectExtent l="0" t="0" r="6350" b="6350"/>
                      <wp:wrapNone/>
                      <wp:docPr id="20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5AB29" id="Group 11" o:spid="_x0000_s1026" style="position:absolute;margin-left:9.05pt;margin-top:4.35pt;width:11.5pt;height:11.5pt;z-index:-2514739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UykLdDgQAAHwL&#10;AAAOAAAAAAAAAAAAAAAAAC4CAABkcnMvZTJvRG9jLnhtbFBLAQItABQABgAIAAAAIQBD4QAB2wAA&#10;AAYBAAAPAAAAAAAAAAAAAAAAAGgGAABkcnMvZG93bnJldi54bWxQSwUGAAAAAAQABADzAAAAcAcA&#10;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Ev78A&#10;AADcAAAADwAAAGRycy9kb3ducmV2LnhtbERPTYvCMBC9C/6HMIIX0WQ9iFSjiCKsp8UqnodmbIrN&#10;pDSx1n9vDgseH+97ve1dLTpqQ+VZw89MgSAuvKm41HC9HKdLECEiG6w9k4Y3BdhuhoM1Zsa/+Exd&#10;HkuRQjhkqMHG2GRShsKSwzDzDXHi7r51GBNsS2lafKVwV8u5UgvpsOLUYLGhvaXikT+dhsd58rfI&#10;G2VvnVsWl91xcjrcSOvxqN+tQETq41f87/41GuYqrU1n0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0S/vwAAANwAAAAPAAAAAAAAAAAAAAAAAJgCAABkcnMvZG93bnJl&#10;di54bWxQSwUGAAAAAAQABAD1AAAAhA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D8B7BC8"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3584" behindDoc="1" locked="0" layoutInCell="1" allowOverlap="1" wp14:anchorId="07174CAC" wp14:editId="23E51C12">
                      <wp:simplePos x="0" y="0"/>
                      <wp:positionH relativeFrom="page">
                        <wp:posOffset>78105</wp:posOffset>
                      </wp:positionH>
                      <wp:positionV relativeFrom="paragraph">
                        <wp:posOffset>54610</wp:posOffset>
                      </wp:positionV>
                      <wp:extent cx="146050" cy="146685"/>
                      <wp:effectExtent l="0" t="0" r="6350" b="5715"/>
                      <wp:wrapNone/>
                      <wp:docPr id="2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F539F" id="Group 13" o:spid="_x0000_s1026" style="position:absolute;margin-left:6.15pt;margin-top:4.3pt;width:11.5pt;height:11.55pt;z-index:-2514728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ArS&#10;XbAWBAAAfA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d+7wA&#10;AADcAAAADwAAAGRycy9kb3ducmV2LnhtbERPSwrCMBDdC94hjOBOUxVEqlFEEFwI/gpuh2Zsis2k&#10;NFGrpzcLweXj/Rer1lbiSY0vHSsYDRMQxLnTJRcKsst2MAPhA7LGyjEpeJOH1bLbWWCq3YtP9DyH&#10;QsQQ9ikqMCHUqZQ+N2TRD11NHLmbayyGCJtC6gZfMdxWcpwkU2mx5NhgsKaNofx+flgFh3vQtN5n&#10;9EnoOqGrN8dsb5Tq99r1HESgNvzFP/dOKxiP4vx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lp37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B1880D1"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4608" behindDoc="1" locked="0" layoutInCell="1" allowOverlap="1" wp14:anchorId="27729580" wp14:editId="71DE1F1C">
                      <wp:simplePos x="0" y="0"/>
                      <wp:positionH relativeFrom="page">
                        <wp:posOffset>140335</wp:posOffset>
                      </wp:positionH>
                      <wp:positionV relativeFrom="paragraph">
                        <wp:posOffset>54610</wp:posOffset>
                      </wp:positionV>
                      <wp:extent cx="146050" cy="146050"/>
                      <wp:effectExtent l="0" t="0" r="6350" b="6350"/>
                      <wp:wrapNone/>
                      <wp:docPr id="2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1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B4F49" id="Group 15" o:spid="_x0000_s1026" style="position:absolute;margin-left:11.05pt;margin-top:4.3pt;width:11.5pt;height:11.5pt;z-index:-25147187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zcKr9hEE&#10;AAB6CwAADgAAAAAAAAAAAAAAAAAuAgAAZHJzL2Uyb0RvYy54bWxQSwECLQAUAAYACAAAACEA7Jr4&#10;utwAAAAGAQAADwAAAAAAAAAAAAAAAABrBgAAZHJzL2Rvd25yZXYueG1sUEsFBgAAAAAEAAQA8wAA&#10;AHQH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iMIA&#10;AADcAAAADwAAAGRycy9kb3ducmV2LnhtbESPQYvCMBSE74L/ITzBi2hqDyLVKKII62mxiudH82yK&#10;zUtpYu3++40geBxm5htmve1tLTpqfeVYwXyWgCAunK64VHC9HKdLED4ga6wdk4I/8rDdDAdrzLR7&#10;8Zm6PJQiQthnqMCE0GRS+sKQRT9zDXH07q61GKJsS6lbfEW4rWWaJAtpseK4YLChvaHikT+tgsd5&#10;8rvIm8TcOrssLrvj5HS4kVLjUb9bgQjUh2/40/7RCtJ5Cu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uWI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4B9C43D4"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BF443A6" w14:textId="77777777" w:rsidR="00C42A91" w:rsidRPr="00816AE1" w:rsidRDefault="00C42A91" w:rsidP="00C42A91">
            <w:pPr>
              <w:spacing w:line="260" w:lineRule="exact"/>
              <w:ind w:left="264" w:right="88"/>
              <w:jc w:val="both"/>
              <w:rPr>
                <w:lang w:val="en-GB"/>
              </w:rPr>
            </w:pPr>
            <w:r w:rsidRPr="00816AE1">
              <w:rPr>
                <w:lang w:val="en-GB"/>
              </w:rPr>
              <w:t>h. sworn statement from a witness not related to the Applicant, Owner of the construction without permit, or Investor</w:t>
            </w:r>
          </w:p>
        </w:tc>
        <w:tc>
          <w:tcPr>
            <w:tcW w:w="629" w:type="dxa"/>
            <w:tcBorders>
              <w:top w:val="single" w:sz="5" w:space="0" w:color="000000"/>
              <w:left w:val="single" w:sz="5" w:space="0" w:color="000000"/>
              <w:bottom w:val="single" w:sz="5" w:space="0" w:color="000000"/>
              <w:right w:val="single" w:sz="5" w:space="0" w:color="000000"/>
            </w:tcBorders>
          </w:tcPr>
          <w:p w14:paraId="74D40933"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5632" behindDoc="1" locked="0" layoutInCell="1" allowOverlap="1" wp14:anchorId="715C61ED" wp14:editId="0025C726">
                      <wp:simplePos x="0" y="0"/>
                      <wp:positionH relativeFrom="page">
                        <wp:posOffset>114935</wp:posOffset>
                      </wp:positionH>
                      <wp:positionV relativeFrom="paragraph">
                        <wp:posOffset>55245</wp:posOffset>
                      </wp:positionV>
                      <wp:extent cx="146050" cy="146050"/>
                      <wp:effectExtent l="0" t="0" r="6350" b="6350"/>
                      <wp:wrapNone/>
                      <wp:docPr id="2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1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0D874" id="Group 11" o:spid="_x0000_s1026" style="position:absolute;margin-left:9.05pt;margin-top:4.35pt;width:11.5pt;height:11.5pt;z-index:-2514708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YZ8QA&#10;AADcAAAADwAAAGRycy9kb3ducmV2LnhtbESPQWvCQBSE74X+h+UVvEjdJEiQ1FWCItRTMRbPj+xr&#10;Nph9G7LbGP+9WxB6HGbmG2a9nWwnRhp861hBukhAENdOt9wo+D4f3lcgfEDW2DkmBXfysN28vqyx&#10;0O7GJxqr0IgIYV+gAhNCX0jpa0MW/cL1xNH7cYPFEOXQSD3gLcJtJ7MkyaXFluOCwZ52hupr9WsV&#10;XE/zr7zqE3MZ7ao+l4f5cX8hpWZvU/kBItAU/sPP9qdWkKVL+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2Gf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571D7D3"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6656" behindDoc="1" locked="0" layoutInCell="1" allowOverlap="1" wp14:anchorId="4455AEA2" wp14:editId="26194EAD">
                      <wp:simplePos x="0" y="0"/>
                      <wp:positionH relativeFrom="page">
                        <wp:posOffset>78105</wp:posOffset>
                      </wp:positionH>
                      <wp:positionV relativeFrom="paragraph">
                        <wp:posOffset>54610</wp:posOffset>
                      </wp:positionV>
                      <wp:extent cx="146050" cy="146685"/>
                      <wp:effectExtent l="0" t="0" r="6350" b="5715"/>
                      <wp:wrapNone/>
                      <wp:docPr id="2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1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3E1A3" id="Group 13" o:spid="_x0000_s1026" style="position:absolute;margin-left:6.15pt;margin-top:4.3pt;width:11.5pt;height:11.55pt;z-index:-2514698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gFMMA&#10;AADcAAAADwAAAGRycy9kb3ducmV2LnhtbESPQWvCQBSE74X+h+UVvDUbLYjErCEIQg9Cqwa8PrLP&#10;bDD7NmRXTf31XUHwOMzMN0xejLYTVxp861jBNElBENdOt9woqA6bzwUIH5A1do5JwR95KFbvbzlm&#10;2t14R9d9aESEsM9QgQmhz6T0tSGLPnE9cfRObrAYohwaqQe8Rbjt5CxN59Jiy3HBYE9rQ/V5f7EK&#10;fs5BU7mt6J7S8YuO3vxWW6PU5GMslyACjeEVfra/tYLZdA6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OgFM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B717B83"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7680" behindDoc="1" locked="0" layoutInCell="1" allowOverlap="1" wp14:anchorId="33EC1233" wp14:editId="0282EFB8">
                      <wp:simplePos x="0" y="0"/>
                      <wp:positionH relativeFrom="page">
                        <wp:posOffset>140335</wp:posOffset>
                      </wp:positionH>
                      <wp:positionV relativeFrom="paragraph">
                        <wp:posOffset>54610</wp:posOffset>
                      </wp:positionV>
                      <wp:extent cx="146050" cy="146050"/>
                      <wp:effectExtent l="0" t="0" r="6350" b="6350"/>
                      <wp:wrapNone/>
                      <wp:docPr id="2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1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1D7D5" id="Group 15" o:spid="_x0000_s1026" style="position:absolute;margin-left:11.05pt;margin-top:4.3pt;width:11.5pt;height:11.5pt;z-index:-25146880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D5DgQAAHoLAAAOAAAAZHJzL2Uyb0RvYy54bWykVl2P4jYUfa/U/2DlsRWTGAID0TCrFR+j&#10;StvuSsv+AJM4H2oSp7YhTKv+915fxxAYYFZ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hfKg+Q4EAAB6&#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SYr0A&#10;AADcAAAADwAAAGRycy9kb3ducmV2LnhtbERPvQrCMBDeBd8hnOAimuogUo0iiqCTWMX5aM6m2FxK&#10;E2t9ezMIjh/f/2rT2Uq01PjSsYLpJAFBnDtdcqHgdj2MFyB8QNZYOSYFH/KwWfd7K0y1e/OF2iwU&#10;IoawT1GBCaFOpfS5IYt+4mriyD1cYzFE2BRSN/iO4baSsySZS4slxwaDNe0M5c/sZRU8L6PzPKsT&#10;c2/tIr9uD6PT/k5KDQfddgkiUBf+4p/7qBXMpnFt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PrSYr0AAADcAAAADwAAAAAAAAAAAAAAAACYAgAAZHJzL2Rvd25yZXYu&#10;eG1sUEsFBgAAAAAEAAQA9QAAAIIDA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3D884CDD" w14:textId="77777777" w:rsidTr="00C42A91">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4E303F1" w14:textId="77777777" w:rsidR="00C42A91" w:rsidRPr="00816AE1" w:rsidRDefault="00C42A91" w:rsidP="00C42A91">
            <w:pPr>
              <w:spacing w:line="260" w:lineRule="exact"/>
              <w:ind w:left="264" w:right="88"/>
              <w:jc w:val="both"/>
              <w:rPr>
                <w:lang w:val="en-GB"/>
              </w:rPr>
            </w:pPr>
            <w:r w:rsidRPr="00816AE1">
              <w:rPr>
                <w:lang w:val="en-GB"/>
              </w:rPr>
              <w:t>i. other reliable document proving the time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541B0BEB"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8704" behindDoc="1" locked="0" layoutInCell="1" allowOverlap="1" wp14:anchorId="74331A5E" wp14:editId="67876EA7">
                      <wp:simplePos x="0" y="0"/>
                      <wp:positionH relativeFrom="page">
                        <wp:posOffset>114935</wp:posOffset>
                      </wp:positionH>
                      <wp:positionV relativeFrom="paragraph">
                        <wp:posOffset>55245</wp:posOffset>
                      </wp:positionV>
                      <wp:extent cx="146050" cy="146050"/>
                      <wp:effectExtent l="0" t="0" r="6350" b="6350"/>
                      <wp:wrapNone/>
                      <wp:docPr id="2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2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C47F2" id="Group 11" o:spid="_x0000_s1026" style="position:absolute;margin-left:9.05pt;margin-top:4.35pt;width:11.5pt;height:11.5pt;z-index:-25146777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U2cEA&#10;AADcAAAADwAAAGRycy9kb3ducmV2LnhtbERPz2uDMBS+D/o/hFfYpaxxHqS4xlI6hO00tKXnh3k1&#10;onkRk6n775fDYMeP7/fxtNpBzDT5zrGC130CgrhxuuNWwe1avhxA+ICscXBMCn7Iw6nYPB0x127h&#10;iuY6tCKGsM9RgQlhzKX0jSGLfu9G4sg93GQxRDi1Uk+4xHA7yDRJMmmx49hgcKSLoaavv62Cvtp9&#10;ZfWYmPtsD831XO4+3++k1PN2Pb+BCLSGf/Gf+0MrSNM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gFNn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CA5084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49728" behindDoc="1" locked="0" layoutInCell="1" allowOverlap="1" wp14:anchorId="51ACD9CE" wp14:editId="6F2C8535">
                      <wp:simplePos x="0" y="0"/>
                      <wp:positionH relativeFrom="page">
                        <wp:posOffset>78105</wp:posOffset>
                      </wp:positionH>
                      <wp:positionV relativeFrom="paragraph">
                        <wp:posOffset>54610</wp:posOffset>
                      </wp:positionV>
                      <wp:extent cx="146050" cy="146685"/>
                      <wp:effectExtent l="0" t="0" r="6350" b="5715"/>
                      <wp:wrapNone/>
                      <wp:docPr id="2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2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9232A" id="Group 13" o:spid="_x0000_s1026" style="position:absolute;margin-left:6.15pt;margin-top:4.3pt;width:11.5pt;height:11.55pt;z-index:-2514667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4Vya&#10;Uh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sqsEA&#10;AADcAAAADwAAAGRycy9kb3ducmV2LnhtbESPzarCMBSE9xd8h3AEd9fUCiLVKCIILgT/Cm4PzbEp&#10;NieliVp9eiNcuMthZr5h5svO1uJBra8cKxgNExDEhdMVlwry8+Z3CsIHZI21Y1LwIg/LRe9njpl2&#10;Tz7S4xRKESHsM1RgQmgyKX1hyKIfuoY4elfXWgxRtqXULT4j3NYyTZKJtFhxXDDY0NpQcTvdrYL9&#10;LWha7XJ6J3QZ08WbQ74zSg363WoGIlAX/sN/7a1WkKYpfM/EI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kbKrBAAAA3AAAAA8AAAAAAAAAAAAAAAAAmAIAAGRycy9kb3du&#10;cmV2LnhtbFBLBQYAAAAABAAEAPUAAACG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23B06F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0752" behindDoc="1" locked="0" layoutInCell="1" allowOverlap="1" wp14:anchorId="19FF2623" wp14:editId="6C66C522">
                      <wp:simplePos x="0" y="0"/>
                      <wp:positionH relativeFrom="page">
                        <wp:posOffset>140335</wp:posOffset>
                      </wp:positionH>
                      <wp:positionV relativeFrom="paragraph">
                        <wp:posOffset>54610</wp:posOffset>
                      </wp:positionV>
                      <wp:extent cx="146050" cy="146050"/>
                      <wp:effectExtent l="0" t="0" r="6350" b="6350"/>
                      <wp:wrapNone/>
                      <wp:docPr id="2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2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29592" id="Group 15" o:spid="_x0000_s1026" style="position:absolute;margin-left:11.05pt;margin-top:4.3pt;width:11.5pt;height:11.5pt;z-index:-2514657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BlYxvQMBAAAeg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S2sIA&#10;AADcAAAADwAAAGRycy9kb3ducmV2LnhtbESPQYvCMBSE74L/ITzBi2i6RUSqUcRF2D2JVTw/mmdT&#10;bF5Kk631328EweMwM98w621va9FR6yvHCr5mCQjiwumKSwWX82G6BOEDssbaMSl4koftZjhYY6bd&#10;g0/U5aEUEcI+QwUmhCaT0heGLPqZa4ijd3OtxRBlW0rd4iPCbS3TJFlIixXHBYMN7Q0V9/zPKrif&#10;JsdF3iTm2tllcd4dJr/fV1JqPOp3KxCB+vAJv9s/WkGazu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xLa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bl>
    <w:p w14:paraId="30F9872A" w14:textId="77777777" w:rsidR="00C42A91" w:rsidRPr="00816AE1" w:rsidRDefault="00C42A91" w:rsidP="00C42A91">
      <w:pPr>
        <w:rPr>
          <w:sz w:val="24"/>
          <w:szCs w:val="24"/>
          <w:lang w:val="en-GB"/>
        </w:rPr>
      </w:pPr>
    </w:p>
    <w:tbl>
      <w:tblPr>
        <w:tblW w:w="0" w:type="auto"/>
        <w:tblInd w:w="102" w:type="dxa"/>
        <w:tblLayout w:type="fixed"/>
        <w:tblCellMar>
          <w:left w:w="0" w:type="dxa"/>
          <w:right w:w="0" w:type="dxa"/>
        </w:tblCellMar>
        <w:tblLook w:val="01E0" w:firstRow="1" w:lastRow="1" w:firstColumn="1" w:lastColumn="1" w:noHBand="0" w:noVBand="0"/>
      </w:tblPr>
      <w:tblGrid>
        <w:gridCol w:w="7912"/>
        <w:gridCol w:w="629"/>
        <w:gridCol w:w="633"/>
        <w:gridCol w:w="704"/>
      </w:tblGrid>
      <w:tr w:rsidR="00C42A91" w:rsidRPr="00816AE1" w14:paraId="5DD65FD0" w14:textId="77777777" w:rsidTr="00C42A91">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6FC317AB" w14:textId="77777777" w:rsidR="00C42A91" w:rsidRPr="00816AE1" w:rsidRDefault="00C42A91" w:rsidP="00C42A91">
            <w:pPr>
              <w:spacing w:before="55"/>
              <w:ind w:left="107"/>
              <w:rPr>
                <w:lang w:val="en-GB"/>
              </w:rPr>
            </w:pPr>
            <w:r w:rsidRPr="00816AE1">
              <w:rPr>
                <w:b/>
                <w:lang w:val="en-GB"/>
              </w:rPr>
              <w:t>5.</w:t>
            </w:r>
            <w:r w:rsidRPr="00816AE1">
              <w:rPr>
                <w:b/>
                <w:spacing w:val="5"/>
                <w:lang w:val="en-GB"/>
              </w:rPr>
              <w:t xml:space="preserve"> </w:t>
            </w:r>
            <w:r w:rsidRPr="00816AE1">
              <w:rPr>
                <w:b/>
                <w:color w:val="000000"/>
                <w:lang w:val="en-GB"/>
              </w:rPr>
              <w:t>Proofs on the ownership right or the right of use over the parcel</w:t>
            </w:r>
            <w:r w:rsidRPr="00816AE1">
              <w:rPr>
                <w:b/>
                <w:lang w:val="en-GB"/>
              </w:rPr>
              <w:t>:</w:t>
            </w:r>
          </w:p>
        </w:tc>
        <w:tc>
          <w:tcPr>
            <w:tcW w:w="629" w:type="dxa"/>
            <w:tcBorders>
              <w:top w:val="single" w:sz="5" w:space="0" w:color="000000"/>
              <w:left w:val="single" w:sz="5" w:space="0" w:color="000000"/>
              <w:bottom w:val="single" w:sz="5" w:space="0" w:color="000000"/>
              <w:right w:val="single" w:sz="5" w:space="0" w:color="000000"/>
            </w:tcBorders>
          </w:tcPr>
          <w:p w14:paraId="2A6FEAEA" w14:textId="77777777" w:rsidR="00C42A91" w:rsidRPr="00816AE1" w:rsidRDefault="00C42A91" w:rsidP="00C42A91">
            <w:pPr>
              <w:spacing w:before="55"/>
              <w:ind w:left="177"/>
              <w:rPr>
                <w:lang w:val="en-GB"/>
              </w:rPr>
            </w:pPr>
            <w:r w:rsidRPr="00816AE1">
              <w:rPr>
                <w:b/>
                <w:spacing w:val="-5"/>
                <w:lang w:val="en-GB"/>
              </w:rPr>
              <w:t>Yes</w:t>
            </w:r>
          </w:p>
        </w:tc>
        <w:tc>
          <w:tcPr>
            <w:tcW w:w="633" w:type="dxa"/>
            <w:tcBorders>
              <w:top w:val="single" w:sz="5" w:space="0" w:color="000000"/>
              <w:left w:val="single" w:sz="5" w:space="0" w:color="000000"/>
              <w:bottom w:val="single" w:sz="5" w:space="0" w:color="000000"/>
              <w:right w:val="single" w:sz="5" w:space="0" w:color="000000"/>
            </w:tcBorders>
          </w:tcPr>
          <w:p w14:paraId="2293ED26" w14:textId="77777777" w:rsidR="00C42A91" w:rsidRPr="00816AE1" w:rsidRDefault="00C42A91" w:rsidP="00C42A91">
            <w:pPr>
              <w:spacing w:before="55"/>
              <w:ind w:left="143"/>
              <w:rPr>
                <w:lang w:val="en-GB"/>
              </w:rPr>
            </w:pPr>
            <w:r w:rsidRPr="00816AE1">
              <w:rPr>
                <w:b/>
                <w:lang w:val="en-GB"/>
              </w:rPr>
              <w:t>No</w:t>
            </w:r>
          </w:p>
        </w:tc>
        <w:tc>
          <w:tcPr>
            <w:tcW w:w="704" w:type="dxa"/>
            <w:tcBorders>
              <w:top w:val="single" w:sz="5" w:space="0" w:color="000000"/>
              <w:left w:val="single" w:sz="5" w:space="0" w:color="000000"/>
              <w:bottom w:val="single" w:sz="5" w:space="0" w:color="000000"/>
              <w:right w:val="single" w:sz="5" w:space="0" w:color="000000"/>
            </w:tcBorders>
          </w:tcPr>
          <w:p w14:paraId="1FFD91FD" w14:textId="77777777" w:rsidR="00C42A91" w:rsidRPr="00816AE1" w:rsidRDefault="00C42A91" w:rsidP="00C42A91">
            <w:pPr>
              <w:jc w:val="center"/>
              <w:rPr>
                <w:lang w:val="en-GB"/>
              </w:rPr>
            </w:pPr>
            <w:r w:rsidRPr="00816AE1">
              <w:rPr>
                <w:b/>
                <w:lang w:val="en-GB"/>
              </w:rPr>
              <w:t>N/A</w:t>
            </w:r>
            <w:r w:rsidRPr="00816AE1">
              <w:rPr>
                <w:b/>
                <w:spacing w:val="1"/>
                <w:position w:val="11"/>
                <w:lang w:val="en-GB"/>
              </w:rPr>
              <w:t>i</w:t>
            </w:r>
          </w:p>
        </w:tc>
      </w:tr>
      <w:tr w:rsidR="00C42A91" w:rsidRPr="00816AE1" w14:paraId="2FE845E6" w14:textId="77777777" w:rsidTr="00C42A91">
        <w:trPr>
          <w:trHeight w:hRule="exact" w:val="986"/>
        </w:trPr>
        <w:tc>
          <w:tcPr>
            <w:tcW w:w="7912" w:type="dxa"/>
            <w:tcBorders>
              <w:top w:val="single" w:sz="5" w:space="0" w:color="000000"/>
              <w:left w:val="single" w:sz="5" w:space="0" w:color="000000"/>
              <w:bottom w:val="single" w:sz="5" w:space="0" w:color="000000"/>
              <w:right w:val="single" w:sz="5" w:space="0" w:color="000000"/>
            </w:tcBorders>
          </w:tcPr>
          <w:p w14:paraId="0426A4A7" w14:textId="77777777" w:rsidR="00C42A91" w:rsidRPr="00816AE1" w:rsidRDefault="00C42A91" w:rsidP="00C42A91">
            <w:pPr>
              <w:spacing w:line="240" w:lineRule="exact"/>
              <w:ind w:left="264" w:right="86"/>
              <w:jc w:val="both"/>
              <w:rPr>
                <w:lang w:val="en-GB"/>
              </w:rPr>
            </w:pPr>
            <w:r w:rsidRPr="00816AE1">
              <w:rPr>
                <w:color w:val="000000"/>
                <w:lang w:val="en-GB"/>
              </w:rPr>
              <w:t>Copy of plan and certificate of ownership not older than six months. If the owner of the construction without permit is not the registered owner of the parcel, the documentation required for proving the ownership right or the right of use over the parcel</w:t>
            </w:r>
            <w:r w:rsidRPr="00816AE1">
              <w:rPr>
                <w:lang w:val="en-GB"/>
              </w:rPr>
              <w:t>.</w:t>
            </w:r>
          </w:p>
        </w:tc>
        <w:tc>
          <w:tcPr>
            <w:tcW w:w="629" w:type="dxa"/>
            <w:tcBorders>
              <w:top w:val="single" w:sz="5" w:space="0" w:color="000000"/>
              <w:left w:val="single" w:sz="5" w:space="0" w:color="000000"/>
              <w:bottom w:val="single" w:sz="5" w:space="0" w:color="000000"/>
              <w:right w:val="single" w:sz="5" w:space="0" w:color="000000"/>
            </w:tcBorders>
          </w:tcPr>
          <w:p w14:paraId="5987585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2800" behindDoc="1" locked="0" layoutInCell="1" allowOverlap="1" wp14:anchorId="3DA5A0F0" wp14:editId="161BED22">
                      <wp:simplePos x="0" y="0"/>
                      <wp:positionH relativeFrom="page">
                        <wp:posOffset>114935</wp:posOffset>
                      </wp:positionH>
                      <wp:positionV relativeFrom="paragraph">
                        <wp:posOffset>55245</wp:posOffset>
                      </wp:positionV>
                      <wp:extent cx="146050" cy="146050"/>
                      <wp:effectExtent l="0" t="0" r="6350" b="6350"/>
                      <wp:wrapNone/>
                      <wp:docPr id="2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F703F" id="Group 17" o:spid="_x0000_s1026" style="position:absolute;margin-left:9.05pt;margin-top:4.35pt;width:11.5pt;height:11.5pt;z-index:-2514636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68IA&#10;AADcAAAADwAAAGRycy9kb3ducmV2LnhtbESPQYvCMBSE74L/ITzBi2i6LhSpRhEXYT2JVTw/mmdT&#10;bF5Kk6313xthweMwM98wq01va9FR6yvHCr5mCQjiwumKSwWX8366AOEDssbaMSl4kofNejhYYabd&#10;g0/U5aEUEcI+QwUmhCaT0heGLPqZa4ijd3OtxRBlW0rd4iPCbS3nSZJKixXHBYMN7QwV9/zPKrif&#10;Jsc0bxJz7eyiOG/3k8PPlZQaj/rtEkSgPnzC/+1frWD+ncL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L/r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854A187"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3824" behindDoc="1" locked="0" layoutInCell="1" allowOverlap="1" wp14:anchorId="4864F1F1" wp14:editId="63A2740E">
                      <wp:simplePos x="0" y="0"/>
                      <wp:positionH relativeFrom="page">
                        <wp:posOffset>78105</wp:posOffset>
                      </wp:positionH>
                      <wp:positionV relativeFrom="paragraph">
                        <wp:posOffset>54610</wp:posOffset>
                      </wp:positionV>
                      <wp:extent cx="146050" cy="146685"/>
                      <wp:effectExtent l="0" t="0" r="6350" b="5715"/>
                      <wp:wrapNone/>
                      <wp:docPr id="2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5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D7C16" id="Group 19" o:spid="_x0000_s1026" style="position:absolute;margin-left:6.15pt;margin-top:4.3pt;width:11.5pt;height:11.55pt;z-index:-2514626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MEyc&#10;aBUEAAB8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iOMIA&#10;AADcAAAADwAAAGRycy9kb3ducmV2LnhtbESPT4vCMBTE74LfIbyFvWm6/kO6RhFB8CCoteD10bxt&#10;is1LaaJ299NvBMHjMDO/YRarztbiTq2vHCv4GiYgiAunKy4V5OftYA7CB2SNtWNS8EseVst+b4Gp&#10;dg8+0T0LpYgQ9ikqMCE0qZS+MGTRD11DHL0f11oMUbal1C0+ItzWcpQkM2mx4rhgsKGNoeKa3ayC&#10;wzVoWu9z+kvoMqaLN8d8b5T6/OjW3yACdeEdfrV3WsFoOoH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yI4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1C57A0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1776" behindDoc="1" locked="0" layoutInCell="1" allowOverlap="1" wp14:anchorId="6A4B1E31" wp14:editId="5ED22739">
                      <wp:simplePos x="0" y="0"/>
                      <wp:positionH relativeFrom="page">
                        <wp:posOffset>140335</wp:posOffset>
                      </wp:positionH>
                      <wp:positionV relativeFrom="paragraph">
                        <wp:posOffset>54610</wp:posOffset>
                      </wp:positionV>
                      <wp:extent cx="146050" cy="146050"/>
                      <wp:effectExtent l="0" t="0" r="6350" b="6350"/>
                      <wp:wrapNone/>
                      <wp:docPr id="31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1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E2E5F" id="Group 21" o:spid="_x0000_s1026" style="position:absolute;margin-left:11.05pt;margin-top:4.3pt;width:11.5pt;height:11.5pt;z-index:-25146470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fCgQAAHoLAAAOAAAAZHJzL2Uyb0RvYy54bWykVl2P4jYUfa/U/2DlsRWTGAID0TCrFR+j&#10;StvuSsv+AJM4H2oSp7YhTKv+915fxxAYYEd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X+sMA&#10;AADcAAAADwAAAGRycy9kb3ducmV2LnhtbESPQYvCMBSE7wv7H8Jb8CKa6i4iXaOIIrgnsRXPj+Zt&#10;U2xeShNr/fdGEDwOM/MNs1j1thYdtb5yrGAyTkAQF05XXCo45bvRHIQPyBprx6TgTh5Wy8+PBaba&#10;3fhIXRZKESHsU1RgQmhSKX1hyKIfu4Y4ev+utRiibEupW7xFuK3lNElm0mLFccFgQxtDxSW7WgWX&#10;4/Awy5rEnDs7L/L1bvi3PZNSg69+/QsiUB/e4Vd7rxV8T3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bX+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bl>
    <w:p w14:paraId="7CCE6816" w14:textId="77777777" w:rsidR="00C42A91" w:rsidRPr="00816AE1" w:rsidRDefault="00C42A91" w:rsidP="00C42A91">
      <w:pPr>
        <w:rPr>
          <w:sz w:val="24"/>
          <w:szCs w:val="24"/>
          <w:lang w:val="en-GB"/>
        </w:rPr>
      </w:pPr>
    </w:p>
    <w:p w14:paraId="157C048A" w14:textId="77777777" w:rsidR="00C42A91" w:rsidRPr="00816AE1" w:rsidRDefault="00C42A91" w:rsidP="00C42A91">
      <w:pPr>
        <w:rPr>
          <w:sz w:val="24"/>
          <w:szCs w:val="24"/>
          <w:lang w:val="en-GB"/>
        </w:rPr>
        <w:sectPr w:rsidR="00C42A91" w:rsidRPr="00816AE1">
          <w:type w:val="continuous"/>
          <w:pgSz w:w="12240" w:h="15840"/>
          <w:pgMar w:top="700" w:right="1120" w:bottom="280" w:left="620" w:header="720" w:footer="720" w:gutter="0"/>
          <w:cols w:space="720"/>
        </w:sectPr>
      </w:pPr>
    </w:p>
    <w:p w14:paraId="51C6CF04" w14:textId="77777777" w:rsidR="00C42A91" w:rsidRPr="00816AE1" w:rsidRDefault="00C42A91" w:rsidP="00C42A91">
      <w:pPr>
        <w:spacing w:line="200" w:lineRule="exact"/>
        <w:rPr>
          <w:sz w:val="24"/>
          <w:szCs w:val="24"/>
          <w:lang w:val="en-GB"/>
        </w:rPr>
      </w:pPr>
    </w:p>
    <w:p w14:paraId="53009EB9" w14:textId="77777777" w:rsidR="00C42A91" w:rsidRPr="00816AE1" w:rsidRDefault="00C42A91" w:rsidP="00C42A91">
      <w:pPr>
        <w:tabs>
          <w:tab w:val="left" w:pos="939"/>
        </w:tabs>
        <w:spacing w:line="200" w:lineRule="exact"/>
        <w:rPr>
          <w:sz w:val="24"/>
          <w:szCs w:val="24"/>
          <w:lang w:val="en-GB"/>
        </w:rPr>
      </w:pPr>
    </w:p>
    <w:tbl>
      <w:tblPr>
        <w:tblW w:w="0" w:type="auto"/>
        <w:tblInd w:w="143" w:type="dxa"/>
        <w:tblLayout w:type="fixed"/>
        <w:tblCellMar>
          <w:left w:w="0" w:type="dxa"/>
          <w:right w:w="0" w:type="dxa"/>
        </w:tblCellMar>
        <w:tblLook w:val="01E0" w:firstRow="1" w:lastRow="1" w:firstColumn="1" w:lastColumn="1" w:noHBand="0" w:noVBand="0"/>
      </w:tblPr>
      <w:tblGrid>
        <w:gridCol w:w="2450"/>
        <w:gridCol w:w="2450"/>
        <w:gridCol w:w="2450"/>
        <w:gridCol w:w="1191"/>
        <w:gridCol w:w="52"/>
        <w:gridCol w:w="579"/>
        <w:gridCol w:w="51"/>
        <w:gridCol w:w="630"/>
      </w:tblGrid>
      <w:tr w:rsidR="00C42A91" w:rsidRPr="00816AE1" w14:paraId="002F46AB" w14:textId="77777777" w:rsidTr="00C42A91">
        <w:trPr>
          <w:trHeight w:hRule="exact" w:val="635"/>
        </w:trPr>
        <w:tc>
          <w:tcPr>
            <w:tcW w:w="8541" w:type="dxa"/>
            <w:gridSpan w:val="4"/>
            <w:tcBorders>
              <w:top w:val="single" w:sz="5" w:space="0" w:color="000000"/>
              <w:left w:val="single" w:sz="5" w:space="0" w:color="000000"/>
              <w:bottom w:val="single" w:sz="5" w:space="0" w:color="000000"/>
              <w:right w:val="single" w:sz="5" w:space="0" w:color="000000"/>
            </w:tcBorders>
          </w:tcPr>
          <w:p w14:paraId="59D609FB" w14:textId="77777777" w:rsidR="00C42A91" w:rsidRPr="00816AE1" w:rsidRDefault="00C42A91" w:rsidP="00C42A91">
            <w:pPr>
              <w:spacing w:before="72"/>
              <w:ind w:left="102" w:right="128"/>
              <w:jc w:val="both"/>
              <w:rPr>
                <w:lang w:val="en-GB"/>
              </w:rPr>
            </w:pPr>
            <w:r w:rsidRPr="00816AE1">
              <w:rPr>
                <w:b/>
                <w:lang w:val="en-GB"/>
              </w:rPr>
              <w:t>6.</w:t>
            </w:r>
            <w:r w:rsidRPr="00816AE1">
              <w:rPr>
                <w:b/>
                <w:spacing w:val="5"/>
                <w:lang w:val="en-GB"/>
              </w:rPr>
              <w:t xml:space="preserve"> </w:t>
            </w:r>
            <w:r w:rsidRPr="00816AE1">
              <w:rPr>
                <w:b/>
                <w:lang w:val="en-GB"/>
              </w:rPr>
              <w:t>Documentation of the projecting company, preparing graphical presentation and a description of the existing state of the construction without permit</w:t>
            </w:r>
          </w:p>
        </w:tc>
        <w:tc>
          <w:tcPr>
            <w:tcW w:w="631" w:type="dxa"/>
            <w:gridSpan w:val="2"/>
            <w:tcBorders>
              <w:top w:val="single" w:sz="5" w:space="0" w:color="000000"/>
              <w:left w:val="single" w:sz="5" w:space="0" w:color="000000"/>
              <w:bottom w:val="single" w:sz="5" w:space="0" w:color="000000"/>
              <w:right w:val="single" w:sz="5" w:space="0" w:color="000000"/>
            </w:tcBorders>
          </w:tcPr>
          <w:p w14:paraId="0349B5CF" w14:textId="77777777" w:rsidR="00C42A91" w:rsidRPr="00816AE1" w:rsidRDefault="00C42A91" w:rsidP="00C42A91">
            <w:pPr>
              <w:spacing w:before="58"/>
              <w:ind w:left="174"/>
              <w:rPr>
                <w:lang w:val="en-GB"/>
              </w:rPr>
            </w:pPr>
            <w:r w:rsidRPr="00816AE1">
              <w:rPr>
                <w:b/>
                <w:spacing w:val="-5"/>
                <w:lang w:val="en-GB"/>
              </w:rPr>
              <w:t>Yes</w:t>
            </w:r>
          </w:p>
        </w:tc>
        <w:tc>
          <w:tcPr>
            <w:tcW w:w="681" w:type="dxa"/>
            <w:gridSpan w:val="2"/>
            <w:tcBorders>
              <w:top w:val="single" w:sz="5" w:space="0" w:color="000000"/>
              <w:left w:val="single" w:sz="5" w:space="0" w:color="000000"/>
              <w:bottom w:val="single" w:sz="5" w:space="0" w:color="000000"/>
              <w:right w:val="single" w:sz="5" w:space="0" w:color="000000"/>
            </w:tcBorders>
          </w:tcPr>
          <w:p w14:paraId="3DD06E96" w14:textId="77777777" w:rsidR="00C42A91" w:rsidRPr="00816AE1" w:rsidRDefault="00C42A91" w:rsidP="00C42A91">
            <w:pPr>
              <w:spacing w:before="58"/>
              <w:ind w:left="189"/>
              <w:rPr>
                <w:lang w:val="en-GB"/>
              </w:rPr>
            </w:pPr>
            <w:r w:rsidRPr="00816AE1">
              <w:rPr>
                <w:b/>
                <w:lang w:val="en-GB"/>
              </w:rPr>
              <w:t>No</w:t>
            </w:r>
          </w:p>
        </w:tc>
      </w:tr>
      <w:tr w:rsidR="00C42A91" w:rsidRPr="00816AE1" w14:paraId="2AA4D450" w14:textId="77777777" w:rsidTr="00C42A91">
        <w:trPr>
          <w:trHeight w:hRule="exact" w:val="401"/>
        </w:trPr>
        <w:tc>
          <w:tcPr>
            <w:tcW w:w="8541" w:type="dxa"/>
            <w:gridSpan w:val="4"/>
            <w:tcBorders>
              <w:top w:val="single" w:sz="5" w:space="0" w:color="000000"/>
              <w:left w:val="single" w:sz="5" w:space="0" w:color="000000"/>
              <w:bottom w:val="single" w:sz="5" w:space="0" w:color="000000"/>
              <w:right w:val="single" w:sz="5" w:space="0" w:color="000000"/>
            </w:tcBorders>
          </w:tcPr>
          <w:p w14:paraId="30B6ADE4" w14:textId="77777777" w:rsidR="00C42A91" w:rsidRPr="00816AE1" w:rsidRDefault="00C42A91" w:rsidP="00C16F0C">
            <w:pPr>
              <w:pStyle w:val="ListParagraph"/>
              <w:numPr>
                <w:ilvl w:val="0"/>
                <w:numId w:val="43"/>
              </w:numPr>
              <w:spacing w:before="51" w:after="0" w:line="260" w:lineRule="exact"/>
              <w:ind w:right="1064"/>
              <w:contextualSpacing/>
              <w:rPr>
                <w:lang w:val="en-GB"/>
              </w:rPr>
            </w:pPr>
            <w:r w:rsidRPr="00816AE1">
              <w:rPr>
                <w:lang w:val="en-GB"/>
              </w:rPr>
              <w:t>Business certificate</w:t>
            </w:r>
          </w:p>
        </w:tc>
        <w:tc>
          <w:tcPr>
            <w:tcW w:w="631" w:type="dxa"/>
            <w:gridSpan w:val="2"/>
            <w:tcBorders>
              <w:top w:val="single" w:sz="5" w:space="0" w:color="000000"/>
              <w:left w:val="single" w:sz="5" w:space="0" w:color="000000"/>
              <w:bottom w:val="single" w:sz="5" w:space="0" w:color="000000"/>
              <w:right w:val="single" w:sz="5" w:space="0" w:color="000000"/>
            </w:tcBorders>
          </w:tcPr>
          <w:p w14:paraId="6B39DE44"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792384" behindDoc="1" locked="0" layoutInCell="1" allowOverlap="1" wp14:anchorId="3F37A55A" wp14:editId="54CF39E5">
                      <wp:simplePos x="0" y="0"/>
                      <wp:positionH relativeFrom="page">
                        <wp:posOffset>94615</wp:posOffset>
                      </wp:positionH>
                      <wp:positionV relativeFrom="paragraph">
                        <wp:posOffset>59055</wp:posOffset>
                      </wp:positionV>
                      <wp:extent cx="146050" cy="146685"/>
                      <wp:effectExtent l="5080" t="11430" r="10795" b="13335"/>
                      <wp:wrapNone/>
                      <wp:docPr id="31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16"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6DD6E" id="Group 94" o:spid="_x0000_s1026" style="position:absolute;margin-left:7.45pt;margin-top:4.65pt;width:11.5pt;height:11.55pt;z-index:-2515240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">
                      <v:shape id="Freeform 9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vicIA&#10;AADcAAAADwAAAGRycy9kb3ducmV2LnhtbESPQYvCMBSE74L/ITxhb5q6gkg1FRGEPQjuaqHXR/Ns&#10;SpuX0kSt++s3C4LHYWa+YTbbwbbiTr2vHSuYzxIQxKXTNVcK8sthugLhA7LG1jEpeJKHbTYebTDV&#10;7sE/dD+HSkQI+xQVmBC6VEpfGrLoZ64jjt7V9RZDlH0ldY+PCLet/EySpbRYc1ww2NHeUNmcb1bB&#10;qQmadsecfhMqFlR4850fjVIfk2G3BhFoCO/wq/2lFSzmS/g/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q+J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2610C82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793408" behindDoc="1" locked="0" layoutInCell="1" allowOverlap="1" wp14:anchorId="2CECFBFB" wp14:editId="1A8B9458">
                      <wp:simplePos x="0" y="0"/>
                      <wp:positionH relativeFrom="page">
                        <wp:posOffset>119380</wp:posOffset>
                      </wp:positionH>
                      <wp:positionV relativeFrom="paragraph">
                        <wp:posOffset>59690</wp:posOffset>
                      </wp:positionV>
                      <wp:extent cx="146050" cy="146050"/>
                      <wp:effectExtent l="11430" t="12065" r="13970" b="13335"/>
                      <wp:wrapNone/>
                      <wp:docPr id="3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18"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ADA31" id="Group 92" o:spid="_x0000_s1026" style="position:absolute;margin-left:9.4pt;margin-top:4.7pt;width:11.5pt;height:11.5pt;z-index:-2515230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av8osQ8EAACG&#10;CwAADgAAAAAAAAAAAAAAAAAuAgAAZHJzL2Uyb0RvYy54bWxQSwECLQAUAAYACAAAACEAPr3wF9sA&#10;AAAGAQAADwAAAAAAAAAAAAAAAABpBgAAZHJzL2Rvd25yZXYueG1sUEsFBgAAAAAEAAQA8wAAAHEH&#10;AAAAAA==&#10;">
                      <v:shape id="Freeform 9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d/8EA&#10;AADcAAAADwAAAGRycy9kb3ducmV2LnhtbERPz2vCMBS+D/wfwhO8yEx1IKUaS1GE7TSso+dH82yK&#10;zUtpslr/e3MY7Pjx/d7nk+3ESINvHStYrxIQxLXTLTcKfq7n9xSED8gaO8ek4Eke8sPsbY+Zdg++&#10;0FiGRsQQ9hkqMCH0mZS+NmTRr1xPHLmbGyyGCIdG6gEfMdx2cpMkW2mx5dhgsKejofpe/loF98vy&#10;e1v2ialGm9bX4rz8OlWk1GI+FTsQgabwL/5zf2oFH+u4Np6JR0A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3f/BAAAA3AAAAA8AAAAAAAAAAAAAAAAAmAIAAGRycy9kb3du&#10;cmV2LnhtbFBLBQYAAAAABAAEAPUAAACGAwAAAAA=&#10;" path="m,230r230,l230,,,,,230xe" filled="f" strokeweight=".72pt">
                        <v:path arrowok="t" o:connecttype="custom" o:connectlocs="0,-5439;230,-5439;230,-5669;0,-5669;0,-5439" o:connectangles="0,0,0,0,0"/>
                      </v:shape>
                      <w10:wrap anchorx="page"/>
                    </v:group>
                  </w:pict>
                </mc:Fallback>
              </mc:AlternateContent>
            </w:r>
          </w:p>
          <w:p w14:paraId="6CDB0D94" w14:textId="77777777" w:rsidR="00C42A91" w:rsidRPr="00816AE1" w:rsidRDefault="00C42A91" w:rsidP="00C42A91">
            <w:pPr>
              <w:rPr>
                <w:lang w:val="en-GB"/>
              </w:rPr>
            </w:pPr>
          </w:p>
        </w:tc>
      </w:tr>
      <w:tr w:rsidR="00C42A91" w:rsidRPr="00816AE1" w14:paraId="08016382" w14:textId="77777777" w:rsidTr="00C42A91">
        <w:trPr>
          <w:trHeight w:hRule="exact" w:val="446"/>
        </w:trPr>
        <w:tc>
          <w:tcPr>
            <w:tcW w:w="8541" w:type="dxa"/>
            <w:gridSpan w:val="4"/>
            <w:tcBorders>
              <w:top w:val="single" w:sz="5" w:space="0" w:color="000000"/>
              <w:left w:val="single" w:sz="5" w:space="0" w:color="000000"/>
              <w:bottom w:val="single" w:sz="5" w:space="0" w:color="000000"/>
              <w:right w:val="single" w:sz="5" w:space="0" w:color="000000"/>
            </w:tcBorders>
          </w:tcPr>
          <w:p w14:paraId="1071CA1F" w14:textId="77777777" w:rsidR="00C42A91" w:rsidRPr="00816AE1" w:rsidRDefault="00C42A91" w:rsidP="00C16F0C">
            <w:pPr>
              <w:pStyle w:val="ListParagraph"/>
              <w:numPr>
                <w:ilvl w:val="0"/>
                <w:numId w:val="43"/>
              </w:numPr>
              <w:spacing w:before="51" w:after="0" w:line="260" w:lineRule="exact"/>
              <w:ind w:right="1064"/>
              <w:contextualSpacing/>
              <w:rPr>
                <w:lang w:val="en-GB"/>
              </w:rPr>
            </w:pPr>
            <w:r w:rsidRPr="00816AE1">
              <w:rPr>
                <w:lang w:val="en-GB"/>
              </w:rPr>
              <w:t>Business information</w:t>
            </w:r>
          </w:p>
        </w:tc>
        <w:tc>
          <w:tcPr>
            <w:tcW w:w="631" w:type="dxa"/>
            <w:gridSpan w:val="2"/>
            <w:tcBorders>
              <w:top w:val="single" w:sz="5" w:space="0" w:color="000000"/>
              <w:left w:val="single" w:sz="5" w:space="0" w:color="000000"/>
              <w:bottom w:val="single" w:sz="5" w:space="0" w:color="000000"/>
              <w:right w:val="single" w:sz="5" w:space="0" w:color="000000"/>
            </w:tcBorders>
          </w:tcPr>
          <w:p w14:paraId="7863BE8E"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794432" behindDoc="1" locked="0" layoutInCell="1" allowOverlap="1" wp14:anchorId="77C6A45F" wp14:editId="1A9CB764">
                      <wp:simplePos x="0" y="0"/>
                      <wp:positionH relativeFrom="page">
                        <wp:posOffset>94615</wp:posOffset>
                      </wp:positionH>
                      <wp:positionV relativeFrom="paragraph">
                        <wp:posOffset>59055</wp:posOffset>
                      </wp:positionV>
                      <wp:extent cx="146050" cy="146685"/>
                      <wp:effectExtent l="5080" t="8890" r="10795" b="6350"/>
                      <wp:wrapNone/>
                      <wp:docPr id="3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20"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EFC66" id="Group 98" o:spid="_x0000_s1026" style="position:absolute;margin-left:7.45pt;margin-top:4.65pt;width:11.5pt;height:11.55pt;z-index:-2515220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">
                      <v:shape id="Freeform 99"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27wA&#10;AADcAAAADwAAAGRycy9kb3ducmV2LnhtbERPSwrCMBDdC94hjOBOUxVEqlFEEFwI/gpuh2Zsis2k&#10;NFGrpzcLweXj/Rer1lbiSY0vHSsYDRMQxLnTJRcKsst2MAPhA7LGyjEpeJOH1bLbWWCq3YtP9DyH&#10;QsQQ9ikqMCHUqZQ+N2TRD11NHLmbayyGCJtC6gZfMdxWcpwkU2mx5NhgsKaNofx+flgFh3vQtN5n&#10;9EnoOqGrN8dsb5Tq99r1HESgNvzFP/dOK5iM4/x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G1jb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25924FBD"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795456" behindDoc="1" locked="0" layoutInCell="1" allowOverlap="1" wp14:anchorId="093439F1" wp14:editId="339F9863">
                      <wp:simplePos x="0" y="0"/>
                      <wp:positionH relativeFrom="page">
                        <wp:posOffset>119380</wp:posOffset>
                      </wp:positionH>
                      <wp:positionV relativeFrom="paragraph">
                        <wp:posOffset>59690</wp:posOffset>
                      </wp:positionV>
                      <wp:extent cx="146050" cy="146050"/>
                      <wp:effectExtent l="11430" t="9525" r="13970" b="6350"/>
                      <wp:wrapNone/>
                      <wp:docPr id="3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22"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3235E" id="Group 96" o:spid="_x0000_s1026" style="position:absolute;margin-left:9.4pt;margin-top:4.7pt;width:11.5pt;height:11.5pt;z-index:-2515210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xrKRnQ8EAACG&#10;CwAADgAAAAAAAAAAAAAAAAAuAgAAZHJzL2Uyb0RvYy54bWxQSwECLQAUAAYACAAAACEAPr3wF9sA&#10;AAAGAQAADwAAAAAAAAAAAAAAAABpBgAAZHJzL2Rvd25yZXYueG1sUEsFBgAAAAAEAAQA8wAAAHEH&#10;AAAAAA==&#10;">
                      <v:shape id="Freeform 97"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gqMIA&#10;AADcAAAADwAAAGRycy9kb3ducmV2LnhtbESPQYvCMBSE74L/ITzBi2i6FUSqUcRF2D2JVTw/mmdT&#10;bF5Kk631328EweMwM98w621va9FR6yvHCr5mCQjiwumKSwWX82G6BOEDssbaMSl4koftZjhYY6bd&#10;g0/U5aEUEcI+QwUmhCaT0heGLPqZa4ijd3OtxRBlW0rd4iPCbS3TJFlIixXHBYMN7Q0V9/zPKrif&#10;JsdF3iTm2tllcd4dJr/fV1JqPOp3KxCB+vAJv9s/WsE8Te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yCo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7909CCC4" w14:textId="77777777" w:rsidR="00C42A91" w:rsidRPr="00816AE1" w:rsidRDefault="00C42A91" w:rsidP="00C42A91">
            <w:pPr>
              <w:rPr>
                <w:lang w:val="en-GB"/>
              </w:rPr>
            </w:pPr>
          </w:p>
        </w:tc>
      </w:tr>
      <w:tr w:rsidR="00C42A91" w:rsidRPr="00816AE1" w14:paraId="67F44668" w14:textId="77777777" w:rsidTr="00C42A91">
        <w:trPr>
          <w:trHeight w:hRule="exact" w:val="653"/>
        </w:trPr>
        <w:tc>
          <w:tcPr>
            <w:tcW w:w="9853" w:type="dxa"/>
            <w:gridSpan w:val="8"/>
            <w:tcBorders>
              <w:top w:val="single" w:sz="5" w:space="0" w:color="000000"/>
              <w:left w:val="single" w:sz="5" w:space="0" w:color="000000"/>
              <w:bottom w:val="single" w:sz="5" w:space="0" w:color="000000"/>
              <w:right w:val="single" w:sz="5" w:space="0" w:color="000000"/>
            </w:tcBorders>
          </w:tcPr>
          <w:p w14:paraId="38531FB5" w14:textId="77777777" w:rsidR="00C42A91" w:rsidRPr="00816AE1" w:rsidRDefault="00C42A91" w:rsidP="00C42A91">
            <w:pPr>
              <w:ind w:left="210"/>
              <w:rPr>
                <w:lang w:val="en-GB"/>
              </w:rPr>
            </w:pPr>
            <w:r w:rsidRPr="00816AE1">
              <w:rPr>
                <w:b/>
                <w:spacing w:val="-1"/>
                <w:lang w:val="en-GB"/>
              </w:rPr>
              <w:t>Team projecting the construction project for the construction without permit - include professionals according to applicable requirements for construction without permit</w:t>
            </w:r>
          </w:p>
        </w:tc>
      </w:tr>
      <w:tr w:rsidR="00C42A91" w:rsidRPr="00816AE1" w14:paraId="4A9BEA9E" w14:textId="77777777" w:rsidTr="00C42A91">
        <w:trPr>
          <w:trHeight w:hRule="exact" w:val="311"/>
        </w:trPr>
        <w:tc>
          <w:tcPr>
            <w:tcW w:w="2450" w:type="dxa"/>
            <w:tcBorders>
              <w:top w:val="single" w:sz="5" w:space="0" w:color="000000"/>
              <w:left w:val="single" w:sz="5" w:space="0" w:color="000000"/>
              <w:bottom w:val="single" w:sz="5" w:space="0" w:color="000000"/>
              <w:right w:val="single" w:sz="5" w:space="0" w:color="000000"/>
            </w:tcBorders>
          </w:tcPr>
          <w:p w14:paraId="213DF3F3" w14:textId="77777777" w:rsidR="00C42A91" w:rsidRPr="00816AE1" w:rsidRDefault="00C42A91" w:rsidP="00C42A91">
            <w:pPr>
              <w:jc w:val="right"/>
              <w:rPr>
                <w:lang w:val="en-GB"/>
              </w:rPr>
            </w:pPr>
            <w:r w:rsidRPr="00816AE1">
              <w:rPr>
                <w:spacing w:val="-6"/>
                <w:lang w:val="en-GB"/>
              </w:rPr>
              <w:t>Architectural Engineer</w:t>
            </w:r>
            <w:r w:rsidRPr="00816AE1">
              <w:rPr>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60C487E5" w14:textId="77777777" w:rsidR="00C42A91" w:rsidRPr="00816AE1" w:rsidRDefault="00C42A91" w:rsidP="00C42A91">
            <w:pPr>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6E9E3521"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46692421"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17A77ECD" w14:textId="77777777" w:rsidTr="00C42A91">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5A848710" w14:textId="77777777" w:rsidR="00C42A91" w:rsidRPr="00816AE1" w:rsidRDefault="00C42A91" w:rsidP="00C42A91">
            <w:pPr>
              <w:jc w:val="right"/>
              <w:rPr>
                <w:lang w:val="en-GB"/>
              </w:rPr>
            </w:pPr>
            <w:r w:rsidRPr="00816AE1">
              <w:rPr>
                <w:spacing w:val="-6"/>
                <w:lang w:val="en-GB"/>
              </w:rPr>
              <w:t>Building Engineer</w:t>
            </w:r>
            <w:r w:rsidRPr="00816AE1">
              <w:rPr>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293E5E96" w14:textId="77777777" w:rsidR="00C42A91" w:rsidRPr="00816AE1" w:rsidRDefault="00C42A91" w:rsidP="00C42A91">
            <w:pPr>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58BF57F0"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3F9D7BE9"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6ACA65AC" w14:textId="77777777" w:rsidTr="00C42A91">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0FB83A32" w14:textId="77777777" w:rsidR="00C42A91" w:rsidRPr="00816AE1" w:rsidRDefault="00C42A91" w:rsidP="00C42A91">
            <w:pPr>
              <w:jc w:val="right"/>
              <w:rPr>
                <w:lang w:val="en-GB"/>
              </w:rPr>
            </w:pPr>
            <w:r w:rsidRPr="00816AE1">
              <w:rPr>
                <w:spacing w:val="-5"/>
                <w:lang w:val="en-GB"/>
              </w:rPr>
              <w:t>Hydrotechnical Engineer</w:t>
            </w:r>
            <w:r w:rsidRPr="00816AE1">
              <w:rPr>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299D3ABA" w14:textId="77777777" w:rsidR="00C42A91" w:rsidRPr="00816AE1" w:rsidRDefault="00C42A91" w:rsidP="00C42A91">
            <w:pPr>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0FE2ABA5"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05DF83A8"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46204684" w14:textId="77777777" w:rsidTr="00C42A91">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71AB66AD" w14:textId="77777777" w:rsidR="00C42A91" w:rsidRPr="00816AE1" w:rsidRDefault="00C42A91" w:rsidP="00C42A91">
            <w:pPr>
              <w:jc w:val="right"/>
              <w:rPr>
                <w:lang w:val="en-GB"/>
              </w:rPr>
            </w:pPr>
            <w:r w:rsidRPr="00816AE1">
              <w:rPr>
                <w:spacing w:val="-6"/>
                <w:lang w:val="en-GB"/>
              </w:rPr>
              <w:t>Machinery Engineer</w:t>
            </w:r>
            <w:r w:rsidRPr="00816AE1">
              <w:rPr>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578EE9F7" w14:textId="77777777" w:rsidR="00C42A91" w:rsidRPr="00816AE1" w:rsidRDefault="00C42A91" w:rsidP="00C42A91">
            <w:pPr>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20B290F5"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7D6FD3E0"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1C4279FD" w14:textId="77777777" w:rsidTr="00C42A91">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5F3DFF75" w14:textId="77777777" w:rsidR="00C42A91" w:rsidRPr="00816AE1" w:rsidRDefault="00C42A91" w:rsidP="00C42A91">
            <w:pPr>
              <w:jc w:val="right"/>
              <w:rPr>
                <w:lang w:val="en-GB"/>
              </w:rPr>
            </w:pPr>
            <w:r w:rsidRPr="00816AE1">
              <w:rPr>
                <w:spacing w:val="-6"/>
                <w:lang w:val="en-GB"/>
              </w:rPr>
              <w:t>Electrical Engineer</w:t>
            </w:r>
            <w:r w:rsidRPr="00816AE1">
              <w:rPr>
                <w:spacing w:val="-2"/>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687E0C9C" w14:textId="77777777" w:rsidR="00C42A91" w:rsidRPr="00816AE1" w:rsidRDefault="00C42A91" w:rsidP="00C42A91">
            <w:pPr>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46B6A619"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680ED65C"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38997328" w14:textId="77777777" w:rsidTr="00C42A91">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3D4EAE56" w14:textId="77777777" w:rsidR="00C42A91" w:rsidRPr="00816AE1" w:rsidRDefault="00C42A91" w:rsidP="00C42A91">
            <w:pPr>
              <w:jc w:val="right"/>
              <w:rPr>
                <w:lang w:val="en-GB"/>
              </w:rPr>
            </w:pPr>
            <w:r w:rsidRPr="00816AE1">
              <w:rPr>
                <w:spacing w:val="-6"/>
                <w:lang w:val="en-GB"/>
              </w:rPr>
              <w:t>Geodesy Engineer</w:t>
            </w:r>
            <w:r w:rsidRPr="00816AE1">
              <w:rPr>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0E82E167" w14:textId="77777777" w:rsidR="00C42A91" w:rsidRPr="00816AE1" w:rsidRDefault="00C42A91" w:rsidP="00C42A91">
            <w:pPr>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4E0DDCD2"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04DD4B2B"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7FB5581F" w14:textId="77777777" w:rsidTr="00C42A91">
        <w:trPr>
          <w:trHeight w:hRule="exact" w:val="563"/>
        </w:trPr>
        <w:tc>
          <w:tcPr>
            <w:tcW w:w="2450" w:type="dxa"/>
            <w:tcBorders>
              <w:top w:val="single" w:sz="5" w:space="0" w:color="000000"/>
              <w:left w:val="single" w:sz="5" w:space="0" w:color="000000"/>
              <w:bottom w:val="single" w:sz="5" w:space="0" w:color="000000"/>
              <w:right w:val="single" w:sz="5" w:space="0" w:color="000000"/>
            </w:tcBorders>
          </w:tcPr>
          <w:p w14:paraId="71E3AAC2" w14:textId="77777777" w:rsidR="00C42A91" w:rsidRPr="00816AE1" w:rsidRDefault="00C42A91" w:rsidP="00C42A91">
            <w:pPr>
              <w:jc w:val="right"/>
              <w:rPr>
                <w:lang w:val="en-GB"/>
              </w:rPr>
            </w:pPr>
            <w:r w:rsidRPr="00816AE1">
              <w:rPr>
                <w:spacing w:val="-6"/>
                <w:lang w:val="en-GB"/>
              </w:rPr>
              <w:t>Licensed person - fire protection</w:t>
            </w:r>
            <w:r w:rsidRPr="00816AE1">
              <w:rPr>
                <w:lang w:val="en-GB"/>
              </w:rPr>
              <w:t>:</w:t>
            </w:r>
          </w:p>
        </w:tc>
        <w:tc>
          <w:tcPr>
            <w:tcW w:w="2450" w:type="dxa"/>
            <w:tcBorders>
              <w:top w:val="single" w:sz="5" w:space="0" w:color="000000"/>
              <w:left w:val="single" w:sz="5" w:space="0" w:color="000000"/>
              <w:bottom w:val="single" w:sz="5" w:space="0" w:color="000000"/>
              <w:right w:val="single" w:sz="5" w:space="0" w:color="000000"/>
            </w:tcBorders>
          </w:tcPr>
          <w:p w14:paraId="461ABD87" w14:textId="77777777" w:rsidR="00C42A91" w:rsidRPr="00816AE1" w:rsidRDefault="00C42A91" w:rsidP="00C42A91">
            <w:pPr>
              <w:jc w:val="right"/>
              <w:rPr>
                <w:lang w:val="en-GB"/>
              </w:rPr>
            </w:pPr>
          </w:p>
        </w:tc>
        <w:tc>
          <w:tcPr>
            <w:tcW w:w="2450" w:type="dxa"/>
            <w:tcBorders>
              <w:top w:val="single" w:sz="5" w:space="0" w:color="000000"/>
              <w:left w:val="single" w:sz="5" w:space="0" w:color="000000"/>
              <w:bottom w:val="single" w:sz="5" w:space="0" w:color="000000"/>
              <w:right w:val="single" w:sz="5" w:space="0" w:color="000000"/>
            </w:tcBorders>
          </w:tcPr>
          <w:p w14:paraId="0AE5B0FF" w14:textId="77777777" w:rsidR="00C42A91" w:rsidRPr="00816AE1" w:rsidRDefault="00C42A91" w:rsidP="00C42A91">
            <w:pPr>
              <w:ind w:left="105"/>
              <w:rPr>
                <w:lang w:val="en-GB"/>
              </w:rPr>
            </w:pPr>
            <w:r w:rsidRPr="00816AE1">
              <w:rPr>
                <w:lang w:val="en-GB"/>
              </w:rPr>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28C3EF05" w14:textId="77777777" w:rsidR="00C42A91" w:rsidRPr="00816AE1" w:rsidRDefault="00C42A91" w:rsidP="00C42A91">
            <w:pPr>
              <w:ind w:left="105"/>
              <w:rPr>
                <w:lang w:val="en-GB"/>
              </w:rPr>
            </w:pPr>
            <w:r w:rsidRPr="00816AE1">
              <w:rPr>
                <w:lang w:val="en-GB"/>
              </w:rPr>
              <w:t>Em</w:t>
            </w:r>
            <w:r w:rsidRPr="00816AE1">
              <w:rPr>
                <w:spacing w:val="-1"/>
                <w:lang w:val="en-GB"/>
              </w:rPr>
              <w:t>a</w:t>
            </w:r>
            <w:r w:rsidRPr="00816AE1">
              <w:rPr>
                <w:lang w:val="en-GB"/>
              </w:rPr>
              <w:t>il:</w:t>
            </w:r>
          </w:p>
        </w:tc>
      </w:tr>
      <w:tr w:rsidR="00C42A91" w:rsidRPr="00816AE1" w14:paraId="471FBA36" w14:textId="77777777" w:rsidTr="00C42A91">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6B029E23" w14:textId="77777777" w:rsidR="00C42A91" w:rsidRPr="00816AE1" w:rsidRDefault="00C42A91" w:rsidP="00C16F0C">
            <w:pPr>
              <w:pStyle w:val="ListParagraph"/>
              <w:numPr>
                <w:ilvl w:val="0"/>
                <w:numId w:val="43"/>
              </w:numPr>
              <w:spacing w:after="0" w:line="240" w:lineRule="auto"/>
              <w:contextualSpacing/>
              <w:jc w:val="both"/>
              <w:rPr>
                <w:lang w:val="en-GB"/>
              </w:rPr>
            </w:pPr>
            <w:r w:rsidRPr="00816AE1">
              <w:rPr>
                <w:lang w:val="en-GB"/>
              </w:rPr>
              <w:t>Statement of the projecting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5E798EBD"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17984" behindDoc="1" locked="0" layoutInCell="1" allowOverlap="1" wp14:anchorId="0CA5CC89" wp14:editId="4FA44A95">
                      <wp:simplePos x="0" y="0"/>
                      <wp:positionH relativeFrom="page">
                        <wp:posOffset>94615</wp:posOffset>
                      </wp:positionH>
                      <wp:positionV relativeFrom="paragraph">
                        <wp:posOffset>59055</wp:posOffset>
                      </wp:positionV>
                      <wp:extent cx="146050" cy="146685"/>
                      <wp:effectExtent l="0" t="0" r="6350" b="5715"/>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24"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565C2" id="Group 323" o:spid="_x0000_s1026" style="position:absolute;margin-left:7.45pt;margin-top:4.65pt;width:11.5pt;height:11.55pt;z-index:-2514984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">
                      <v:shape id="Freeform 7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e2MMA&#10;AADcAAAADwAAAGRycy9kb3ducmV2LnhtbESPQWvCQBSE7wX/w/KE3pqNRkpJXUUEwUPAVgNeH9ln&#10;Nph9G7KrSf31XaHQ4zAz3zDL9WhbcafeN44VzJIUBHHldMO1gvK0e/sA4QOyxtYxKfghD+vV5GWJ&#10;uXYDf9P9GGoRIexzVGBC6HIpfWXIok9cRxy9i+sthij7Wuoehwi3rZyn6bu02HBcMNjR1lB1Pd6s&#10;gsM1aNoUJT1SOmd09uarLIxSr9Nx8wki0Bj+w3/tvVaQzRfw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Be2M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865C36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16960" behindDoc="1" locked="0" layoutInCell="1" allowOverlap="1" wp14:anchorId="6CCE136A" wp14:editId="38CBA8D1">
                      <wp:simplePos x="0" y="0"/>
                      <wp:positionH relativeFrom="page">
                        <wp:posOffset>119380</wp:posOffset>
                      </wp:positionH>
                      <wp:positionV relativeFrom="paragraph">
                        <wp:posOffset>59690</wp:posOffset>
                      </wp:positionV>
                      <wp:extent cx="146050" cy="146050"/>
                      <wp:effectExtent l="0" t="0" r="6350" b="635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2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E5EEF" id="Group 325" o:spid="_x0000_s1026" style="position:absolute;margin-left:9.4pt;margin-top:4.7pt;width:11.5pt;height:11.5pt;z-index:-2514995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6NsqbBIE&#10;AACHCwAADgAAAAAAAAAAAAAAAAAuAgAAZHJzL2Uyb0RvYy54bWxQSwECLQAUAAYACAAAACEAPr3w&#10;F9sAAAAGAQAADwAAAAAAAAAAAAAAAABsBgAAZHJzL2Rvd25yZXYueG1sUEsFBgAAAAAEAAQA8wAA&#10;AHQHA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mq8IA&#10;AADcAAAADwAAAGRycy9kb3ducmV2LnhtbESPQYvCMBSE74L/ITzBi2i6LhSpRhEXYT2JVTw/mmdT&#10;bF5Kk6313xthweMwM98wq01va9FR6yvHCr5mCQjiwumKSwWX8366AOEDssbaMSl4kofNejhYYabd&#10;g0/U5aEUEcI+QwUmhCaT0heGLPqZa4ijd3OtxRBlW0rd4iPCbS3nSZJKixXHBYMN7QwV9/zPKrif&#10;Jsc0bxJz7eyiOG/3k8PPlZQaj/rtEkSgPnzC/+1freB7nsL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ar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7305F89E" w14:textId="77777777" w:rsidR="00C42A91" w:rsidRPr="00816AE1" w:rsidRDefault="00C42A91" w:rsidP="00C42A91">
            <w:pPr>
              <w:rPr>
                <w:lang w:val="en-GB"/>
              </w:rPr>
            </w:pPr>
          </w:p>
        </w:tc>
      </w:tr>
      <w:tr w:rsidR="00C42A91" w:rsidRPr="00816AE1" w14:paraId="7D781A29" w14:textId="77777777" w:rsidTr="00C42A91">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27378A5A" w14:textId="77777777" w:rsidR="00C42A91" w:rsidRPr="00816AE1" w:rsidRDefault="00C42A91" w:rsidP="00C16F0C">
            <w:pPr>
              <w:pStyle w:val="ListParagraph"/>
              <w:numPr>
                <w:ilvl w:val="0"/>
                <w:numId w:val="43"/>
              </w:numPr>
              <w:spacing w:after="0" w:line="240" w:lineRule="auto"/>
              <w:contextualSpacing/>
              <w:jc w:val="both"/>
              <w:rPr>
                <w:lang w:val="en-GB"/>
              </w:rPr>
            </w:pPr>
            <w:r w:rsidRPr="00816AE1">
              <w:rPr>
                <w:lang w:val="en-GB"/>
              </w:rPr>
              <w:t>Diplomas of the projecting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18C36548"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20032" behindDoc="1" locked="0" layoutInCell="1" allowOverlap="1" wp14:anchorId="7818358F" wp14:editId="53CBB4C5">
                      <wp:simplePos x="0" y="0"/>
                      <wp:positionH relativeFrom="page">
                        <wp:posOffset>94615</wp:posOffset>
                      </wp:positionH>
                      <wp:positionV relativeFrom="paragraph">
                        <wp:posOffset>59055</wp:posOffset>
                      </wp:positionV>
                      <wp:extent cx="146050" cy="146685"/>
                      <wp:effectExtent l="0" t="0" r="6350" b="571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28"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19C19" id="Group 327" o:spid="_x0000_s1026" style="position:absolute;margin-left:7.45pt;margin-top:4.65pt;width:11.5pt;height:11.55pt;z-index:-2514964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">
                      <v:shape id="Freeform 7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U3bwA&#10;AADcAAAADwAAAGRycy9kb3ducmV2LnhtbERPSwrCMBDdC94hjOBOUxVEqlFEEFwI/gpuh2Zsis2k&#10;NFGrpzcLweXj/Rer1lbiSY0vHSsYDRMQxLnTJRcKsst2MAPhA7LGyjEpeJOH1bLbWWCq3YtP9DyH&#10;QsQQ9ikqMCHUqZQ+N2TRD11NHLmbayyGCJtC6gZfMdxWcpwkU2mx5NhgsKaNofx+flgFh3vQtN5n&#10;9EnoOqGrN8dsb5Tq99r1HESgNvzFP/dOK5iM49p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bVTd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B1132AE"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19008" behindDoc="1" locked="0" layoutInCell="1" allowOverlap="1" wp14:anchorId="48E2D34A" wp14:editId="40D0A309">
                      <wp:simplePos x="0" y="0"/>
                      <wp:positionH relativeFrom="page">
                        <wp:posOffset>119380</wp:posOffset>
                      </wp:positionH>
                      <wp:positionV relativeFrom="paragraph">
                        <wp:posOffset>59690</wp:posOffset>
                      </wp:positionV>
                      <wp:extent cx="146050" cy="146050"/>
                      <wp:effectExtent l="0" t="0" r="6350" b="635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3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6D21C" id="Group 329" o:spid="_x0000_s1026" style="position:absolute;margin-left:9.4pt;margin-top:4.7pt;width:11.5pt;height:11.5pt;z-index:-2514974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Nmb4A&#10;AADcAAAADwAAAGRycy9kb3ducmV2LnhtbERPy6rCMBDdC/5DGMGNaKqCSDWKKIJ3JVZxPTRjU2wm&#10;pYm1/v3NQnB5OO/1trOVaKnxpWMF00kCgjh3uuRCwe16HC9B+ICssXJMCj7kYbvp99aYavfmC7VZ&#10;KEQMYZ+iAhNCnUrpc0MW/cTVxJF7uMZiiLAppG7wHcNtJWdJspAWS44NBmvaG8qf2csqeF5G50VW&#10;J+be2mV+3R1Hf4c7KTUcdLsViEBd+Im/7pNWMJ/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YjZm+AAAA3AAAAA8AAAAAAAAAAAAAAAAAmAIAAGRycy9kb3ducmV2&#10;LnhtbFBLBQYAAAAABAAEAPUAAACDAwAAAAA=&#10;" path="m,230r230,l230,,,,,230xe" filled="f" strokeweight=".72pt">
                        <v:path arrowok="t" o:connecttype="custom" o:connectlocs="0,-5439;230,-5439;230,-5669;0,-5669;0,-5439" o:connectangles="0,0,0,0,0"/>
                      </v:shape>
                      <w10:wrap anchorx="page"/>
                    </v:group>
                  </w:pict>
                </mc:Fallback>
              </mc:AlternateContent>
            </w:r>
          </w:p>
          <w:p w14:paraId="7DD20789" w14:textId="77777777" w:rsidR="00C42A91" w:rsidRPr="00816AE1" w:rsidRDefault="00C42A91" w:rsidP="00C42A91">
            <w:pPr>
              <w:rPr>
                <w:lang w:val="en-GB"/>
              </w:rPr>
            </w:pPr>
          </w:p>
        </w:tc>
      </w:tr>
    </w:tbl>
    <w:p w14:paraId="03909FCB" w14:textId="77777777" w:rsidR="00C42A91" w:rsidRPr="00816AE1" w:rsidRDefault="00C42A91" w:rsidP="00C42A91">
      <w:pPr>
        <w:spacing w:before="7" w:line="160" w:lineRule="exact"/>
        <w:rPr>
          <w:sz w:val="24"/>
          <w:szCs w:val="24"/>
          <w:lang w:val="en-GB"/>
        </w:rPr>
      </w:pPr>
    </w:p>
    <w:p w14:paraId="5E4EDCD3" w14:textId="77777777" w:rsidR="00C42A91" w:rsidRPr="00816AE1" w:rsidRDefault="00C42A91" w:rsidP="00C42A91">
      <w:pPr>
        <w:spacing w:before="7" w:line="160" w:lineRule="exact"/>
        <w:rPr>
          <w:sz w:val="24"/>
          <w:szCs w:val="24"/>
          <w:lang w:val="en-GB"/>
        </w:rPr>
      </w:pPr>
    </w:p>
    <w:tbl>
      <w:tblPr>
        <w:tblW w:w="9853" w:type="dxa"/>
        <w:tblInd w:w="143" w:type="dxa"/>
        <w:tblLayout w:type="fixed"/>
        <w:tblCellMar>
          <w:left w:w="0" w:type="dxa"/>
          <w:right w:w="0" w:type="dxa"/>
        </w:tblCellMar>
        <w:tblLook w:val="01E0" w:firstRow="1" w:lastRow="1" w:firstColumn="1" w:lastColumn="1" w:noHBand="0" w:noVBand="0"/>
      </w:tblPr>
      <w:tblGrid>
        <w:gridCol w:w="7963"/>
        <w:gridCol w:w="630"/>
        <w:gridCol w:w="630"/>
        <w:gridCol w:w="630"/>
      </w:tblGrid>
      <w:tr w:rsidR="00C42A91" w:rsidRPr="00816AE1" w14:paraId="50D589E0" w14:textId="77777777" w:rsidTr="00C42A91">
        <w:trPr>
          <w:trHeight w:hRule="exact" w:val="959"/>
        </w:trPr>
        <w:tc>
          <w:tcPr>
            <w:tcW w:w="7963" w:type="dxa"/>
            <w:tcBorders>
              <w:top w:val="single" w:sz="5" w:space="0" w:color="000000"/>
              <w:left w:val="single" w:sz="5" w:space="0" w:color="000000"/>
              <w:bottom w:val="single" w:sz="5" w:space="0" w:color="000000"/>
              <w:right w:val="single" w:sz="5" w:space="0" w:color="000000"/>
            </w:tcBorders>
          </w:tcPr>
          <w:p w14:paraId="127A7FB2" w14:textId="77777777" w:rsidR="00C42A91" w:rsidRPr="00816AE1" w:rsidRDefault="00C42A91" w:rsidP="00C42A91">
            <w:pPr>
              <w:spacing w:before="72"/>
              <w:ind w:left="102"/>
              <w:rPr>
                <w:b/>
                <w:spacing w:val="-1"/>
                <w:lang w:val="en-GB"/>
              </w:rPr>
            </w:pPr>
            <w:r w:rsidRPr="00816AE1">
              <w:rPr>
                <w:b/>
                <w:lang w:val="en-GB"/>
              </w:rPr>
              <w:t>7.</w:t>
            </w:r>
            <w:r w:rsidRPr="00816AE1">
              <w:rPr>
                <w:b/>
                <w:spacing w:val="5"/>
                <w:lang w:val="en-GB"/>
              </w:rPr>
              <w:t xml:space="preserve"> </w:t>
            </w:r>
            <w:r w:rsidRPr="00816AE1">
              <w:rPr>
                <w:b/>
                <w:spacing w:val="-1"/>
                <w:lang w:val="en-GB"/>
              </w:rPr>
              <w:t>Graphic presentation and description of the existing state of the construction without permit</w:t>
            </w:r>
          </w:p>
          <w:p w14:paraId="00817881" w14:textId="77777777" w:rsidR="00C42A91" w:rsidRPr="00816AE1" w:rsidRDefault="00C42A91" w:rsidP="00C42A91">
            <w:pPr>
              <w:spacing w:before="72"/>
              <w:ind w:left="102"/>
              <w:rPr>
                <w:lang w:val="en-GB"/>
              </w:rPr>
            </w:pPr>
            <w:r w:rsidRPr="00816AE1">
              <w:rPr>
                <w:b/>
                <w:lang w:val="en-GB"/>
              </w:rPr>
              <w:t>Note: For applications not applicable, select the N / A option.</w:t>
            </w:r>
          </w:p>
        </w:tc>
        <w:tc>
          <w:tcPr>
            <w:tcW w:w="630" w:type="dxa"/>
            <w:tcBorders>
              <w:top w:val="single" w:sz="5" w:space="0" w:color="000000"/>
              <w:left w:val="single" w:sz="5" w:space="0" w:color="000000"/>
              <w:bottom w:val="single" w:sz="5" w:space="0" w:color="000000"/>
              <w:right w:val="single" w:sz="5" w:space="0" w:color="000000"/>
            </w:tcBorders>
          </w:tcPr>
          <w:p w14:paraId="01F8A01E" w14:textId="77777777" w:rsidR="00C42A91" w:rsidRPr="00816AE1" w:rsidRDefault="00C42A91" w:rsidP="00C42A91">
            <w:pPr>
              <w:spacing w:before="58"/>
              <w:ind w:left="174"/>
              <w:rPr>
                <w:lang w:val="en-GB"/>
              </w:rPr>
            </w:pPr>
            <w:r w:rsidRPr="00816AE1">
              <w:rPr>
                <w:b/>
                <w:spacing w:val="-5"/>
                <w:lang w:val="en-GB"/>
              </w:rPr>
              <w:t>Yes</w:t>
            </w:r>
          </w:p>
        </w:tc>
        <w:tc>
          <w:tcPr>
            <w:tcW w:w="630" w:type="dxa"/>
            <w:tcBorders>
              <w:top w:val="single" w:sz="5" w:space="0" w:color="000000"/>
              <w:left w:val="single" w:sz="5" w:space="0" w:color="000000"/>
              <w:bottom w:val="single" w:sz="5" w:space="0" w:color="000000"/>
              <w:right w:val="single" w:sz="5" w:space="0" w:color="000000"/>
            </w:tcBorders>
          </w:tcPr>
          <w:p w14:paraId="3A235BAB" w14:textId="77777777" w:rsidR="00C42A91" w:rsidRPr="00816AE1" w:rsidRDefault="00C42A91" w:rsidP="00C42A91">
            <w:pPr>
              <w:spacing w:before="58"/>
              <w:ind w:left="189"/>
              <w:rPr>
                <w:lang w:val="en-GB"/>
              </w:rPr>
            </w:pPr>
            <w:r w:rsidRPr="00816AE1">
              <w:rPr>
                <w:b/>
                <w:lang w:val="en-GB"/>
              </w:rPr>
              <w:t>No</w:t>
            </w:r>
          </w:p>
        </w:tc>
        <w:tc>
          <w:tcPr>
            <w:tcW w:w="630" w:type="dxa"/>
            <w:tcBorders>
              <w:top w:val="single" w:sz="5" w:space="0" w:color="000000"/>
              <w:left w:val="single" w:sz="5" w:space="0" w:color="000000"/>
              <w:bottom w:val="single" w:sz="5" w:space="0" w:color="000000"/>
              <w:right w:val="single" w:sz="5" w:space="0" w:color="000000"/>
            </w:tcBorders>
          </w:tcPr>
          <w:p w14:paraId="79807A02" w14:textId="77777777" w:rsidR="00C42A91" w:rsidRPr="00816AE1" w:rsidRDefault="00C42A91" w:rsidP="00C42A91">
            <w:pPr>
              <w:spacing w:before="58"/>
              <w:ind w:left="189"/>
              <w:jc w:val="center"/>
              <w:rPr>
                <w:b/>
                <w:lang w:val="en-GB"/>
              </w:rPr>
            </w:pPr>
            <w:r w:rsidRPr="00816AE1">
              <w:rPr>
                <w:b/>
                <w:lang w:val="en-GB"/>
              </w:rPr>
              <w:t>N/A</w:t>
            </w:r>
          </w:p>
        </w:tc>
      </w:tr>
      <w:tr w:rsidR="00C42A91" w:rsidRPr="00816AE1" w14:paraId="0E7939B8" w14:textId="77777777" w:rsidTr="00C42A91">
        <w:trPr>
          <w:trHeight w:hRule="exact" w:val="1076"/>
        </w:trPr>
        <w:tc>
          <w:tcPr>
            <w:tcW w:w="7963" w:type="dxa"/>
            <w:tcBorders>
              <w:top w:val="single" w:sz="5" w:space="0" w:color="000000"/>
              <w:left w:val="single" w:sz="5" w:space="0" w:color="000000"/>
              <w:bottom w:val="single" w:sz="5" w:space="0" w:color="000000"/>
              <w:right w:val="single" w:sz="5" w:space="0" w:color="000000"/>
            </w:tcBorders>
          </w:tcPr>
          <w:p w14:paraId="2B1726A0" w14:textId="77777777" w:rsidR="00C42A91" w:rsidRPr="00816AE1" w:rsidRDefault="00C42A91" w:rsidP="00C42A91">
            <w:pPr>
              <w:ind w:left="346" w:right="86" w:hanging="29"/>
              <w:jc w:val="both"/>
              <w:rPr>
                <w:lang w:val="en-GB"/>
              </w:rPr>
            </w:pPr>
            <w:r w:rsidRPr="00816AE1">
              <w:rPr>
                <w:lang w:val="en-GB"/>
              </w:rPr>
              <w:t xml:space="preserve">a. Technical description: construction dimensions, gross area, floors, floors height, construction height, construction, function, year of construction. </w:t>
            </w:r>
          </w:p>
          <w:p w14:paraId="32319035" w14:textId="77777777" w:rsidR="00C42A91" w:rsidRPr="00816AE1" w:rsidRDefault="00C42A91" w:rsidP="00C42A91">
            <w:pPr>
              <w:ind w:left="346" w:right="86" w:hanging="29"/>
              <w:jc w:val="both"/>
              <w:rPr>
                <w:lang w:val="en-GB"/>
              </w:rPr>
            </w:pPr>
            <w:r w:rsidRPr="00816AE1">
              <w:rPr>
                <w:b/>
                <w:lang w:val="en-GB"/>
              </w:rPr>
              <w:t xml:space="preserve">Remark: </w:t>
            </w:r>
            <w:r w:rsidRPr="00816AE1">
              <w:rPr>
                <w:lang w:val="en-GB"/>
              </w:rPr>
              <w:t xml:space="preserve">In the </w:t>
            </w:r>
            <w:r w:rsidRPr="00816AE1">
              <w:rPr>
                <w:spacing w:val="1"/>
                <w:lang w:val="en-GB"/>
              </w:rPr>
              <w:t>interventions</w:t>
            </w:r>
            <w:r w:rsidRPr="00816AE1">
              <w:rPr>
                <w:lang w:val="en-GB"/>
              </w:rPr>
              <w:t xml:space="preserve"> without permit, specify also the interconnection / impact on a building with permit</w:t>
            </w:r>
          </w:p>
        </w:tc>
        <w:tc>
          <w:tcPr>
            <w:tcW w:w="630" w:type="dxa"/>
            <w:tcBorders>
              <w:top w:val="single" w:sz="5" w:space="0" w:color="000000"/>
              <w:left w:val="single" w:sz="5" w:space="0" w:color="000000"/>
              <w:bottom w:val="single" w:sz="5" w:space="0" w:color="000000"/>
              <w:right w:val="single" w:sz="5" w:space="0" w:color="000000"/>
            </w:tcBorders>
          </w:tcPr>
          <w:p w14:paraId="3276110E"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798528" behindDoc="1" locked="0" layoutInCell="1" allowOverlap="1" wp14:anchorId="1F0B725A" wp14:editId="152EB79F">
                      <wp:simplePos x="0" y="0"/>
                      <wp:positionH relativeFrom="page">
                        <wp:posOffset>94615</wp:posOffset>
                      </wp:positionH>
                      <wp:positionV relativeFrom="paragraph">
                        <wp:posOffset>59055</wp:posOffset>
                      </wp:positionV>
                      <wp:extent cx="146050" cy="146685"/>
                      <wp:effectExtent l="9525" t="6985" r="6350" b="8255"/>
                      <wp:wrapNone/>
                      <wp:docPr id="33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32"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1BDEA" id="Group 143" o:spid="_x0000_s1026" style="position:absolute;margin-left:7.45pt;margin-top:4.65pt;width:11.5pt;height:11.55pt;z-index:-25151795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ZCFwQAAIg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">
                      <v:shape id="Freeform 14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16sIA&#10;AADcAAAADwAAAGRycy9kb3ducmV2LnhtbESPQYvCMBSE74L/ITzBm6ZaWJZqLCIIHgR33YLXR/Ns&#10;SpuX0kSt++s3C4LHYWa+Ydb5YFtxp97XjhUs5gkI4tLpmisFxc9+9gnCB2SNrWNS8CQP+WY8WmOm&#10;3YO/6X4OlYgQ9hkqMCF0mZS+NGTRz11HHL2r6y2GKPtK6h4fEW5buUySD2mx5rhgsKOdobI536yC&#10;UxM0bY8F/SZ0SenizVdxNEpNJ8N2BSLQEN7hV/ugFaTpEv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PXq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6790AB8"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797504" behindDoc="1" locked="0" layoutInCell="1" allowOverlap="1" wp14:anchorId="3C4708D5" wp14:editId="0C2AA474">
                      <wp:simplePos x="0" y="0"/>
                      <wp:positionH relativeFrom="page">
                        <wp:posOffset>119380</wp:posOffset>
                      </wp:positionH>
                      <wp:positionV relativeFrom="paragraph">
                        <wp:posOffset>59690</wp:posOffset>
                      </wp:positionV>
                      <wp:extent cx="146050" cy="146050"/>
                      <wp:effectExtent l="5715" t="7620" r="10160" b="8255"/>
                      <wp:wrapNone/>
                      <wp:docPr id="33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34"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53D2B" id="Group 141" o:spid="_x0000_s1026" style="position:absolute;margin-left:9.4pt;margin-top:4.7pt;width:11.5pt;height:11.5pt;z-index:-25151897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">
                      <v:shape id="Freeform 142"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LmsIA&#10;AADcAAAADwAAAGRycy9kb3ducmV2LnhtbESPQYvCMBSE7wv+h/AEL6KpuohUo4iLsJ7EKp4fzbMp&#10;Ni+lydbuvzeC4HGYmW+Y1aazlWip8aVjBZNxAoI4d7rkQsHlvB8tQPiArLFyTAr+ycNm3ftaYard&#10;g0/UZqEQEcI+RQUmhDqV0ueGLPqxq4mjd3ONxRBlU0jd4CPCbSWnSTKXFkuOCwZr2hnK79mfVXA/&#10;DY/zrE7MtbWL/LzdDw8/V1Jq0O+2SxCBuvAJv9u/WsFs9g2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ua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1C9D1D5F"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527C87F9"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799552" behindDoc="1" locked="0" layoutInCell="1" allowOverlap="1" wp14:anchorId="5AF3BE25" wp14:editId="53D280A2">
                      <wp:simplePos x="0" y="0"/>
                      <wp:positionH relativeFrom="page">
                        <wp:posOffset>140335</wp:posOffset>
                      </wp:positionH>
                      <wp:positionV relativeFrom="paragraph">
                        <wp:posOffset>54610</wp:posOffset>
                      </wp:positionV>
                      <wp:extent cx="146050" cy="146050"/>
                      <wp:effectExtent l="0" t="0" r="6350" b="635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3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237E8" id="Group 335" o:spid="_x0000_s1026" style="position:absolute;margin-left:11.05pt;margin-top:4.3pt;width:11.5pt;height:11.5pt;z-index:-2515169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3x3P7BEE&#10;AAB7CwAADgAAAAAAAAAAAAAAAAAuAgAAZHJzL2Uyb0RvYy54bWxQSwECLQAUAAYACAAAACEA7Jr4&#10;utwAAAAGAQAADwAAAAAAAAAAAAAAAABrBgAAZHJzL2Rvd25yZXYueG1sUEsFBgAAAAAEAAQA8wAA&#10;AHQH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wdsIA&#10;AADcAAAADwAAAGRycy9kb3ducmV2LnhtbESPQYvCMBSE74L/ITzBi2i6CkWqUcRFcE+LVTw/mmdT&#10;bF5KE2v992ZhweMwM98w621va9FR6yvHCr5mCQjiwumKSwWX82G6BOEDssbaMSl4kYftZjhYY6bd&#10;k0/U5aEUEcI+QwUmhCaT0heGLPqZa4ijd3OtxRBlW0rd4jPCbS3nSZJKixXHBYMN7Q0V9/xhFdxP&#10;k980bxJz7eyyOO8Ok5/vKyk1HvW7FYhAffiE/9tHrWCxSOH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bB2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3E8B6070" w14:textId="77777777" w:rsidTr="00C42A91">
        <w:trPr>
          <w:trHeight w:hRule="exact" w:val="3452"/>
        </w:trPr>
        <w:tc>
          <w:tcPr>
            <w:tcW w:w="7963" w:type="dxa"/>
            <w:tcBorders>
              <w:top w:val="single" w:sz="5" w:space="0" w:color="000000"/>
              <w:left w:val="single" w:sz="5" w:space="0" w:color="000000"/>
              <w:bottom w:val="single" w:sz="5" w:space="0" w:color="000000"/>
              <w:right w:val="single" w:sz="5" w:space="0" w:color="000000"/>
            </w:tcBorders>
            <w:vAlign w:val="center"/>
          </w:tcPr>
          <w:p w14:paraId="5BA80EA6" w14:textId="77777777" w:rsidR="00C42A91" w:rsidRPr="00816AE1" w:rsidRDefault="00C42A91" w:rsidP="00C42A91">
            <w:pPr>
              <w:spacing w:before="48"/>
              <w:ind w:left="343" w:right="90" w:hanging="30"/>
              <w:jc w:val="both"/>
              <w:rPr>
                <w:lang w:val="en-GB"/>
              </w:rPr>
            </w:pPr>
            <w:r w:rsidRPr="00816AE1">
              <w:rPr>
                <w:b/>
                <w:lang w:val="en-GB"/>
              </w:rPr>
              <w:t>b.</w:t>
            </w:r>
            <w:r w:rsidRPr="00816AE1">
              <w:rPr>
                <w:lang w:val="en-GB"/>
              </w:rPr>
              <w:t xml:space="preserve"> Geodetic measurements</w:t>
            </w:r>
          </w:p>
          <w:p w14:paraId="5946E918" w14:textId="77777777" w:rsidR="00C42A91" w:rsidRPr="00816AE1" w:rsidRDefault="00C42A91" w:rsidP="00C42A91">
            <w:pPr>
              <w:spacing w:before="48"/>
              <w:ind w:left="343" w:right="90" w:hanging="30"/>
              <w:jc w:val="both"/>
              <w:rPr>
                <w:lang w:val="en-GB"/>
              </w:rPr>
            </w:pPr>
            <w:r w:rsidRPr="00816AE1">
              <w:rPr>
                <w:lang w:val="en-GB"/>
              </w:rPr>
              <w:t xml:space="preserve">- Geodesic survey of the parcel plan (including the points of connection to water supply, sewage, power supply), </w:t>
            </w:r>
          </w:p>
          <w:p w14:paraId="1069220D" w14:textId="77777777" w:rsidR="00C42A91" w:rsidRPr="00816AE1" w:rsidRDefault="00C42A91" w:rsidP="00C42A91">
            <w:pPr>
              <w:spacing w:before="48"/>
              <w:ind w:left="343" w:right="90" w:hanging="30"/>
              <w:jc w:val="both"/>
              <w:rPr>
                <w:lang w:val="en-GB"/>
              </w:rPr>
            </w:pPr>
            <w:r w:rsidRPr="00816AE1">
              <w:rPr>
                <w:b/>
                <w:lang w:val="en-GB"/>
              </w:rPr>
              <w:t xml:space="preserve">- </w:t>
            </w:r>
            <w:r w:rsidRPr="00816AE1">
              <w:rPr>
                <w:lang w:val="en-GB"/>
              </w:rPr>
              <w:t>Geodetic measurement of the object - building (three-dimensional reflection - building geometry x, y, h)</w:t>
            </w:r>
          </w:p>
          <w:p w14:paraId="2C4C0884" w14:textId="77777777" w:rsidR="00C42A91" w:rsidRPr="00816AE1" w:rsidRDefault="00C42A91" w:rsidP="00C42A91">
            <w:pPr>
              <w:spacing w:before="48"/>
              <w:ind w:left="343" w:right="90" w:hanging="30"/>
              <w:jc w:val="both"/>
              <w:rPr>
                <w:lang w:val="en-GB"/>
              </w:rPr>
            </w:pPr>
            <w:r w:rsidRPr="00816AE1">
              <w:rPr>
                <w:lang w:val="en-GB"/>
              </w:rPr>
              <w:t xml:space="preserve">     - developing sketches for each floor, basement and building floors. </w:t>
            </w:r>
          </w:p>
          <w:p w14:paraId="7BEF87D7" w14:textId="77777777" w:rsidR="00C42A91" w:rsidRPr="00816AE1" w:rsidRDefault="00C42A91" w:rsidP="00C42A91">
            <w:pPr>
              <w:spacing w:before="48"/>
              <w:ind w:left="343" w:right="90" w:hanging="30"/>
              <w:jc w:val="both"/>
              <w:rPr>
                <w:lang w:val="en-GB"/>
              </w:rPr>
            </w:pPr>
            <w:r w:rsidRPr="00816AE1">
              <w:rPr>
                <w:lang w:val="en-GB"/>
              </w:rPr>
              <w:t xml:space="preserve">     - creation of an application file for buildings and parts of the building</w:t>
            </w:r>
          </w:p>
          <w:p w14:paraId="2F3B45C8" w14:textId="77777777" w:rsidR="00C42A91" w:rsidRPr="00816AE1" w:rsidRDefault="00C42A91" w:rsidP="00C42A91">
            <w:pPr>
              <w:spacing w:before="48"/>
              <w:ind w:left="343" w:right="90" w:hanging="30"/>
              <w:jc w:val="both"/>
              <w:rPr>
                <w:lang w:val="en-GB"/>
              </w:rPr>
            </w:pPr>
            <w:r w:rsidRPr="00816AE1">
              <w:rPr>
                <w:b/>
                <w:lang w:val="en-GB"/>
              </w:rPr>
              <w:t>Remark:</w:t>
            </w:r>
            <w:r w:rsidRPr="00816AE1">
              <w:rPr>
                <w:lang w:val="en-GB"/>
              </w:rPr>
              <w:t xml:space="preserve"> In the interventions without permit in the construction with permit, </w:t>
            </w:r>
            <w:r>
              <w:rPr>
                <w:lang w:val="en-GB"/>
              </w:rPr>
              <w:t>recording takes place</w:t>
            </w:r>
            <w:r w:rsidRPr="00816AE1">
              <w:rPr>
                <w:lang w:val="en-GB"/>
              </w:rPr>
              <w:t xml:space="preserve"> </w:t>
            </w:r>
            <w:r>
              <w:rPr>
                <w:lang w:val="en-GB"/>
              </w:rPr>
              <w:t>only for</w:t>
            </w:r>
            <w:r w:rsidRPr="00816AE1">
              <w:rPr>
                <w:lang w:val="en-GB"/>
              </w:rPr>
              <w:t xml:space="preserve"> the intervention parts</w:t>
            </w:r>
          </w:p>
          <w:p w14:paraId="0FF0DB1B" w14:textId="77777777" w:rsidR="00C42A91" w:rsidRPr="00816AE1" w:rsidRDefault="00C42A91" w:rsidP="00C42A91">
            <w:pPr>
              <w:spacing w:before="48"/>
              <w:ind w:right="90"/>
              <w:jc w:val="both"/>
              <w:rPr>
                <w:lang w:val="en-GB"/>
              </w:rPr>
            </w:pPr>
          </w:p>
          <w:p w14:paraId="26125F4C" w14:textId="77777777" w:rsidR="00C42A91" w:rsidRPr="00816AE1" w:rsidRDefault="00C42A91" w:rsidP="00C42A91">
            <w:pPr>
              <w:spacing w:before="48"/>
              <w:ind w:left="343" w:right="90" w:hanging="30"/>
              <w:jc w:val="both"/>
              <w:rPr>
                <w:lang w:val="en-GB"/>
              </w:rPr>
            </w:pPr>
            <w:r w:rsidRPr="00816AE1">
              <w:rPr>
                <w:lang w:val="en-GB"/>
              </w:rPr>
              <w:t xml:space="preserve"> (The above geodetic measurements are conducted referring to the “Catalogue for measuring and creating cadastral units” issued by KCA)</w:t>
            </w:r>
          </w:p>
          <w:p w14:paraId="29DE9AD6" w14:textId="77777777" w:rsidR="00C42A91" w:rsidRPr="00816AE1" w:rsidRDefault="00C42A91" w:rsidP="00C42A91">
            <w:pPr>
              <w:ind w:left="346" w:right="86" w:hanging="29"/>
              <w:jc w:val="both"/>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5BE6CE5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01600" behindDoc="1" locked="0" layoutInCell="1" allowOverlap="1" wp14:anchorId="4D9DB5F8" wp14:editId="365AD33F">
                      <wp:simplePos x="0" y="0"/>
                      <wp:positionH relativeFrom="page">
                        <wp:posOffset>94615</wp:posOffset>
                      </wp:positionH>
                      <wp:positionV relativeFrom="paragraph">
                        <wp:posOffset>59055</wp:posOffset>
                      </wp:positionV>
                      <wp:extent cx="146050" cy="146685"/>
                      <wp:effectExtent l="9525" t="5080" r="6350" b="10160"/>
                      <wp:wrapNone/>
                      <wp:docPr id="33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38"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44955" id="Group 149" o:spid="_x0000_s1026" style="position:absolute;margin-left:7.45pt;margin-top:4.65pt;width:11.5pt;height:11.55pt;z-index:-2515148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">
                      <v:shape id="Freeform 150"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CAL8A&#10;AADcAAAADwAAAGRycy9kb3ducmV2LnhtbERPTYvCMBC9C/6HMII3Td2CSNdURBD2ILhqwevQzDal&#10;zaQ0Uau/fnMQPD7e93oz2Fbcqfe1YwWLeQKCuHS65kpBcdnPViB8QNbYOiYFT/KwycejNWbaPfhE&#10;93OoRAxhn6ECE0KXSelLQxb93HXEkftzvcUQYV9J3eMjhttWfiXJUlqsOTYY7GhnqGzON6vg2ARN&#10;20NBr4SuKV29+S0ORqnpZNh+gwg0hI/47f7RCtI0ro1n4hGQ+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tMIAvwAAANwAAAAPAAAAAAAAAAAAAAAAAJgCAABkcnMvZG93bnJl&#10;di54bWxQSwUGAAAAAAQABAD1AAAAhA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087E90E"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02624" behindDoc="1" locked="0" layoutInCell="1" allowOverlap="1" wp14:anchorId="5566DDCB" wp14:editId="6657A0A4">
                      <wp:simplePos x="0" y="0"/>
                      <wp:positionH relativeFrom="page">
                        <wp:posOffset>119380</wp:posOffset>
                      </wp:positionH>
                      <wp:positionV relativeFrom="paragraph">
                        <wp:posOffset>59690</wp:posOffset>
                      </wp:positionV>
                      <wp:extent cx="146050" cy="146050"/>
                      <wp:effectExtent l="5715" t="5715" r="10160" b="10160"/>
                      <wp:wrapNone/>
                      <wp:docPr id="33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40"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94A1F" id="Group 151" o:spid="_x0000_s1026" style="position:absolute;margin-left:9.4pt;margin-top:4.7pt;width:11.5pt;height:11.5pt;z-index:-2515138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">
                      <v:shape id="Freeform 152"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5MAA&#10;AADcAAAADwAAAGRycy9kb3ducmV2LnhtbERPTYvCMBC9C/6HMMJexKa7iki3UWRFWE9iFc9DM9sU&#10;m0lpYu3+e3MQPD7ed74ZbCN66nztWMFnkoIgLp2uuVJwOe9nKxA+IGtsHJOCf/KwWY9HOWbaPfhE&#10;fREqEUPYZ6jAhNBmUvrSkEWfuJY4cn+usxgi7CqpO3zEcNvIrzRdSos1xwaDLf0YKm/F3Sq4nabH&#10;ZdGm5trbVXne7qeH3ZWU+pgM228QgYbwFr/cv1rBfBH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7+5M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p w14:paraId="3904900F"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7F175E58"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03648" behindDoc="1" locked="0" layoutInCell="1" allowOverlap="1" wp14:anchorId="4ABAA2FF" wp14:editId="750BEE4B">
                      <wp:simplePos x="0" y="0"/>
                      <wp:positionH relativeFrom="page">
                        <wp:posOffset>140335</wp:posOffset>
                      </wp:positionH>
                      <wp:positionV relativeFrom="paragraph">
                        <wp:posOffset>54610</wp:posOffset>
                      </wp:positionV>
                      <wp:extent cx="146050" cy="146050"/>
                      <wp:effectExtent l="0" t="0" r="6350" b="635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4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73CAD" id="Group 341" o:spid="_x0000_s1026" style="position:absolute;margin-left:11.05pt;margin-top:4.3pt;width:11.5pt;height:11.5pt;z-index:-2515128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C2G3A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FCMMA&#10;AADcAAAADwAAAGRycy9kb3ducmV2LnhtbESPQYvCMBSE78L+h/AWvIimuiJSjSKKsHtabMXzo3k2&#10;xealNLHWf78RhD0OM/MNs972thYdtb5yrGA6SUAQF05XXCo458fxEoQPyBprx6TgSR62m4/BGlPt&#10;HnyiLguliBD2KSowITSplL4wZNFPXEMcvatrLYYo21LqFh8Rbms5S5KFtFhxXDDY0N5QccvuVsHt&#10;NPpdZE1iLp1dFvnuOPo5XEip4We/W4EI1If/8Lv9rRV8zWf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FC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42A91" w:rsidRPr="00816AE1" w14:paraId="0D3C3834" w14:textId="77777777" w:rsidTr="00C42A91">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03FF75F1" w14:textId="77777777" w:rsidR="00C42A91" w:rsidRPr="00816AE1" w:rsidRDefault="00C42A91" w:rsidP="00C42A91">
            <w:pPr>
              <w:spacing w:before="48"/>
              <w:ind w:left="343" w:right="90" w:hanging="30"/>
              <w:jc w:val="both"/>
              <w:rPr>
                <w:lang w:val="en-GB"/>
              </w:rPr>
            </w:pPr>
            <w:r w:rsidRPr="00816AE1">
              <w:rPr>
                <w:b/>
                <w:lang w:val="en-GB"/>
              </w:rPr>
              <w:t>c.</w:t>
            </w:r>
            <w:r w:rsidRPr="00816AE1">
              <w:rPr>
                <w:lang w:val="en-GB"/>
              </w:rPr>
              <w:t xml:space="preserve">  Images that present the sights of the construction without permit (all facades)</w:t>
            </w:r>
          </w:p>
          <w:p w14:paraId="7A5C5C70" w14:textId="77777777" w:rsidR="00C42A91" w:rsidRPr="00816AE1" w:rsidRDefault="00C42A91" w:rsidP="00C42A91">
            <w:pPr>
              <w:spacing w:before="48"/>
              <w:ind w:left="313" w:right="90"/>
              <w:jc w:val="both"/>
              <w:rPr>
                <w:lang w:val="en-GB"/>
              </w:rPr>
            </w:pPr>
            <w:r w:rsidRPr="00816AE1">
              <w:rPr>
                <w:b/>
                <w:lang w:val="en-GB"/>
              </w:rPr>
              <w:t>Remark:</w:t>
            </w:r>
            <w:r w:rsidRPr="00816AE1">
              <w:rPr>
                <w:lang w:val="en-GB"/>
              </w:rPr>
              <w:t xml:space="preserve"> In the interventions without permit in the constructions with permit, images shall present the building with permit and interventions without permit (all facades), as well as interventions without permit as a special one (all facades)  </w:t>
            </w:r>
          </w:p>
          <w:p w14:paraId="4453363D" w14:textId="77777777" w:rsidR="00C42A91" w:rsidRPr="00816AE1" w:rsidRDefault="00C42A91" w:rsidP="00C42A91">
            <w:pPr>
              <w:ind w:left="346" w:right="86" w:hanging="29"/>
              <w:jc w:val="both"/>
              <w:rPr>
                <w:spacing w:val="-5"/>
                <w:lang w:val="en-GB"/>
              </w:rPr>
            </w:pPr>
          </w:p>
        </w:tc>
        <w:tc>
          <w:tcPr>
            <w:tcW w:w="630" w:type="dxa"/>
            <w:tcBorders>
              <w:top w:val="single" w:sz="5" w:space="0" w:color="000000"/>
              <w:left w:val="single" w:sz="5" w:space="0" w:color="000000"/>
              <w:bottom w:val="single" w:sz="5" w:space="0" w:color="000000"/>
              <w:right w:val="single" w:sz="5" w:space="0" w:color="000000"/>
            </w:tcBorders>
          </w:tcPr>
          <w:p w14:paraId="47549E3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04672" behindDoc="1" locked="0" layoutInCell="1" allowOverlap="1" wp14:anchorId="65C1B565" wp14:editId="5358D129">
                      <wp:simplePos x="0" y="0"/>
                      <wp:positionH relativeFrom="page">
                        <wp:posOffset>94615</wp:posOffset>
                      </wp:positionH>
                      <wp:positionV relativeFrom="paragraph">
                        <wp:posOffset>59055</wp:posOffset>
                      </wp:positionV>
                      <wp:extent cx="146050" cy="146685"/>
                      <wp:effectExtent l="9525" t="12065" r="6350" b="12700"/>
                      <wp:wrapNone/>
                      <wp:docPr id="34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4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D10D" id="Group 153" o:spid="_x0000_s1026" style="position:absolute;margin-left:7.45pt;margin-top:4.65pt;width:11.5pt;height:11.55pt;z-index:-25151180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eMMA&#10;AADcAAAADwAAAGRycy9kb3ducmV2LnhtbESPT4vCMBTE78J+h/AWvGm6KotUUxFB8CCsfwpeH83b&#10;prR5KU3U6qffCMIeh5n5DbNc9bYRN+p85VjB1zgBQVw4XXGpID9vR3MQPiBrbByTggd5WGUfgyWm&#10;2t35SLdTKEWEsE9RgQmhTaX0hSGLfuxa4uj9us5iiLIrpe7wHuG2kZMk+ZYWK44LBlvaGCrq09Uq&#10;+KmDpvU+p2dClyldvDnke6PU8LNfL0AE6sN/+N3eaQXT2Qxe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7eM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447B9CC"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05696" behindDoc="1" locked="0" layoutInCell="1" allowOverlap="1" wp14:anchorId="115CFA33" wp14:editId="36F72402">
                      <wp:simplePos x="0" y="0"/>
                      <wp:positionH relativeFrom="page">
                        <wp:posOffset>119380</wp:posOffset>
                      </wp:positionH>
                      <wp:positionV relativeFrom="paragraph">
                        <wp:posOffset>59690</wp:posOffset>
                      </wp:positionV>
                      <wp:extent cx="146050" cy="146050"/>
                      <wp:effectExtent l="5715" t="12700" r="10160" b="12700"/>
                      <wp:wrapNone/>
                      <wp:docPr id="34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4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8F8AB" id="Group 155" o:spid="_x0000_s1026" style="position:absolute;margin-left:9.4pt;margin-top:4.7pt;width:11.5pt;height:11.5pt;z-index:-2515107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CDGuGhEQQA&#10;AIgLAAAOAAAAAAAAAAAAAAAAAC4CAABkcnMvZTJvRG9jLnhtbFBLAQItABQABgAIAAAAIQA+vfAX&#10;2wAAAAYBAAAPAAAAAAAAAAAAAAAAAGsGAABkcnMvZG93bnJldi54bWxQSwUGAAAAAAQABADzAAAA&#10;cw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DC8MA&#10;AADcAAAADwAAAGRycy9kb3ducmV2LnhtbESPQYvCMBSE7wv+h/AEL6LpukuRahRRBPe0WMXzo3k2&#10;xealNNla/70RhD0OM/MNs1z3thYdtb5yrOBzmoAgLpyuuFRwPu0ncxA+IGusHZOCB3lYrwYfS8y0&#10;u/ORujyUIkLYZ6jAhNBkUvrCkEU/dQ1x9K6utRiibEupW7xHuK3lLElSabHiuGCwoa2h4pb/WQW3&#10;4/g3zZvEXDo7L06b/fhndyGlRsN+swARqA//4Xf7oBV8fa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vDC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EAF7199"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4BA5ADAF"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06720" behindDoc="1" locked="0" layoutInCell="1" allowOverlap="1" wp14:anchorId="422D4462" wp14:editId="5DA52D68">
                      <wp:simplePos x="0" y="0"/>
                      <wp:positionH relativeFrom="page">
                        <wp:posOffset>119380</wp:posOffset>
                      </wp:positionH>
                      <wp:positionV relativeFrom="paragraph">
                        <wp:posOffset>59690</wp:posOffset>
                      </wp:positionV>
                      <wp:extent cx="146050" cy="146050"/>
                      <wp:effectExtent l="0" t="0" r="6350" b="635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4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E60E2" id="Group 347" o:spid="_x0000_s1026" style="position:absolute;margin-left:9.4pt;margin-top:4.7pt;width:11.5pt;height:11.5pt;z-index:-25150976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Dsy+fcDgQAAIcL&#10;AAAOAAAAAAAAAAAAAAAAAC4CAABkcnMvZTJvRG9jLnhtbFBLAQItABQABgAIAAAAIQA+vfAX2wAA&#10;AAYBAAAPAAAAAAAAAAAAAAAAAGgGAABkcnMvZG93bnJldi54bWxQSwUGAAAAAAQABADzAAAAcAcA&#10;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y4sAA&#10;AADcAAAADwAAAGRycy9kb3ducmV2LnhtbERPTYvCMBC9C/6HMMJexKa7iki3UWRFWE9iFc9DM9sU&#10;m0lpYu3+e3MQPD7ed74ZbCN66nztWMFnkoIgLp2uuVJwOe9nKxA+IGtsHJOCf/KwWY9HOWbaPfhE&#10;fREqEUPYZ6jAhNBmUvrSkEWfuJY4cn+usxgi7CqpO3zEcNvIrzRdSos1xwaDLf0YKm/F3Sq4nabH&#10;ZdGm5trbVXne7qeH3ZWU+pgM228QgYbwFr/cv1rBfB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jy4s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p w14:paraId="2E04E7C5" w14:textId="77777777" w:rsidR="00C42A91" w:rsidRPr="00816AE1" w:rsidRDefault="00C42A91" w:rsidP="00C42A91">
            <w:pPr>
              <w:jc w:val="center"/>
              <w:rPr>
                <w:lang w:val="en-GB"/>
              </w:rPr>
            </w:pPr>
          </w:p>
        </w:tc>
      </w:tr>
      <w:tr w:rsidR="00C42A91" w:rsidRPr="00816AE1" w14:paraId="0F9151F0" w14:textId="77777777" w:rsidTr="00C42A91">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5A44C8E1" w14:textId="77777777" w:rsidR="00C42A91" w:rsidRPr="00816AE1" w:rsidRDefault="00C42A91" w:rsidP="00C42A91">
            <w:pPr>
              <w:ind w:left="346" w:right="86" w:hanging="29"/>
              <w:jc w:val="both"/>
              <w:rPr>
                <w:lang w:val="en-GB"/>
              </w:rPr>
            </w:pPr>
            <w:r w:rsidRPr="00816AE1">
              <w:rPr>
                <w:b/>
                <w:lang w:val="en-GB"/>
              </w:rPr>
              <w:lastRenderedPageBreak/>
              <w:t>d</w:t>
            </w:r>
            <w:r w:rsidRPr="00816AE1">
              <w:rPr>
                <w:lang w:val="en-GB"/>
              </w:rPr>
              <w:t xml:space="preserve">. </w:t>
            </w:r>
            <w:r w:rsidRPr="00816AE1">
              <w:rPr>
                <w:b/>
                <w:lang w:val="en-GB"/>
              </w:rPr>
              <w:t xml:space="preserve">Residential Buildings in Condominium </w:t>
            </w:r>
            <w:r w:rsidRPr="00816AE1">
              <w:rPr>
                <w:lang w:val="en-GB"/>
              </w:rPr>
              <w:t xml:space="preserve">- the report on the security elements of the stairs and the opening according to the Regulation MESP No. 03/2016 for Minimum Technical Standards for Residential Buildings in Condominium; paragraphs 3, 4, 5, 6 of Article 21; paragraphs 2, 3, 4, 5, 6 of Article 24. </w:t>
            </w:r>
          </w:p>
          <w:p w14:paraId="1BDB3D1A" w14:textId="77777777" w:rsidR="00C42A91" w:rsidRPr="00816AE1" w:rsidRDefault="00C42A91" w:rsidP="00C42A91">
            <w:pPr>
              <w:ind w:left="346" w:right="86" w:hanging="29"/>
              <w:jc w:val="both"/>
              <w:rPr>
                <w:lang w:val="en-GB"/>
              </w:rPr>
            </w:pPr>
          </w:p>
          <w:p w14:paraId="44C3CE5C" w14:textId="77777777" w:rsidR="00C42A91" w:rsidRPr="00816AE1" w:rsidRDefault="00C42A91" w:rsidP="00C42A91">
            <w:pPr>
              <w:ind w:left="346" w:right="86" w:hanging="29"/>
              <w:jc w:val="both"/>
              <w:rPr>
                <w:b/>
                <w:lang w:val="en-GB"/>
              </w:rPr>
            </w:pPr>
          </w:p>
        </w:tc>
        <w:tc>
          <w:tcPr>
            <w:tcW w:w="630" w:type="dxa"/>
            <w:tcBorders>
              <w:top w:val="single" w:sz="5" w:space="0" w:color="000000"/>
              <w:left w:val="single" w:sz="5" w:space="0" w:color="000000"/>
              <w:bottom w:val="single" w:sz="5" w:space="0" w:color="000000"/>
              <w:right w:val="single" w:sz="5" w:space="0" w:color="000000"/>
            </w:tcBorders>
          </w:tcPr>
          <w:p w14:paraId="26D076F1"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70208" behindDoc="1" locked="0" layoutInCell="1" allowOverlap="1" wp14:anchorId="24CBC566" wp14:editId="3860B2FF">
                      <wp:simplePos x="0" y="0"/>
                      <wp:positionH relativeFrom="page">
                        <wp:posOffset>94615</wp:posOffset>
                      </wp:positionH>
                      <wp:positionV relativeFrom="paragraph">
                        <wp:posOffset>59055</wp:posOffset>
                      </wp:positionV>
                      <wp:extent cx="146050" cy="146685"/>
                      <wp:effectExtent l="9525" t="12065" r="6350" b="12700"/>
                      <wp:wrapNone/>
                      <wp:docPr id="34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5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02BA7" id="Group 153" o:spid="_x0000_s1026" style="position:absolute;margin-left:7.45pt;margin-top:4.65pt;width:11.5pt;height:11.55pt;z-index:-2514462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rpr8A&#10;AADcAAAADwAAAGRycy9kb3ducmV2LnhtbERPy4rCMBTdC/5DuII7TR1RpJqKCIILYXwU3F6aa1Pa&#10;3JQmo535+slCcHk47822t414Uucrxwpm0wQEceF0xaWC/HaYrED4gKyxcUwKfsnDNhsONphq9+IL&#10;Pa+hFDGEfYoKTAhtKqUvDFn0U9cSR+7hOoshwq6UusNXDLeN/EqSpbRYcWww2NLeUFFff6yC7zpo&#10;2p1y+kvoPqe7N+f8ZJQaj/rdGkSgPnzEb/dRK5gv4vx4Jh4B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HSumvwAAANwAAAAPAAAAAAAAAAAAAAAAAJgCAABkcnMvZG93bnJl&#10;di54bWxQSwUGAAAAAAQABAD1AAAAhA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66FB506"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71232" behindDoc="1" locked="0" layoutInCell="1" allowOverlap="1" wp14:anchorId="70BFAB6A" wp14:editId="041FE5FE">
                      <wp:simplePos x="0" y="0"/>
                      <wp:positionH relativeFrom="page">
                        <wp:posOffset>119380</wp:posOffset>
                      </wp:positionH>
                      <wp:positionV relativeFrom="paragraph">
                        <wp:posOffset>59690</wp:posOffset>
                      </wp:positionV>
                      <wp:extent cx="146050" cy="146050"/>
                      <wp:effectExtent l="5715" t="12700" r="10160" b="12700"/>
                      <wp:wrapNone/>
                      <wp:docPr id="35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5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14CD3" id="Group 155" o:spid="_x0000_s1026" style="position:absolute;margin-left:9.4pt;margin-top:4.7pt;width:11.5pt;height:11.5pt;z-index:-2514452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T1cMA&#10;AADcAAAADwAAAGRycy9kb3ducmV2LnhtbESPQYvCMBSE78L+h/AWvIimuihSjSKKsHtabMXzo3k2&#10;xealNLHWf78RhD0OM/MNs972thYdtb5yrGA6SUAQF05XXCo458fxEoQPyBprx6TgSR62m4/BGlPt&#10;HnyiLguliBD2KSowITSplL4wZNFPXEMcvatrLYYo21LqFh8Rbms5S5KFtFhxXDDY0N5QccvuVsHt&#10;NPpdZE1iLp1dFvnuOPo5XEip4We/W4EI1If/8Lv9rRV8zWf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T1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268066DF"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26F73BA0"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72256" behindDoc="1" locked="0" layoutInCell="1" allowOverlap="1" wp14:anchorId="56C6E4B7" wp14:editId="27411719">
                      <wp:simplePos x="0" y="0"/>
                      <wp:positionH relativeFrom="page">
                        <wp:posOffset>119380</wp:posOffset>
                      </wp:positionH>
                      <wp:positionV relativeFrom="paragraph">
                        <wp:posOffset>59690</wp:posOffset>
                      </wp:positionV>
                      <wp:extent cx="146050" cy="146050"/>
                      <wp:effectExtent l="0" t="0" r="6350" b="635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5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AFA99" id="Group 353" o:spid="_x0000_s1026" style="position:absolute;margin-left:9.4pt;margin-top:4.7pt;width:11.5pt;height:11.5pt;z-index:-2514442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vg+7sAwEAACHCwAA&#10;DgAAAAAAAAAAAAAAAAAuAgAAZHJzL2Uyb0RvYy54bWxQSwECLQAUAAYACAAAACEAPr3wF9sAAAAG&#10;AQAADwAAAAAAAAAAAAAAAABmBgAAZHJzL2Rvd25yZXYueG1sUEsFBgAAAAAEAAQA8wAAAG4HAAAA&#10;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OsMA&#10;AADcAAAADwAAAGRycy9kb3ducmV2LnhtbESPQYvCMBSE74L/ITxhL6KpqytSjSIugnsS6+L50Tyb&#10;YvNSmli7/94ICx6HmfmGWW06W4mWGl86VjAZJyCIc6dLLhT8nvejBQgfkDVWjknBH3nYrPu9Faba&#10;PfhEbRYKESHsU1RgQqhTKX1uyKIfu5o4elfXWAxRNoXUDT4i3FbyM0nm0mLJccFgTTtD+S27WwW3&#10;0/A4z+rEXFq7yM/b/fDn+0JKfQy67RJEoC68w//tg1Yw/Zr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uO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75B72EF5" w14:textId="77777777" w:rsidR="00C42A91" w:rsidRPr="00816AE1" w:rsidRDefault="00C42A91" w:rsidP="00C42A91">
            <w:pPr>
              <w:jc w:val="center"/>
              <w:rPr>
                <w:lang w:val="en-GB"/>
              </w:rPr>
            </w:pPr>
          </w:p>
        </w:tc>
      </w:tr>
      <w:tr w:rsidR="00C42A91" w:rsidRPr="00816AE1" w14:paraId="22D5484E" w14:textId="77777777" w:rsidTr="00C42A91">
        <w:trPr>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55010B13" w14:textId="77777777" w:rsidR="00C42A91" w:rsidRPr="00816AE1" w:rsidRDefault="00C42A91" w:rsidP="00C42A91">
            <w:pPr>
              <w:ind w:left="346" w:right="86" w:hanging="29"/>
              <w:jc w:val="both"/>
              <w:rPr>
                <w:lang w:val="en-GB"/>
              </w:rPr>
            </w:pPr>
            <w:r w:rsidRPr="00816AE1">
              <w:rPr>
                <w:b/>
                <w:lang w:val="en-GB"/>
              </w:rPr>
              <w:t>e</w:t>
            </w:r>
            <w:r w:rsidRPr="00816AE1">
              <w:rPr>
                <w:lang w:val="en-GB"/>
              </w:rPr>
              <w:t>. Report on the stability of the structure, including the conclusion of the professional regarding safety and stability of the construction</w:t>
            </w:r>
          </w:p>
          <w:p w14:paraId="2412BC29" w14:textId="77777777" w:rsidR="00C42A91" w:rsidRPr="00816AE1" w:rsidRDefault="00C42A91" w:rsidP="00C42A91">
            <w:pPr>
              <w:ind w:left="346" w:right="86" w:hanging="29"/>
              <w:jc w:val="both"/>
              <w:rPr>
                <w:lang w:val="en-GB"/>
              </w:rPr>
            </w:pPr>
            <w:r w:rsidRPr="00816AE1">
              <w:rPr>
                <w:lang w:val="en-GB"/>
              </w:rPr>
              <w:t>(in the interventions without permit, provide the report on the structure of intervention without permit and impact on the structure of the construction with permit)</w:t>
            </w:r>
          </w:p>
          <w:p w14:paraId="7DC925B7" w14:textId="77777777" w:rsidR="00C42A91" w:rsidRPr="00816AE1" w:rsidRDefault="00C42A91" w:rsidP="00C42A91">
            <w:pPr>
              <w:ind w:left="346" w:right="86" w:hanging="29"/>
              <w:jc w:val="both"/>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28B8DFDC"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4848" behindDoc="1" locked="0" layoutInCell="1" allowOverlap="1" wp14:anchorId="071FF307" wp14:editId="6FBAF7F5">
                      <wp:simplePos x="0" y="0"/>
                      <wp:positionH relativeFrom="page">
                        <wp:posOffset>94615</wp:posOffset>
                      </wp:positionH>
                      <wp:positionV relativeFrom="paragraph">
                        <wp:posOffset>59055</wp:posOffset>
                      </wp:positionV>
                      <wp:extent cx="146050" cy="146685"/>
                      <wp:effectExtent l="9525" t="12065" r="6350" b="12700"/>
                      <wp:wrapNone/>
                      <wp:docPr id="3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5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67944" id="Group 153" o:spid="_x0000_s1026" style="position:absolute;margin-left:7.45pt;margin-top:4.65pt;width:11.5pt;height:11.55pt;z-index:-2514616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WScMA&#10;AADcAAAADwAAAGRycy9kb3ducmV2LnhtbESPT4vCMBTE78J+h/AWvGm6iiLVVEQQPAjrn4LXR/O2&#10;KW1eShO1u59+Iwgeh5n5DbNa97YRd+p85VjB1zgBQVw4XXGpIL/sRgsQPiBrbByTgl/ysM4+BitM&#10;tXvwie7nUIoIYZ+iAhNCm0rpC0MW/di1xNH7cZ3FEGVXSt3hI8JtIydJMpcWK44LBlvaGirq880q&#10;+K6Dps0hp7+ErlO6enPMD0ap4We/WYII1Id3+NXeawXT2Ry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gWSc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770B07F"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5872" behindDoc="1" locked="0" layoutInCell="1" allowOverlap="1" wp14:anchorId="72C7567B" wp14:editId="644D9CD9">
                      <wp:simplePos x="0" y="0"/>
                      <wp:positionH relativeFrom="page">
                        <wp:posOffset>119380</wp:posOffset>
                      </wp:positionH>
                      <wp:positionV relativeFrom="paragraph">
                        <wp:posOffset>59690</wp:posOffset>
                      </wp:positionV>
                      <wp:extent cx="146050" cy="146050"/>
                      <wp:effectExtent l="5715" t="12700" r="10160" b="12700"/>
                      <wp:wrapNone/>
                      <wp:docPr id="3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5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00BAA" id="Group 155" o:spid="_x0000_s1026" style="position:absolute;margin-left:9.4pt;margin-top:4.7pt;width:11.5pt;height:11.5pt;z-index:-2514606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kP8AA&#10;AADcAAAADwAAAGRycy9kb3ducmV2LnhtbERPTYvCMBC9C/6HMMJexKa7oki3UWRFWE9iFc9DM9sU&#10;m0lpYu3+e3MQPD7ed74ZbCN66nztWMFnkoIgLp2uuVJwOe9nKxA+IGtsHJOCf/KwWY9HOWbaPfhE&#10;fREqEUPYZ6jAhNBmUvrSkEWfuJY4cn+usxgi7CqpO3zEcNvIrzRdSos1xwaDLf0YKm/F3Sq4nabH&#10;ZdGm5trbVXne7qeH3ZWU+pgM228QgYbwFr/cv1rBfB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FkP8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p w14:paraId="192FCD1C"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59DC5DE6"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56896" behindDoc="1" locked="0" layoutInCell="1" allowOverlap="1" wp14:anchorId="10872DE4" wp14:editId="2CF83D60">
                      <wp:simplePos x="0" y="0"/>
                      <wp:positionH relativeFrom="page">
                        <wp:posOffset>119380</wp:posOffset>
                      </wp:positionH>
                      <wp:positionV relativeFrom="paragraph">
                        <wp:posOffset>59690</wp:posOffset>
                      </wp:positionV>
                      <wp:extent cx="146050" cy="146050"/>
                      <wp:effectExtent l="0" t="0" r="6350" b="635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6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689CF" id="Group 359" o:spid="_x0000_s1026" style="position:absolute;margin-left:9.4pt;margin-top:4.7pt;width:11.5pt;height:11.5pt;z-index:-2514595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Bq52B7DgQAAIcL&#10;AAAOAAAAAAAAAAAAAAAAAC4CAABkcnMvZTJvRG9jLnhtbFBLAQItABQABgAIAAAAIQA+vfAX2wAA&#10;AAYBAAAPAAAAAAAAAAAAAAAAAGgGAABkcnMvZG93bnJldi54bWxQSwUGAAAAAAQABADzAAAAcAcA&#10;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ihL8A&#10;AADcAAAADwAAAGRycy9kb3ducmV2LnhtbERPTYvCMBC9C/sfwix4EU1VKFKNIiuCnsQqnodmtik2&#10;k9LEWv+9OQgeH+97teltLTpqfeVYwXSSgCAunK64VHC97McLED4ga6wdk4IXedisfwYrzLR78pm6&#10;PJQihrDPUIEJocmk9IUhi37iGuLI/bvWYoiwLaVu8RnDbS1nSZJKixXHBoMN/Rkq7vnDKrifR6c0&#10;bxJz6+yiuGz3o+PuRkoNf/vtEkSgPnzFH/dBK5incX48E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6KEvwAAANwAAAAPAAAAAAAAAAAAAAAAAJgCAABkcnMvZG93bnJl&#10;di54bWxQSwUGAAAAAAQABAD1AAAAhAMAAAAA&#10;" path="m,230r230,l230,,,,,230xe" filled="f" strokeweight=".72pt">
                        <v:path arrowok="t" o:connecttype="custom" o:connectlocs="0,-5439;230,-5439;230,-5669;0,-5669;0,-5439" o:connectangles="0,0,0,0,0"/>
                      </v:shape>
                      <w10:wrap anchorx="page"/>
                    </v:group>
                  </w:pict>
                </mc:Fallback>
              </mc:AlternateContent>
            </w:r>
          </w:p>
          <w:p w14:paraId="760B1944" w14:textId="77777777" w:rsidR="00C42A91" w:rsidRPr="00816AE1" w:rsidRDefault="00C42A91" w:rsidP="00C42A91">
            <w:pPr>
              <w:jc w:val="center"/>
              <w:rPr>
                <w:lang w:val="en-GB"/>
              </w:rPr>
            </w:pPr>
          </w:p>
        </w:tc>
      </w:tr>
      <w:tr w:rsidR="00C42A91" w:rsidRPr="00816AE1" w14:paraId="7FFCDB03" w14:textId="77777777" w:rsidTr="00C42A91">
        <w:trPr>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6B43A2E3" w14:textId="77777777" w:rsidR="00C42A91" w:rsidRPr="00816AE1" w:rsidRDefault="00C42A91" w:rsidP="00C42A91">
            <w:pPr>
              <w:ind w:left="346" w:right="86" w:hanging="29"/>
              <w:jc w:val="both"/>
              <w:rPr>
                <w:lang w:val="en-GB"/>
              </w:rPr>
            </w:pPr>
            <w:r w:rsidRPr="00816AE1">
              <w:rPr>
                <w:b/>
                <w:lang w:val="en-GB"/>
              </w:rPr>
              <w:t>f</w:t>
            </w:r>
            <w:r w:rsidRPr="00816AE1">
              <w:rPr>
                <w:lang w:val="en-GB"/>
              </w:rPr>
              <w:t>. Report on the water and sewage installations, including the conclusion of the professional regarding safety and functionality of the system</w:t>
            </w:r>
          </w:p>
          <w:p w14:paraId="1CCCD468" w14:textId="77777777" w:rsidR="00C42A91" w:rsidRPr="00816AE1" w:rsidRDefault="00C42A91" w:rsidP="00C42A91">
            <w:pPr>
              <w:ind w:left="346" w:right="86" w:hanging="29"/>
              <w:jc w:val="both"/>
              <w:rPr>
                <w:lang w:val="en-GB"/>
              </w:rPr>
            </w:pPr>
            <w:r w:rsidRPr="00816AE1">
              <w:rPr>
                <w:lang w:val="en-GB"/>
              </w:rPr>
              <w:t>(in the interventions without permit, provide the report on the installations of the intervention without permit and impacts on the installations of the construction with permit)</w:t>
            </w:r>
          </w:p>
          <w:p w14:paraId="78FD49A8" w14:textId="77777777" w:rsidR="00C42A91" w:rsidRPr="00816AE1" w:rsidRDefault="00C42A91" w:rsidP="00C42A91">
            <w:pPr>
              <w:ind w:left="346" w:right="86" w:hanging="29"/>
              <w:jc w:val="both"/>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27FFB4DC"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7920" behindDoc="1" locked="0" layoutInCell="1" allowOverlap="1" wp14:anchorId="4A575288" wp14:editId="13061043">
                      <wp:simplePos x="0" y="0"/>
                      <wp:positionH relativeFrom="page">
                        <wp:posOffset>94615</wp:posOffset>
                      </wp:positionH>
                      <wp:positionV relativeFrom="paragraph">
                        <wp:posOffset>59055</wp:posOffset>
                      </wp:positionV>
                      <wp:extent cx="146050" cy="146685"/>
                      <wp:effectExtent l="9525" t="12065" r="6350" b="12700"/>
                      <wp:wrapNone/>
                      <wp:docPr id="36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6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72512" id="Group 153" o:spid="_x0000_s1026" style="position:absolute;margin-left:7.45pt;margin-top:4.65pt;width:11.5pt;height:11.55pt;z-index:-2514585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IKyFt8YBAAAiAsAAA4AAAAAAAAAAAAAAAAALgIAAGRycy9lMm9Eb2MueG1sUEsBAi0AFAAGAAgA&#10;AAAhAG8o5L7cAAAABgEAAA8AAAAAAAAAAAAAAAAAcgYAAGRycy9kb3ducmV2LnhtbFBLBQYAAAAA&#10;BAAEAPMAAAB7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8IA&#10;AADcAAAADwAAAGRycy9kb3ducmV2LnhtbESPQYvCMBSE74L/IbyFvWm6CiLVVEQQPAi7aqHXR/Ns&#10;SpuX0kTt7q/fCILHYWa+YdabwbbiTr2vHSv4miYgiEuna64U5Jf9ZAnCB2SNrWNS8EseNtl4tMZU&#10;uwef6H4OlYgQ9ikqMCF0qZS+NGTRT11HHL2r6y2GKPtK6h4fEW5bOUuShbRYc1ww2NHOUNmcb1bB&#10;dxM0bY85/SVUzKnw5ic/GqU+P4btCkSgIbzDr/ZBK5gvZvA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9r3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7CA1518"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58944" behindDoc="1" locked="0" layoutInCell="1" allowOverlap="1" wp14:anchorId="6AAAA08C" wp14:editId="2EDDFC44">
                      <wp:simplePos x="0" y="0"/>
                      <wp:positionH relativeFrom="page">
                        <wp:posOffset>119380</wp:posOffset>
                      </wp:positionH>
                      <wp:positionV relativeFrom="paragraph">
                        <wp:posOffset>59690</wp:posOffset>
                      </wp:positionV>
                      <wp:extent cx="146050" cy="146050"/>
                      <wp:effectExtent l="5715" t="12700" r="10160" b="12700"/>
                      <wp:wrapNone/>
                      <wp:docPr id="36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6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E0953" id="Group 155" o:spid="_x0000_s1026" style="position:absolute;margin-left:9.4pt;margin-top:4.7pt;width:11.5pt;height:11.5pt;z-index:-25145753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BOjKIrDgQAAIgL&#10;AAAOAAAAAAAAAAAAAAAAAC4CAABkcnMvZTJvRG9jLnhtbFBLAQItABQABgAIAAAAIQA+vfAX2wAA&#10;AAYBAAAPAAAAAAAAAAAAAAAAAGgGAABkcnMvZG93bnJldi54bWxQSwUGAAAAAAQABADzAAAAcAcA&#10;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h8MA&#10;AADcAAAADwAAAGRycy9kb3ducmV2LnhtbESPQYvCMBSE7wv+h/AEL6LpukuRahRRBPe0WMXzo3k2&#10;xealNNla/70RhD0OM/MNs1z3thYdtb5yrOBzmoAgLpyuuFRwPu0ncxA+IGusHZOCB3lYrwYfS8y0&#10;u/ORujyUIkLYZ6jAhNBkUvrCkEU/dQ1x9K6utRiibEupW7xHuK3lLElSabHiuGCwoa2h4pb/WQW3&#10;4/g3zZvEXDo7L06b/fhndyGlRsN+swARqA//4Xf7oBV8pd/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kh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3E9803E6"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68DA61A6"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59968" behindDoc="1" locked="0" layoutInCell="1" allowOverlap="1" wp14:anchorId="15239BA4" wp14:editId="12169B60">
                      <wp:simplePos x="0" y="0"/>
                      <wp:positionH relativeFrom="page">
                        <wp:posOffset>119380</wp:posOffset>
                      </wp:positionH>
                      <wp:positionV relativeFrom="paragraph">
                        <wp:posOffset>59690</wp:posOffset>
                      </wp:positionV>
                      <wp:extent cx="146050" cy="146050"/>
                      <wp:effectExtent l="0" t="0" r="6350" b="635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6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35348" id="Group 365" o:spid="_x0000_s1026" style="position:absolute;margin-left:9.4pt;margin-top:4.7pt;width:11.5pt;height:11.5pt;z-index:-25145651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V4yBXBIE&#10;AACHCwAADgAAAAAAAAAAAAAAAAAuAgAAZHJzL2Uyb0RvYy54bWxQSwECLQAUAAYACAAAACEAPr3w&#10;F9sAAAAGAQAADwAAAAAAAAAAAAAAAABsBgAAZHJzL2Rvd25yZXYueG1sUEsFBgAAAAAEAAQA8wAA&#10;AHQHA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fa8MA&#10;AADcAAAADwAAAGRycy9kb3ducmV2LnhtbESPQYvCMBSE74L/ITxhL6LpKhSpRhFFcE+LrXh+NM+m&#10;2LyUJlu7/36zIHgcZuYbZrMbbCN66nztWMHnPAFBXDpdc6XgWpxmKxA+IGtsHJOCX/Kw245HG8y0&#10;e/KF+jxUIkLYZ6jAhNBmUvrSkEU/dy1x9O6usxii7CqpO3xGuG3kIklSabHmuGCwpYOh8pH/WAWP&#10;y/Q7zdvE3Hq7Kov9afp1vJFSH5NhvwYRaAjv8Kt91gqWaQr/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6fa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CE10801" w14:textId="77777777" w:rsidR="00C42A91" w:rsidRPr="00816AE1" w:rsidRDefault="00C42A91" w:rsidP="00C42A91">
            <w:pPr>
              <w:jc w:val="center"/>
              <w:rPr>
                <w:lang w:val="en-GB"/>
              </w:rPr>
            </w:pPr>
          </w:p>
        </w:tc>
      </w:tr>
      <w:tr w:rsidR="00C42A91" w:rsidRPr="00816AE1" w14:paraId="1226B96D" w14:textId="77777777" w:rsidTr="00C42A91">
        <w:trPr>
          <w:trHeight w:hRule="exact" w:val="1256"/>
        </w:trPr>
        <w:tc>
          <w:tcPr>
            <w:tcW w:w="7963" w:type="dxa"/>
            <w:tcBorders>
              <w:top w:val="single" w:sz="5" w:space="0" w:color="000000"/>
              <w:left w:val="single" w:sz="5" w:space="0" w:color="000000"/>
              <w:bottom w:val="single" w:sz="5" w:space="0" w:color="000000"/>
              <w:right w:val="single" w:sz="5" w:space="0" w:color="000000"/>
            </w:tcBorders>
          </w:tcPr>
          <w:p w14:paraId="226AFB53" w14:textId="77777777" w:rsidR="00C42A91" w:rsidRPr="00816AE1" w:rsidRDefault="00C42A91" w:rsidP="00C42A91">
            <w:pPr>
              <w:ind w:left="346" w:right="86" w:hanging="29"/>
              <w:jc w:val="both"/>
              <w:rPr>
                <w:lang w:val="en-GB"/>
              </w:rPr>
            </w:pPr>
            <w:r w:rsidRPr="00816AE1">
              <w:rPr>
                <w:b/>
                <w:lang w:val="en-GB"/>
              </w:rPr>
              <w:t>g.</w:t>
            </w:r>
            <w:r w:rsidRPr="00816AE1">
              <w:rPr>
                <w:lang w:val="en-GB"/>
              </w:rPr>
              <w:t xml:space="preserve"> Report on electrical installations, including the conclusion of the professional regarding safety and functionality of the system</w:t>
            </w:r>
          </w:p>
          <w:p w14:paraId="7D387517" w14:textId="77777777" w:rsidR="00C42A91" w:rsidRPr="00816AE1" w:rsidRDefault="00C42A91" w:rsidP="00C42A91">
            <w:pPr>
              <w:ind w:left="346" w:right="86" w:hanging="29"/>
              <w:jc w:val="both"/>
              <w:rPr>
                <w:lang w:val="en-GB"/>
              </w:rPr>
            </w:pPr>
            <w:r w:rsidRPr="00816AE1">
              <w:rPr>
                <w:lang w:val="en-GB"/>
              </w:rPr>
              <w:t>(in the interventions without permit, provide the report on the installations of the intervention without permit and impacts on the installations of the construction with permit)</w:t>
            </w:r>
          </w:p>
          <w:p w14:paraId="79F100AB" w14:textId="77777777" w:rsidR="00C42A91" w:rsidRPr="00816AE1" w:rsidRDefault="00C42A91" w:rsidP="00C42A91">
            <w:pPr>
              <w:ind w:left="346" w:right="86" w:hanging="29"/>
              <w:jc w:val="both"/>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2DB39024"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60992" behindDoc="1" locked="0" layoutInCell="1" allowOverlap="1" wp14:anchorId="08537F94" wp14:editId="0652121B">
                      <wp:simplePos x="0" y="0"/>
                      <wp:positionH relativeFrom="page">
                        <wp:posOffset>94615</wp:posOffset>
                      </wp:positionH>
                      <wp:positionV relativeFrom="paragraph">
                        <wp:posOffset>59055</wp:posOffset>
                      </wp:positionV>
                      <wp:extent cx="146050" cy="146685"/>
                      <wp:effectExtent l="9525" t="12065" r="6350" b="12700"/>
                      <wp:wrapNone/>
                      <wp:docPr id="36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6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06330" id="Group 153" o:spid="_x0000_s1026" style="position:absolute;margin-left:7.45pt;margin-top:4.65pt;width:11.5pt;height:11.55pt;z-index:-25145548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tHbwA&#10;AADcAAAADwAAAGRycy9kb3ducmV2LnhtbERPSwrCMBDdC94hjOBOUxVEqlFEEFwI/gpuh2Zsis2k&#10;NFGrpzcLweXj/Rer1lbiSY0vHSsYDRMQxLnTJRcKsst2MAPhA7LGyjEpeJOH1bLbWWCq3YtP9DyH&#10;QsQQ9ikqMCHUqZQ+N2TRD11NHLmbayyGCJtC6gZfMdxWcpwkU2mx5NhgsKaNofx+flgFh3vQtN5n&#10;9EnoOqGrN8dsb5Tq99r1HESgNvzFP/dOK5hM49p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B+0d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CAD7DD5"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62016" behindDoc="1" locked="0" layoutInCell="1" allowOverlap="1" wp14:anchorId="158D5846" wp14:editId="6A802D53">
                      <wp:simplePos x="0" y="0"/>
                      <wp:positionH relativeFrom="page">
                        <wp:posOffset>119380</wp:posOffset>
                      </wp:positionH>
                      <wp:positionV relativeFrom="paragraph">
                        <wp:posOffset>59690</wp:posOffset>
                      </wp:positionV>
                      <wp:extent cx="146050" cy="146050"/>
                      <wp:effectExtent l="5715" t="12700" r="10160" b="12700"/>
                      <wp:wrapNone/>
                      <wp:docPr id="36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7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0D738" id="Group 155" o:spid="_x0000_s1026" style="position:absolute;margin-left:9.4pt;margin-top:4.7pt;width:11.5pt;height:11.5pt;z-index:-25145446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BuzRJnDgQAAIgL&#10;AAAOAAAAAAAAAAAAAAAAAC4CAABkcnMvZTJvRG9jLnhtbFBLAQItABQABgAIAAAAIQA+vfAX2wAA&#10;AAYBAAAPAAAAAAAAAAAAAAAAAGgGAABkcnMvZG93bnJldi54bWxQSwUGAAAAAAQABADzAAAAcAcA&#10;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0WcAA&#10;AADcAAAADwAAAGRycy9kb3ducmV2LnhtbERPTYvCMBC9C/sfwgheZE1dQaVrlLKLsJ7EKp6HZmyK&#10;zaQ0sa3/fnMQPD7e92Y32Fp01PrKsYL5LAFBXDhdcangct5/rkH4gKyxdkwKnuRht/0YbTDVrucT&#10;dXkoRQxhn6ICE0KTSukLQxb9zDXEkbu51mKIsC2lbrGP4baWX0mylBYrjg0GG/oxVNzzh1VwP02P&#10;y7xJzLWz6+Kc7aeH3yspNRkP2TeIQEN4i1/uP61gsYr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I0Wc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p w14:paraId="06C13C88"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3E3BF351"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63040" behindDoc="1" locked="0" layoutInCell="1" allowOverlap="1" wp14:anchorId="5257B652" wp14:editId="09FA5A95">
                      <wp:simplePos x="0" y="0"/>
                      <wp:positionH relativeFrom="page">
                        <wp:posOffset>119380</wp:posOffset>
                      </wp:positionH>
                      <wp:positionV relativeFrom="paragraph">
                        <wp:posOffset>59690</wp:posOffset>
                      </wp:positionV>
                      <wp:extent cx="146050" cy="146050"/>
                      <wp:effectExtent l="0" t="0" r="6350" b="635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7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19458" id="Group 371" o:spid="_x0000_s1026" style="position:absolute;margin-left:9.4pt;margin-top:4.7pt;width:11.5pt;height:11.5pt;z-index:-2514534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581n1Q8EAACH&#10;CwAADgAAAAAAAAAAAAAAAAAuAgAAZHJzL2Uyb0RvYy54bWxQSwECLQAUAAYACAAAACEAPr3wF9sA&#10;AAAGAQAADwAAAAAAAAAAAAAAAABpBgAAZHJzL2Rvd25yZXYueG1sUEsFBgAAAAAEAAQA8wAAAHEH&#10;A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PtcMA&#10;AADcAAAADwAAAGRycy9kb3ducmV2LnhtbESPQYvCMBSE74L/IbwFL7KmKrjSNYoogp4W28Xzo3nb&#10;FJuX0sRa/70RFjwOM/MNs9r0thYdtb5yrGA6SUAQF05XXCr4zQ+fSxA+IGusHZOCB3nYrIeDFaba&#10;3flMXRZKESHsU1RgQmhSKX1hyKKfuIY4en+utRiibEupW7xHuK3lLEkW0mLFccFgQztDxTW7WQXX&#10;8/hnkTWJuXR2WeTbw/i0v5BSo49++w0iUB/e4f/2USuYf83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wPt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CF22FF6" w14:textId="77777777" w:rsidR="00C42A91" w:rsidRPr="00816AE1" w:rsidRDefault="00C42A91" w:rsidP="00C42A91">
            <w:pPr>
              <w:jc w:val="center"/>
              <w:rPr>
                <w:lang w:val="en-GB"/>
              </w:rPr>
            </w:pPr>
          </w:p>
        </w:tc>
      </w:tr>
      <w:tr w:rsidR="00C42A91" w:rsidRPr="00816AE1" w14:paraId="52E75E37" w14:textId="77777777" w:rsidTr="00C42A91">
        <w:trPr>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72A441E4" w14:textId="77777777" w:rsidR="00C42A91" w:rsidRPr="00816AE1" w:rsidRDefault="00C42A91" w:rsidP="00C42A91">
            <w:pPr>
              <w:ind w:left="346" w:right="86" w:hanging="29"/>
              <w:jc w:val="both"/>
              <w:rPr>
                <w:lang w:val="en-GB"/>
              </w:rPr>
            </w:pPr>
            <w:r w:rsidRPr="00816AE1">
              <w:rPr>
                <w:b/>
                <w:lang w:val="en-GB"/>
              </w:rPr>
              <w:t>h.</w:t>
            </w:r>
            <w:r w:rsidRPr="00816AE1">
              <w:rPr>
                <w:lang w:val="en-GB"/>
              </w:rPr>
              <w:t xml:space="preserve"> Report on mechanical installations, including the conclusion of the professional regarding safety and functionality of the system</w:t>
            </w:r>
          </w:p>
          <w:p w14:paraId="2280C9FB" w14:textId="77777777" w:rsidR="00C42A91" w:rsidRPr="00816AE1" w:rsidRDefault="00C42A91" w:rsidP="00C42A91">
            <w:pPr>
              <w:ind w:left="346" w:right="86" w:hanging="29"/>
              <w:jc w:val="both"/>
              <w:rPr>
                <w:lang w:val="en-GB"/>
              </w:rPr>
            </w:pPr>
            <w:r w:rsidRPr="00816AE1">
              <w:rPr>
                <w:lang w:val="en-GB"/>
              </w:rPr>
              <w:t>(in the interventions without permit, provide the report on the installations of the intervention without permit and impacts on the installations of the construction with permit)</w:t>
            </w:r>
          </w:p>
          <w:p w14:paraId="41D1694A" w14:textId="77777777" w:rsidR="00C42A91" w:rsidRPr="00816AE1" w:rsidRDefault="00C42A91" w:rsidP="00C42A91">
            <w:pPr>
              <w:ind w:left="346" w:right="86" w:hanging="29"/>
              <w:jc w:val="both"/>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19C12430"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64064" behindDoc="1" locked="0" layoutInCell="1" allowOverlap="1" wp14:anchorId="6471C418" wp14:editId="7B7CAEDF">
                      <wp:simplePos x="0" y="0"/>
                      <wp:positionH relativeFrom="page">
                        <wp:posOffset>94615</wp:posOffset>
                      </wp:positionH>
                      <wp:positionV relativeFrom="paragraph">
                        <wp:posOffset>59055</wp:posOffset>
                      </wp:positionV>
                      <wp:extent cx="146050" cy="146685"/>
                      <wp:effectExtent l="9525" t="12065" r="6350" b="12700"/>
                      <wp:wrapNone/>
                      <wp:docPr id="37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7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40341" id="Group 153" o:spid="_x0000_s1026" style="position:absolute;margin-left:7.45pt;margin-top:4.65pt;width:11.5pt;height:11.55pt;z-index:-2514524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xxcIA&#10;AADcAAAADwAAAGRycy9kb3ducmV2LnhtbESPQYvCMBSE7wv+h/AEb2vqKqtUo4ggeBB0teD10Tyb&#10;YvNSmqxWf70RBI/DzHzDzBatrcSVGl86VjDoJyCIc6dLLhRkx/X3BIQPyBorx6TgTh4W887XDFPt&#10;bvxH10MoRISwT1GBCaFOpfS5IYu+72ri6J1dYzFE2RRSN3iLcFvJnyT5lRZLjgsGa1oZyi+Hf6tg&#10;dwmaltuMHgmdhnTyZp9tjVK9brucggjUhk/43d5oBcPxCF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3HF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195F2EC"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65088" behindDoc="1" locked="0" layoutInCell="1" allowOverlap="1" wp14:anchorId="794D9F43" wp14:editId="31E3D017">
                      <wp:simplePos x="0" y="0"/>
                      <wp:positionH relativeFrom="page">
                        <wp:posOffset>119380</wp:posOffset>
                      </wp:positionH>
                      <wp:positionV relativeFrom="paragraph">
                        <wp:posOffset>59690</wp:posOffset>
                      </wp:positionV>
                      <wp:extent cx="146050" cy="146050"/>
                      <wp:effectExtent l="5715" t="12700" r="10160" b="12700"/>
                      <wp:wrapNone/>
                      <wp:docPr id="37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7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739E2" id="Group 155" o:spid="_x0000_s1026" style="position:absolute;margin-left:9.4pt;margin-top:4.7pt;width:11.5pt;height:11.5pt;z-index:-2514513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DR8KlTEQQA&#10;AIgLAAAOAAAAAAAAAAAAAAAAAC4CAABkcnMvZTJvRG9jLnhtbFBLAQItABQABgAIAAAAIQA+vfAX&#10;2wAAAAYBAAAPAAAAAAAAAAAAAAAAAGsGAABkcnMvZG93bnJldi54bWxQSwUGAAAAAAQABADzAAAA&#10;cw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JtsMA&#10;AADcAAAADwAAAGRycy9kb3ducmV2LnhtbESPQYvCMBSE7wv+h/AEL6KpClWqUcRF2D2JVTw/mmdT&#10;bF5Kk63df78RhD0OM/MNs9n1thYdtb5yrGA2TUAQF05XXCq4Xo6TFQgfkDXWjknBL3nYbQcfG8y0&#10;e/KZujyUIkLYZ6jAhNBkUvrCkEU/dQ1x9O6utRiibEupW3xGuK3lPElSabHiuGCwoYOh4pH/WAWP&#10;8/iU5k1ibp1dFZf9cfz9eSOlRsN+vwYRqA//4Xf7SytYLFN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cJt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0950507"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3FEEA759"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66112" behindDoc="1" locked="0" layoutInCell="1" allowOverlap="1" wp14:anchorId="0BB2DAD9" wp14:editId="67827E29">
                      <wp:simplePos x="0" y="0"/>
                      <wp:positionH relativeFrom="page">
                        <wp:posOffset>119380</wp:posOffset>
                      </wp:positionH>
                      <wp:positionV relativeFrom="paragraph">
                        <wp:posOffset>59690</wp:posOffset>
                      </wp:positionV>
                      <wp:extent cx="146050" cy="146050"/>
                      <wp:effectExtent l="0" t="0" r="6350" b="635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7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A577E" id="Group 377" o:spid="_x0000_s1026" style="position:absolute;margin-left:9.4pt;margin-top:4.7pt;width:11.5pt;height:11.5pt;z-index:-2514503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TPREvg8EAACH&#10;CwAADgAAAAAAAAAAAAAAAAAuAgAAZHJzL2Uyb0RvYy54bWxQSwECLQAUAAYACAAAACEAPr3wF9sA&#10;AAAGAQAADwAAAAAAAAAAAAAAAABpBgAAZHJzL2Rvd25yZXYueG1sUEsFBgAAAAAEAAQA8wAAAHEH&#10;A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4X8AA&#10;AADcAAAADwAAAGRycy9kb3ducmV2LnhtbERPTYvCMBC9C/sfwgheZE1dQaVrlLKLsJ7EKp6HZmyK&#10;zaQ0sa3/fnMQPD7e92Y32Fp01PrKsYL5LAFBXDhdcangct5/rkH4gKyxdkwKnuRht/0YbTDVrucT&#10;dXkoRQxhn6ICE0KTSukLQxb9zDXEkbu51mKIsC2lbrGP4baWX0mylBYrjg0GG/oxVNzzh1VwP02P&#10;y7xJzLWz6+Kc7aeH3yspNRkP2TeIQEN4i1/uP61gsYpr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4X8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p w14:paraId="4196D7F3" w14:textId="77777777" w:rsidR="00C42A91" w:rsidRPr="00816AE1" w:rsidRDefault="00C42A91" w:rsidP="00C42A91">
            <w:pPr>
              <w:jc w:val="center"/>
              <w:rPr>
                <w:lang w:val="en-GB"/>
              </w:rPr>
            </w:pPr>
          </w:p>
        </w:tc>
      </w:tr>
      <w:tr w:rsidR="00C42A91" w:rsidRPr="00816AE1" w14:paraId="123A9C12" w14:textId="77777777" w:rsidTr="00C42A91">
        <w:trPr>
          <w:trHeight w:hRule="exact" w:val="833"/>
        </w:trPr>
        <w:tc>
          <w:tcPr>
            <w:tcW w:w="7963" w:type="dxa"/>
            <w:tcBorders>
              <w:top w:val="single" w:sz="5" w:space="0" w:color="000000"/>
              <w:left w:val="single" w:sz="5" w:space="0" w:color="000000"/>
              <w:bottom w:val="single" w:sz="5" w:space="0" w:color="000000"/>
              <w:right w:val="single" w:sz="5" w:space="0" w:color="000000"/>
            </w:tcBorders>
          </w:tcPr>
          <w:p w14:paraId="11165520" w14:textId="77777777" w:rsidR="00C42A91" w:rsidRPr="00816AE1" w:rsidRDefault="00C42A91" w:rsidP="00C42A91">
            <w:pPr>
              <w:ind w:left="346" w:right="86" w:hanging="29"/>
              <w:jc w:val="both"/>
              <w:rPr>
                <w:lang w:val="en-GB"/>
              </w:rPr>
            </w:pPr>
            <w:r w:rsidRPr="00816AE1">
              <w:rPr>
                <w:b/>
                <w:lang w:val="en-GB"/>
              </w:rPr>
              <w:t>i</w:t>
            </w:r>
            <w:r w:rsidRPr="00816AE1">
              <w:rPr>
                <w:lang w:val="en-GB"/>
              </w:rPr>
              <w:t>. Elaborate on fire protection</w:t>
            </w:r>
          </w:p>
          <w:p w14:paraId="20CC6ABE" w14:textId="77777777" w:rsidR="00C42A91" w:rsidRPr="00816AE1" w:rsidRDefault="00C42A91" w:rsidP="00C42A91">
            <w:pPr>
              <w:ind w:left="346" w:right="86" w:hanging="29"/>
              <w:jc w:val="both"/>
              <w:rPr>
                <w:lang w:val="en-GB"/>
              </w:rPr>
            </w:pPr>
            <w:r w:rsidRPr="00816AE1">
              <w:rPr>
                <w:lang w:val="en-GB"/>
              </w:rPr>
              <w:t>- Analysis of the existing state in relation to the laws in force, or in comparison with relevant standards.</w:t>
            </w:r>
          </w:p>
          <w:p w14:paraId="5D27C4C0" w14:textId="77777777" w:rsidR="00C42A91" w:rsidRPr="00816AE1" w:rsidRDefault="00C42A91" w:rsidP="00C42A91">
            <w:pPr>
              <w:ind w:left="346" w:right="86" w:hanging="29"/>
              <w:jc w:val="both"/>
              <w:rPr>
                <w:lang w:val="en-GB"/>
              </w:rPr>
            </w:pPr>
          </w:p>
          <w:p w14:paraId="59B3EFC3" w14:textId="77777777" w:rsidR="00C42A91" w:rsidRPr="00816AE1" w:rsidRDefault="00C42A91" w:rsidP="00C42A91">
            <w:pPr>
              <w:ind w:left="346" w:right="86" w:hanging="29"/>
              <w:jc w:val="both"/>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6701E8E6"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67136" behindDoc="1" locked="0" layoutInCell="1" allowOverlap="1" wp14:anchorId="142EE81A" wp14:editId="668AF4ED">
                      <wp:simplePos x="0" y="0"/>
                      <wp:positionH relativeFrom="page">
                        <wp:posOffset>94615</wp:posOffset>
                      </wp:positionH>
                      <wp:positionV relativeFrom="paragraph">
                        <wp:posOffset>59055</wp:posOffset>
                      </wp:positionV>
                      <wp:extent cx="146050" cy="146685"/>
                      <wp:effectExtent l="9525" t="12065" r="6350" b="12700"/>
                      <wp:wrapNone/>
                      <wp:docPr id="37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8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77C24" id="Group 153" o:spid="_x0000_s1026" style="position:absolute;margin-left:7.45pt;margin-top:4.65pt;width:11.5pt;height:11.55pt;z-index:-2514493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H4bwA&#10;AADcAAAADwAAAGRycy9kb3ducmV2LnhtbERPSwrCMBDdC94hjOBOUxVEqlFEEFwI/gpuh2Zsis2k&#10;NFGrpzcLweXj/Rer1lbiSY0vHSsYDRMQxLnTJRcKsst2MAPhA7LGyjEpeJOH1bLbWWCq3YtP9DyH&#10;QsQQ9ikqMCHUqZQ+N2TRD11NHLmbayyGCJtC6gZfMdxWcpwkU2mx5NhgsKaNofx+flgFh3vQtN5n&#10;9EnoOqGrN8dsb5Tq99r1HESgNvzFP/dOK5jM4vx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fQfhvAAAANwAAAAPAAAAAAAAAAAAAAAAAJgCAABkcnMvZG93bnJldi54&#10;bWxQSwUGAAAAAAQABAD1AAAAgQ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F50B052" w14:textId="77777777" w:rsidR="00C42A91" w:rsidRPr="00816AE1" w:rsidRDefault="00C42A91" w:rsidP="00C42A91">
            <w:pPr>
              <w:rPr>
                <w:lang w:val="en-GB"/>
              </w:rPr>
            </w:pPr>
            <w:r w:rsidRPr="00816AE1">
              <w:rPr>
                <w:noProof/>
                <w:lang w:val="en-US"/>
              </w:rPr>
              <mc:AlternateContent>
                <mc:Choice Requires="wpg">
                  <w:drawing>
                    <wp:anchor distT="0" distB="0" distL="114300" distR="114300" simplePos="0" relativeHeight="251868160" behindDoc="1" locked="0" layoutInCell="1" allowOverlap="1" wp14:anchorId="7BE30CDF" wp14:editId="5071D2FA">
                      <wp:simplePos x="0" y="0"/>
                      <wp:positionH relativeFrom="page">
                        <wp:posOffset>119380</wp:posOffset>
                      </wp:positionH>
                      <wp:positionV relativeFrom="paragraph">
                        <wp:posOffset>59690</wp:posOffset>
                      </wp:positionV>
                      <wp:extent cx="146050" cy="146050"/>
                      <wp:effectExtent l="5715" t="12700" r="10160" b="12700"/>
                      <wp:wrapNone/>
                      <wp:docPr id="38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8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88ABF" id="Group 155" o:spid="_x0000_s1026" style="position:absolute;margin-left:9.4pt;margin-top:4.7pt;width:11.5pt;height:11.5pt;z-index:-2514483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sIA&#10;AADcAAAADwAAAGRycy9kb3ducmV2LnhtbESPQYvCMBSE74L/ITxhL6LpKkipRhEXYT2JVTw/mmdT&#10;bF5Kk63df28EweMwM98wq01va9FR6yvHCr6nCQjiwumKSwWX836SgvABWWPtmBT8k4fNejhYYabd&#10;g0/U5aEUEcI+QwUmhCaT0heGLPqpa4ijd3OtxRBlW0rd4iPCbS1nSbKQFiuOCwYb2hkq7vmfVXA/&#10;jY+LvEnMtbNpcd7ux4efKyn1Neq3SxCB+vAJv9u/WsE8ncH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S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658921CA" w14:textId="77777777" w:rsidR="00C42A91" w:rsidRPr="00816AE1" w:rsidRDefault="00C42A91" w:rsidP="00C42A91">
            <w:pPr>
              <w:rPr>
                <w:lang w:val="en-GB"/>
              </w:rPr>
            </w:pPr>
          </w:p>
        </w:tc>
        <w:tc>
          <w:tcPr>
            <w:tcW w:w="630" w:type="dxa"/>
            <w:tcBorders>
              <w:top w:val="single" w:sz="5" w:space="0" w:color="000000"/>
              <w:left w:val="single" w:sz="5" w:space="0" w:color="000000"/>
              <w:bottom w:val="single" w:sz="5" w:space="0" w:color="000000"/>
              <w:right w:val="single" w:sz="5" w:space="0" w:color="000000"/>
            </w:tcBorders>
          </w:tcPr>
          <w:p w14:paraId="58E220B7" w14:textId="77777777" w:rsidR="00C42A91" w:rsidRPr="00816AE1" w:rsidRDefault="00C42A91" w:rsidP="00C42A91">
            <w:pPr>
              <w:jc w:val="center"/>
              <w:rPr>
                <w:lang w:val="en-GB"/>
              </w:rPr>
            </w:pPr>
            <w:r w:rsidRPr="00816AE1">
              <w:rPr>
                <w:noProof/>
                <w:lang w:val="en-US"/>
              </w:rPr>
              <mc:AlternateContent>
                <mc:Choice Requires="wpg">
                  <w:drawing>
                    <wp:anchor distT="0" distB="0" distL="114300" distR="114300" simplePos="0" relativeHeight="251869184" behindDoc="1" locked="0" layoutInCell="1" allowOverlap="1" wp14:anchorId="39B7A659" wp14:editId="557582E4">
                      <wp:simplePos x="0" y="0"/>
                      <wp:positionH relativeFrom="page">
                        <wp:posOffset>119380</wp:posOffset>
                      </wp:positionH>
                      <wp:positionV relativeFrom="paragraph">
                        <wp:posOffset>59690</wp:posOffset>
                      </wp:positionV>
                      <wp:extent cx="146050" cy="146050"/>
                      <wp:effectExtent l="0" t="0" r="6350" b="635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8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E6D93" id="Group 383" o:spid="_x0000_s1026" style="position:absolute;margin-left:9.4pt;margin-top:4.7pt;width:11.5pt;height:11.5pt;z-index:-2514472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CfcMA&#10;AADcAAAADwAAAGRycy9kb3ducmV2LnhtbESPQYvCMBSE7wv+h/AEL6LpuouUahRRBPe0WMXzo3k2&#10;xealNNla/70RhD0OM/MNs1z3thYdtb5yrOBzmoAgLpyuuFRwPu0nKQgfkDXWjknBgzysV4OPJWba&#10;3flIXR5KESHsM1RgQmgyKX1hyKKfuoY4elfXWgxRtqXULd4j3NZyliRzabHiuGCwoa2h4pb/WQW3&#10;4/h3njeJuXQ2LU6b/fhndyGlRsN+swARqA//4Xf7oBV8pd/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xCf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760E009E" w14:textId="77777777" w:rsidR="00C42A91" w:rsidRPr="00816AE1" w:rsidRDefault="00C42A91" w:rsidP="00C42A91">
            <w:pPr>
              <w:jc w:val="center"/>
              <w:rPr>
                <w:lang w:val="en-GB"/>
              </w:rPr>
            </w:pPr>
          </w:p>
        </w:tc>
      </w:tr>
    </w:tbl>
    <w:p w14:paraId="6D821CF4" w14:textId="77777777" w:rsidR="00C42A91" w:rsidRPr="00816AE1" w:rsidRDefault="00C42A91" w:rsidP="00C42A91">
      <w:pPr>
        <w:tabs>
          <w:tab w:val="left" w:pos="1590"/>
        </w:tabs>
        <w:spacing w:before="17" w:line="240" w:lineRule="exact"/>
        <w:rPr>
          <w:sz w:val="24"/>
          <w:szCs w:val="24"/>
          <w:lang w:val="en-GB"/>
        </w:rPr>
      </w:pPr>
      <w:r w:rsidRPr="00816AE1">
        <w:rPr>
          <w:sz w:val="24"/>
          <w:szCs w:val="24"/>
          <w:lang w:val="en-GB"/>
        </w:rPr>
        <w:tab/>
      </w:r>
    </w:p>
    <w:p w14:paraId="339DA23F" w14:textId="77777777" w:rsidR="00C42A91" w:rsidRPr="00816AE1" w:rsidRDefault="00C42A91" w:rsidP="00C42A91">
      <w:pPr>
        <w:tabs>
          <w:tab w:val="left" w:pos="1590"/>
        </w:tabs>
        <w:spacing w:before="17" w:line="240" w:lineRule="exact"/>
        <w:rPr>
          <w:sz w:val="24"/>
          <w:szCs w:val="24"/>
          <w:lang w:val="en-GB"/>
        </w:rPr>
      </w:pPr>
    </w:p>
    <w:tbl>
      <w:tblPr>
        <w:tblW w:w="0" w:type="auto"/>
        <w:tblInd w:w="143" w:type="dxa"/>
        <w:tblLayout w:type="fixed"/>
        <w:tblCellMar>
          <w:left w:w="0" w:type="dxa"/>
          <w:right w:w="0" w:type="dxa"/>
        </w:tblCellMar>
        <w:tblLook w:val="01E0" w:firstRow="1" w:lastRow="1" w:firstColumn="1" w:lastColumn="1" w:noHBand="0" w:noVBand="0"/>
      </w:tblPr>
      <w:tblGrid>
        <w:gridCol w:w="5413"/>
        <w:gridCol w:w="4388"/>
      </w:tblGrid>
      <w:tr w:rsidR="00C42A91" w:rsidRPr="00816AE1" w14:paraId="029C7349" w14:textId="77777777" w:rsidTr="00C42A91">
        <w:trPr>
          <w:trHeight w:hRule="exact" w:val="384"/>
        </w:trPr>
        <w:tc>
          <w:tcPr>
            <w:tcW w:w="9801" w:type="dxa"/>
            <w:gridSpan w:val="2"/>
            <w:tcBorders>
              <w:top w:val="single" w:sz="5" w:space="0" w:color="000000"/>
              <w:left w:val="single" w:sz="5" w:space="0" w:color="000000"/>
              <w:bottom w:val="single" w:sz="5" w:space="0" w:color="000000"/>
              <w:right w:val="single" w:sz="5" w:space="0" w:color="000000"/>
            </w:tcBorders>
          </w:tcPr>
          <w:p w14:paraId="41660A0D" w14:textId="77777777" w:rsidR="00C42A91" w:rsidRPr="00816AE1" w:rsidRDefault="00C42A91" w:rsidP="00C42A91">
            <w:pPr>
              <w:spacing w:before="57"/>
              <w:ind w:left="102"/>
              <w:rPr>
                <w:lang w:val="en-GB"/>
              </w:rPr>
            </w:pPr>
            <w:r w:rsidRPr="00816AE1">
              <w:rPr>
                <w:b/>
                <w:lang w:val="en-GB"/>
              </w:rPr>
              <w:t>8.</w:t>
            </w:r>
            <w:r w:rsidRPr="00816AE1">
              <w:rPr>
                <w:b/>
                <w:spacing w:val="5"/>
                <w:lang w:val="en-GB"/>
              </w:rPr>
              <w:t xml:space="preserve"> </w:t>
            </w:r>
            <w:r w:rsidRPr="00816AE1">
              <w:rPr>
                <w:b/>
                <w:spacing w:val="-1"/>
                <w:lang w:val="en-GB"/>
              </w:rPr>
              <w:t>Applicant's statement</w:t>
            </w:r>
          </w:p>
        </w:tc>
      </w:tr>
      <w:tr w:rsidR="00C42A91" w:rsidRPr="00816AE1" w14:paraId="510BBB0D" w14:textId="77777777" w:rsidTr="00C42A91">
        <w:trPr>
          <w:trHeight w:hRule="exact" w:val="860"/>
        </w:trPr>
        <w:tc>
          <w:tcPr>
            <w:tcW w:w="9801" w:type="dxa"/>
            <w:gridSpan w:val="2"/>
            <w:tcBorders>
              <w:top w:val="single" w:sz="5" w:space="0" w:color="000000"/>
              <w:left w:val="single" w:sz="5" w:space="0" w:color="000000"/>
              <w:bottom w:val="nil"/>
              <w:right w:val="single" w:sz="5" w:space="0" w:color="000000"/>
            </w:tcBorders>
          </w:tcPr>
          <w:p w14:paraId="46FF73D6" w14:textId="77777777" w:rsidR="00C42A91" w:rsidRPr="00816AE1" w:rsidRDefault="00C42A91" w:rsidP="00C42A91">
            <w:pPr>
              <w:spacing w:before="47"/>
              <w:ind w:left="102" w:right="352"/>
              <w:jc w:val="both"/>
              <w:rPr>
                <w:lang w:val="en-GB"/>
              </w:rPr>
            </w:pPr>
            <w:r w:rsidRPr="00816AE1">
              <w:rPr>
                <w:color w:val="000000"/>
                <w:lang w:val="en-GB"/>
              </w:rPr>
              <w:t>I hereby apply for the certificate of legalization of construction, as described in the present form and in the accompanying documents, graphical presentations and additional information. I affirm that according to my best knowledge, all the facts stated in this application are true and accurate.</w:t>
            </w:r>
          </w:p>
        </w:tc>
      </w:tr>
      <w:tr w:rsidR="00C42A91" w:rsidRPr="00816AE1" w14:paraId="6EDB83DB"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A13B831" w14:textId="77777777" w:rsidR="00C42A91" w:rsidRPr="00816AE1" w:rsidRDefault="00C42A91" w:rsidP="00C42A91">
            <w:pPr>
              <w:spacing w:before="46"/>
              <w:ind w:left="102"/>
              <w:rPr>
                <w:lang w:val="en-GB"/>
              </w:rPr>
            </w:pPr>
            <w:r w:rsidRPr="00816AE1">
              <w:rPr>
                <w:lang w:val="en-GB"/>
              </w:rPr>
              <w:t>Signature of the applicant:</w:t>
            </w:r>
          </w:p>
        </w:tc>
        <w:tc>
          <w:tcPr>
            <w:tcW w:w="4388" w:type="dxa"/>
            <w:tcBorders>
              <w:top w:val="single" w:sz="5" w:space="0" w:color="000000"/>
              <w:left w:val="single" w:sz="5" w:space="0" w:color="000000"/>
              <w:bottom w:val="single" w:sz="5" w:space="0" w:color="000000"/>
              <w:right w:val="single" w:sz="5" w:space="0" w:color="000000"/>
            </w:tcBorders>
          </w:tcPr>
          <w:p w14:paraId="718DFACD" w14:textId="77777777" w:rsidR="00C42A91" w:rsidRPr="00816AE1" w:rsidRDefault="00C42A91" w:rsidP="00C42A91">
            <w:pPr>
              <w:spacing w:before="46"/>
              <w:ind w:left="102"/>
              <w:rPr>
                <w:lang w:val="en-GB"/>
              </w:rPr>
            </w:pPr>
            <w:r w:rsidRPr="00816AE1">
              <w:rPr>
                <w:lang w:val="en-GB"/>
              </w:rPr>
              <w:t>D</w:t>
            </w:r>
            <w:r w:rsidRPr="00816AE1">
              <w:rPr>
                <w:spacing w:val="-1"/>
                <w:lang w:val="en-GB"/>
              </w:rPr>
              <w:t>a</w:t>
            </w:r>
            <w:r w:rsidRPr="00816AE1">
              <w:rPr>
                <w:lang w:val="en-GB"/>
              </w:rPr>
              <w:t>te</w:t>
            </w:r>
            <w:r w:rsidRPr="00816AE1">
              <w:rPr>
                <w:spacing w:val="-6"/>
                <w:lang w:val="en-GB"/>
              </w:rPr>
              <w:t xml:space="preserve"> </w:t>
            </w:r>
            <w:r w:rsidRPr="00816AE1">
              <w:rPr>
                <w:spacing w:val="-1"/>
                <w:lang w:val="en-GB"/>
              </w:rPr>
              <w:t>(</w:t>
            </w:r>
            <w:r w:rsidRPr="00816AE1">
              <w:rPr>
                <w:spacing w:val="2"/>
                <w:lang w:val="en-GB"/>
              </w:rPr>
              <w:t>D</w:t>
            </w:r>
            <w:r w:rsidRPr="00816AE1">
              <w:rPr>
                <w:lang w:val="en-GB"/>
              </w:rPr>
              <w:t>D/MM</w:t>
            </w:r>
            <w:r w:rsidRPr="00816AE1">
              <w:rPr>
                <w:spacing w:val="1"/>
                <w:lang w:val="en-GB"/>
              </w:rPr>
              <w:t>/</w:t>
            </w:r>
            <w:r w:rsidRPr="00816AE1">
              <w:rPr>
                <w:lang w:val="en-GB"/>
              </w:rPr>
              <w:t>YYYY</w:t>
            </w:r>
            <w:r w:rsidRPr="00816AE1">
              <w:rPr>
                <w:spacing w:val="-1"/>
                <w:lang w:val="en-GB"/>
              </w:rPr>
              <w:t>)</w:t>
            </w:r>
            <w:r w:rsidRPr="00816AE1">
              <w:rPr>
                <w:lang w:val="en-GB"/>
              </w:rPr>
              <w:t>:</w:t>
            </w:r>
          </w:p>
        </w:tc>
      </w:tr>
      <w:tr w:rsidR="00C42A91" w:rsidRPr="00816AE1" w14:paraId="41477679"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765E4C49" w14:textId="77777777" w:rsidR="00C42A91" w:rsidRPr="00816AE1" w:rsidRDefault="00C42A91" w:rsidP="00C42A91">
            <w:pPr>
              <w:rPr>
                <w:lang w:val="en-GB"/>
              </w:rPr>
            </w:pPr>
          </w:p>
        </w:tc>
        <w:tc>
          <w:tcPr>
            <w:tcW w:w="4388" w:type="dxa"/>
            <w:tcBorders>
              <w:top w:val="single" w:sz="5" w:space="0" w:color="000000"/>
              <w:left w:val="single" w:sz="5" w:space="0" w:color="000000"/>
              <w:bottom w:val="single" w:sz="5" w:space="0" w:color="000000"/>
              <w:right w:val="single" w:sz="5" w:space="0" w:color="000000"/>
            </w:tcBorders>
          </w:tcPr>
          <w:p w14:paraId="1AA183BC" w14:textId="77777777" w:rsidR="00C42A91" w:rsidRPr="00816AE1" w:rsidRDefault="00C42A91" w:rsidP="00C42A91">
            <w:pPr>
              <w:rPr>
                <w:lang w:val="en-GB"/>
              </w:rPr>
            </w:pPr>
          </w:p>
        </w:tc>
      </w:tr>
      <w:tr w:rsidR="00C42A91" w:rsidRPr="00816AE1" w14:paraId="115DFCBC"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D98DC1E" w14:textId="77777777" w:rsidR="00C42A91" w:rsidRPr="00816AE1" w:rsidRDefault="00C42A91" w:rsidP="00C42A91">
            <w:pPr>
              <w:spacing w:before="46"/>
              <w:ind w:left="102"/>
              <w:rPr>
                <w:lang w:val="en-GB"/>
              </w:rPr>
            </w:pPr>
            <w:r w:rsidRPr="00816AE1">
              <w:rPr>
                <w:lang w:val="en-GB"/>
              </w:rPr>
              <w:t>Signature of the competent officer:</w:t>
            </w:r>
          </w:p>
        </w:tc>
        <w:tc>
          <w:tcPr>
            <w:tcW w:w="4388" w:type="dxa"/>
            <w:tcBorders>
              <w:top w:val="single" w:sz="5" w:space="0" w:color="000000"/>
              <w:left w:val="single" w:sz="5" w:space="0" w:color="000000"/>
              <w:bottom w:val="single" w:sz="5" w:space="0" w:color="000000"/>
              <w:right w:val="single" w:sz="5" w:space="0" w:color="000000"/>
            </w:tcBorders>
          </w:tcPr>
          <w:p w14:paraId="1C4154C6" w14:textId="77777777" w:rsidR="00C42A91" w:rsidRPr="00816AE1" w:rsidRDefault="00C42A91" w:rsidP="00C42A91">
            <w:pPr>
              <w:spacing w:before="46"/>
              <w:ind w:left="102"/>
              <w:rPr>
                <w:lang w:val="en-GB"/>
              </w:rPr>
            </w:pPr>
            <w:r w:rsidRPr="00816AE1">
              <w:rPr>
                <w:lang w:val="en-GB"/>
              </w:rPr>
              <w:t>D</w:t>
            </w:r>
            <w:r w:rsidRPr="00816AE1">
              <w:rPr>
                <w:spacing w:val="-1"/>
                <w:lang w:val="en-GB"/>
              </w:rPr>
              <w:t>a</w:t>
            </w:r>
            <w:r w:rsidRPr="00816AE1">
              <w:rPr>
                <w:lang w:val="en-GB"/>
              </w:rPr>
              <w:t>te</w:t>
            </w:r>
            <w:r w:rsidRPr="00816AE1">
              <w:rPr>
                <w:spacing w:val="-6"/>
                <w:lang w:val="en-GB"/>
              </w:rPr>
              <w:t xml:space="preserve"> </w:t>
            </w:r>
            <w:r w:rsidRPr="00816AE1">
              <w:rPr>
                <w:spacing w:val="-1"/>
                <w:lang w:val="en-GB"/>
              </w:rPr>
              <w:t>(</w:t>
            </w:r>
            <w:r w:rsidRPr="00816AE1">
              <w:rPr>
                <w:spacing w:val="2"/>
                <w:lang w:val="en-GB"/>
              </w:rPr>
              <w:t>D</w:t>
            </w:r>
            <w:r w:rsidRPr="00816AE1">
              <w:rPr>
                <w:lang w:val="en-GB"/>
              </w:rPr>
              <w:t>D/MM</w:t>
            </w:r>
            <w:r w:rsidRPr="00816AE1">
              <w:rPr>
                <w:spacing w:val="1"/>
                <w:lang w:val="en-GB"/>
              </w:rPr>
              <w:t>/</w:t>
            </w:r>
            <w:r w:rsidRPr="00816AE1">
              <w:rPr>
                <w:lang w:val="en-GB"/>
              </w:rPr>
              <w:t>YYYY</w:t>
            </w:r>
            <w:r w:rsidRPr="00816AE1">
              <w:rPr>
                <w:spacing w:val="-1"/>
                <w:lang w:val="en-GB"/>
              </w:rPr>
              <w:t>)</w:t>
            </w:r>
            <w:r w:rsidRPr="00816AE1">
              <w:rPr>
                <w:lang w:val="en-GB"/>
              </w:rPr>
              <w:t>:</w:t>
            </w:r>
          </w:p>
        </w:tc>
      </w:tr>
      <w:tr w:rsidR="00C42A91" w:rsidRPr="00816AE1" w14:paraId="3025D12B"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5DB572BD" w14:textId="77777777" w:rsidR="00C42A91" w:rsidRPr="00816AE1" w:rsidRDefault="00C42A91" w:rsidP="00C42A91">
            <w:pPr>
              <w:rPr>
                <w:lang w:val="en-GB"/>
              </w:rPr>
            </w:pPr>
          </w:p>
        </w:tc>
        <w:tc>
          <w:tcPr>
            <w:tcW w:w="4388" w:type="dxa"/>
            <w:tcBorders>
              <w:top w:val="single" w:sz="5" w:space="0" w:color="000000"/>
              <w:left w:val="single" w:sz="5" w:space="0" w:color="000000"/>
              <w:bottom w:val="single" w:sz="5" w:space="0" w:color="000000"/>
              <w:right w:val="single" w:sz="5" w:space="0" w:color="000000"/>
            </w:tcBorders>
          </w:tcPr>
          <w:p w14:paraId="14FFB094" w14:textId="77777777" w:rsidR="00C42A91" w:rsidRPr="00816AE1" w:rsidRDefault="00C42A91" w:rsidP="00C42A91">
            <w:pPr>
              <w:rPr>
                <w:lang w:val="en-GB"/>
              </w:rPr>
            </w:pPr>
          </w:p>
        </w:tc>
      </w:tr>
      <w:tr w:rsidR="00C42A91" w:rsidRPr="00816AE1" w14:paraId="36833D06" w14:textId="77777777" w:rsidTr="00C42A91">
        <w:trPr>
          <w:trHeight w:hRule="exact" w:val="1076"/>
        </w:trPr>
        <w:tc>
          <w:tcPr>
            <w:tcW w:w="9801" w:type="dxa"/>
            <w:gridSpan w:val="2"/>
            <w:tcBorders>
              <w:top w:val="nil"/>
              <w:left w:val="single" w:sz="5" w:space="0" w:color="000000"/>
              <w:bottom w:val="single" w:sz="5" w:space="0" w:color="000000"/>
              <w:right w:val="single" w:sz="5" w:space="0" w:color="000000"/>
            </w:tcBorders>
          </w:tcPr>
          <w:p w14:paraId="35D62953" w14:textId="77777777" w:rsidR="00C42A91" w:rsidRPr="00816AE1" w:rsidRDefault="00C42A91" w:rsidP="00C42A91">
            <w:pPr>
              <w:spacing w:before="72" w:line="200" w:lineRule="exact"/>
              <w:ind w:left="794" w:right="234" w:hanging="692"/>
              <w:rPr>
                <w:sz w:val="18"/>
                <w:szCs w:val="18"/>
                <w:lang w:val="en-GB"/>
              </w:rPr>
            </w:pPr>
            <w:r w:rsidRPr="00816AE1">
              <w:rPr>
                <w:b/>
                <w:spacing w:val="-5"/>
                <w:sz w:val="18"/>
                <w:szCs w:val="18"/>
                <w:lang w:val="en-GB"/>
              </w:rPr>
              <w:t>Remark</w:t>
            </w:r>
            <w:r w:rsidRPr="00816AE1">
              <w:rPr>
                <w:b/>
                <w:sz w:val="18"/>
                <w:szCs w:val="18"/>
                <w:lang w:val="en-GB"/>
              </w:rPr>
              <w:t>:</w:t>
            </w:r>
            <w:r w:rsidRPr="00816AE1">
              <w:rPr>
                <w:b/>
                <w:spacing w:val="-2"/>
                <w:sz w:val="18"/>
                <w:szCs w:val="18"/>
                <w:lang w:val="en-GB"/>
              </w:rPr>
              <w:t xml:space="preserve"> </w:t>
            </w:r>
            <w:r w:rsidRPr="00816AE1">
              <w:rPr>
                <w:spacing w:val="6"/>
                <w:sz w:val="18"/>
                <w:szCs w:val="18"/>
                <w:lang w:val="en-GB"/>
              </w:rPr>
              <w:t>Prior to applying for legalization, the applicant shall consult the Law no. xxxx on Treatment of Constructions without Permit and this AI, as to which documentation is required for application or may ask for clarification in the Municipality</w:t>
            </w:r>
            <w:r w:rsidRPr="00816AE1">
              <w:rPr>
                <w:sz w:val="18"/>
                <w:szCs w:val="18"/>
                <w:lang w:val="en-GB"/>
              </w:rPr>
              <w:t>.</w:t>
            </w:r>
          </w:p>
          <w:p w14:paraId="73FC32A9" w14:textId="77777777" w:rsidR="00C42A91" w:rsidRPr="00816AE1" w:rsidRDefault="00C42A91" w:rsidP="00C42A91">
            <w:pPr>
              <w:spacing w:line="200" w:lineRule="exact"/>
              <w:rPr>
                <w:lang w:val="en-GB"/>
              </w:rPr>
            </w:pPr>
          </w:p>
          <w:p w14:paraId="2D30719C" w14:textId="77777777" w:rsidR="00C42A91" w:rsidRPr="00816AE1" w:rsidRDefault="00C42A91" w:rsidP="00C42A91">
            <w:pPr>
              <w:ind w:left="693"/>
              <w:rPr>
                <w:sz w:val="16"/>
                <w:szCs w:val="16"/>
                <w:lang w:val="en-GB"/>
              </w:rPr>
            </w:pPr>
            <w:r w:rsidRPr="00816AE1">
              <w:rPr>
                <w:b/>
                <w:spacing w:val="1"/>
                <w:sz w:val="16"/>
                <w:szCs w:val="16"/>
                <w:lang w:val="en-GB"/>
              </w:rPr>
              <w:t>*</w:t>
            </w:r>
            <w:r w:rsidRPr="00816AE1">
              <w:rPr>
                <w:b/>
                <w:spacing w:val="-1"/>
                <w:sz w:val="16"/>
                <w:szCs w:val="16"/>
                <w:lang w:val="en-GB"/>
              </w:rPr>
              <w:t>*</w:t>
            </w:r>
            <w:r w:rsidRPr="00816AE1">
              <w:rPr>
                <w:b/>
                <w:sz w:val="16"/>
                <w:szCs w:val="16"/>
                <w:lang w:val="en-GB"/>
              </w:rPr>
              <w:t xml:space="preserve">* </w:t>
            </w:r>
            <w:r w:rsidRPr="00816AE1">
              <w:rPr>
                <w:b/>
                <w:spacing w:val="1"/>
                <w:sz w:val="16"/>
                <w:szCs w:val="16"/>
                <w:lang w:val="en-GB"/>
              </w:rPr>
              <w:t>Please request from the Official the acknowledgment of receipt on the submission of the application and attached documents *</w:t>
            </w:r>
            <w:r w:rsidRPr="00816AE1">
              <w:rPr>
                <w:b/>
                <w:spacing w:val="-1"/>
                <w:sz w:val="16"/>
                <w:szCs w:val="16"/>
                <w:lang w:val="en-GB"/>
              </w:rPr>
              <w:t>*</w:t>
            </w:r>
            <w:r w:rsidRPr="00816AE1">
              <w:rPr>
                <w:b/>
                <w:sz w:val="16"/>
                <w:szCs w:val="16"/>
                <w:lang w:val="en-GB"/>
              </w:rPr>
              <w:t>*</w:t>
            </w:r>
          </w:p>
        </w:tc>
      </w:tr>
    </w:tbl>
    <w:p w14:paraId="63C8D05E" w14:textId="77777777" w:rsidR="00C42A91" w:rsidRPr="00816AE1" w:rsidRDefault="00C42A91" w:rsidP="00C42A91">
      <w:pPr>
        <w:spacing w:line="200" w:lineRule="exact"/>
        <w:rPr>
          <w:lang w:val="en-GB"/>
        </w:rPr>
      </w:pPr>
    </w:p>
    <w:p w14:paraId="29EE810A" w14:textId="77777777" w:rsidR="00C42A91" w:rsidRPr="00816AE1" w:rsidRDefault="00C42A91" w:rsidP="00C42A91">
      <w:pPr>
        <w:spacing w:before="9"/>
        <w:ind w:left="380"/>
        <w:rPr>
          <w:sz w:val="18"/>
          <w:szCs w:val="18"/>
          <w:lang w:val="en-GB"/>
        </w:rPr>
      </w:pPr>
    </w:p>
    <w:p w14:paraId="3DD91CC6" w14:textId="77777777" w:rsidR="00C42A91" w:rsidRPr="00816AE1" w:rsidRDefault="00C42A91" w:rsidP="00C42A91">
      <w:pPr>
        <w:spacing w:before="4" w:line="260" w:lineRule="exact"/>
        <w:rPr>
          <w:sz w:val="26"/>
          <w:szCs w:val="26"/>
          <w:lang w:val="en-GB"/>
        </w:rPr>
      </w:pPr>
    </w:p>
    <w:p w14:paraId="4D319DFD" w14:textId="77777777" w:rsidR="00C42A91" w:rsidRPr="00816AE1" w:rsidRDefault="00C42A91" w:rsidP="00C42A91">
      <w:pPr>
        <w:tabs>
          <w:tab w:val="left" w:pos="9900"/>
        </w:tabs>
        <w:spacing w:before="74" w:line="200" w:lineRule="exact"/>
        <w:ind w:left="380" w:right="981"/>
        <w:jc w:val="both"/>
        <w:rPr>
          <w:sz w:val="18"/>
          <w:szCs w:val="18"/>
          <w:lang w:val="en-GB"/>
        </w:rPr>
      </w:pPr>
      <w:r w:rsidRPr="00816AE1">
        <w:rPr>
          <w:noProof/>
          <w:lang w:val="en-US"/>
        </w:rPr>
        <mc:AlternateContent>
          <mc:Choice Requires="wpg">
            <w:drawing>
              <wp:anchor distT="0" distB="0" distL="114300" distR="114300" simplePos="0" relativeHeight="251800576" behindDoc="1" locked="0" layoutInCell="1" allowOverlap="1" wp14:anchorId="182B4783" wp14:editId="4F632888">
                <wp:simplePos x="0" y="0"/>
                <wp:positionH relativeFrom="page">
                  <wp:posOffset>914400</wp:posOffset>
                </wp:positionH>
                <wp:positionV relativeFrom="paragraph">
                  <wp:posOffset>-26035</wp:posOffset>
                </wp:positionV>
                <wp:extent cx="1827530" cy="0"/>
                <wp:effectExtent l="9525" t="12065" r="10795" b="6985"/>
                <wp:wrapNone/>
                <wp:docPr id="38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386"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8942B" id="Group 204" o:spid="_x0000_s1026" style="position:absolute;margin-left:1in;margin-top:-2.05pt;width:143.9pt;height:0;z-index:-251515904;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">
                <v:shape id="Freeform 205" o:spid="_x0000_s1027" style="position:absolute;left:1440;top:-41;width:2878;height:0;visibility:visible;mso-wrap-style:square;v-text-anchor:top" coordsize="2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tTsUA&#10;AADcAAAADwAAAGRycy9kb3ducmV2LnhtbESPQWvCQBSE7wX/w/IK3upGrdZGVykFqydBK0Jvz+xr&#10;Esy+Ddmnxn/fLQgeh5n5hpktWlepCzWh9Gyg30tAEWfelpwb2H8vXyaggiBbrDyTgRsFWMw7TzNM&#10;rb/yli47yVWEcEjRQCFSp1qHrCCHoedr4uj9+sahRNnk2jZ4jXBX6UGSjLXDkuNCgTV9FpSddmdn&#10;4Gslx/zHv430ez8sD69y3pzajTHd5/ZjCkqolUf43l5bA8PJGP7P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61OxQAAANwAAAAPAAAAAAAAAAAAAAAAAJgCAABkcnMv&#10;ZG93bnJldi54bWxQSwUGAAAAAAQABAD1AAAAigMAAAAA&#10;" path="m,l2878,e" filled="f" strokeweight=".58pt">
                  <v:path arrowok="t" o:connecttype="custom" o:connectlocs="0,0;2878,0" o:connectangles="0,0"/>
                </v:shape>
                <w10:wrap anchorx="page"/>
              </v:group>
            </w:pict>
          </mc:Fallback>
        </mc:AlternateContent>
      </w:r>
      <w:r w:rsidRPr="00816AE1">
        <w:rPr>
          <w:spacing w:val="1"/>
          <w:position w:val="10"/>
          <w:sz w:val="16"/>
          <w:szCs w:val="16"/>
          <w:lang w:val="en-GB"/>
        </w:rPr>
        <w:t>i</w:t>
      </w:r>
      <w:r w:rsidRPr="00816AE1">
        <w:rPr>
          <w:spacing w:val="23"/>
          <w:position w:val="10"/>
          <w:sz w:val="16"/>
          <w:szCs w:val="16"/>
          <w:lang w:val="en-GB"/>
        </w:rPr>
        <w:t xml:space="preserve"> </w:t>
      </w:r>
      <w:r w:rsidRPr="00816AE1">
        <w:rPr>
          <w:position w:val="-1"/>
          <w:sz w:val="18"/>
          <w:szCs w:val="18"/>
          <w:lang w:val="en-GB"/>
        </w:rPr>
        <w:t>Rubric “Not Applicable” (N/A) is completed in cases where public service providers do not deliver services in those residencies, as well as in cases where an application does not correspond the type of construction</w:t>
      </w:r>
      <w:r w:rsidRPr="00816AE1">
        <w:rPr>
          <w:sz w:val="18"/>
          <w:szCs w:val="18"/>
          <w:lang w:val="en-GB"/>
        </w:rPr>
        <w:t>.</w:t>
      </w:r>
    </w:p>
    <w:p w14:paraId="2FB21BF2" w14:textId="77777777" w:rsidR="00C42A91" w:rsidRDefault="00C42A91" w:rsidP="006A375C">
      <w:pPr>
        <w:rPr>
          <w:b/>
          <w:color w:val="000000"/>
        </w:rPr>
      </w:pPr>
    </w:p>
    <w:p w14:paraId="02E7897E" w14:textId="50A2C703" w:rsidR="00C42A91" w:rsidRPr="00C42A91" w:rsidRDefault="00C42A91" w:rsidP="00C42A91">
      <w:pPr>
        <w:spacing w:before="1" w:line="220" w:lineRule="exact"/>
        <w:ind w:right="-14" w:firstLine="20"/>
        <w:rPr>
          <w:b/>
        </w:rPr>
      </w:pPr>
      <w:r w:rsidRPr="00C42A91">
        <w:rPr>
          <w:b/>
        </w:rPr>
        <w:lastRenderedPageBreak/>
        <w:t>APPENDIX</w:t>
      </w:r>
      <w:r w:rsidRPr="00C42A91">
        <w:rPr>
          <w:b/>
          <w:spacing w:val="-10"/>
        </w:rPr>
        <w:t xml:space="preserve"> </w:t>
      </w:r>
      <w:r w:rsidRPr="00C42A91">
        <w:rPr>
          <w:b/>
          <w:spacing w:val="1"/>
        </w:rPr>
        <w:t xml:space="preserve">3: </w:t>
      </w:r>
      <w:r w:rsidRPr="00C42A91">
        <w:rPr>
          <w:b/>
          <w:lang w:val="en-GB"/>
        </w:rPr>
        <w:t>Standard application form for tax exemption for legal</w:t>
      </w:r>
      <w:r>
        <w:rPr>
          <w:b/>
          <w:lang w:val="en-GB"/>
        </w:rPr>
        <w:t xml:space="preserve">ization of construction without </w:t>
      </w:r>
      <w:r w:rsidRPr="00C42A91">
        <w:rPr>
          <w:b/>
          <w:lang w:val="en-GB"/>
        </w:rPr>
        <w:t>permit</w:t>
      </w:r>
    </w:p>
    <w:p w14:paraId="16D2BF05" w14:textId="77777777" w:rsidR="00C42A91" w:rsidRPr="006234B5" w:rsidRDefault="00C42A91" w:rsidP="00C42A91">
      <w:pPr>
        <w:spacing w:before="2" w:line="180" w:lineRule="exact"/>
        <w:rPr>
          <w:sz w:val="18"/>
          <w:szCs w:val="18"/>
          <w:lang w:val="en-GB"/>
        </w:rPr>
      </w:pPr>
    </w:p>
    <w:p w14:paraId="2DF6EC8C" w14:textId="77777777" w:rsidR="00C42A91" w:rsidRPr="006234B5" w:rsidRDefault="00C42A91" w:rsidP="00C42A91">
      <w:pPr>
        <w:spacing w:before="2" w:line="180" w:lineRule="exact"/>
        <w:rPr>
          <w:sz w:val="18"/>
          <w:szCs w:val="18"/>
          <w:lang w:val="en-GB"/>
        </w:rPr>
      </w:pPr>
    </w:p>
    <w:p w14:paraId="74DD8681" w14:textId="77777777" w:rsidR="00C42A91" w:rsidRPr="006234B5" w:rsidRDefault="00C42A91" w:rsidP="00C42A91">
      <w:pPr>
        <w:spacing w:line="200" w:lineRule="exact"/>
        <w:rPr>
          <w:lang w:val="en-GB"/>
        </w:rPr>
        <w:sectPr w:rsidR="00C42A91" w:rsidRPr="006234B5">
          <w:headerReference w:type="default" r:id="rId35"/>
          <w:footerReference w:type="default" r:id="rId36"/>
          <w:pgSz w:w="12240" w:h="15840"/>
          <w:pgMar w:top="700" w:right="1120" w:bottom="280" w:left="620" w:header="286" w:footer="460" w:gutter="0"/>
          <w:pgNumType w:start="1"/>
          <w:cols w:space="720"/>
        </w:sectPr>
      </w:pPr>
    </w:p>
    <w:p w14:paraId="717E0649" w14:textId="77777777" w:rsidR="00C42A91" w:rsidRPr="006234B5" w:rsidRDefault="00C42A91" w:rsidP="00C42A91">
      <w:pPr>
        <w:spacing w:before="29" w:line="244" w:lineRule="auto"/>
        <w:ind w:left="292" w:right="-41" w:firstLine="211"/>
        <w:rPr>
          <w:sz w:val="24"/>
          <w:szCs w:val="24"/>
          <w:lang w:val="en-GB"/>
        </w:rPr>
      </w:pPr>
      <w:r w:rsidRPr="006234B5">
        <w:rPr>
          <w:b/>
          <w:noProof/>
          <w:lang w:val="en-US"/>
        </w:rPr>
        <w:lastRenderedPageBreak/>
        <w:drawing>
          <wp:anchor distT="0" distB="0" distL="114300" distR="114300" simplePos="0" relativeHeight="251877376" behindDoc="0" locked="0" layoutInCell="1" allowOverlap="1" wp14:anchorId="6700C9E7" wp14:editId="244E824E">
            <wp:simplePos x="0" y="0"/>
            <wp:positionH relativeFrom="column">
              <wp:posOffset>139700</wp:posOffset>
            </wp:positionH>
            <wp:positionV relativeFrom="paragraph">
              <wp:posOffset>11430</wp:posOffset>
            </wp:positionV>
            <wp:extent cx="800100" cy="853440"/>
            <wp:effectExtent l="0" t="0" r="0" b="3810"/>
            <wp:wrapNone/>
            <wp:docPr id="408"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6234B5">
        <w:rPr>
          <w:noProof/>
          <w:lang w:val="en-US"/>
        </w:rPr>
        <mc:AlternateContent>
          <mc:Choice Requires="wpg">
            <w:drawing>
              <wp:anchor distT="0" distB="0" distL="114300" distR="114300" simplePos="0" relativeHeight="251876352" behindDoc="1" locked="0" layoutInCell="1" allowOverlap="1" wp14:anchorId="72E9A693" wp14:editId="08A8571B">
                <wp:simplePos x="0" y="0"/>
                <wp:positionH relativeFrom="page">
                  <wp:posOffset>450850</wp:posOffset>
                </wp:positionH>
                <wp:positionV relativeFrom="paragraph">
                  <wp:posOffset>-22860</wp:posOffset>
                </wp:positionV>
                <wp:extent cx="951230" cy="974090"/>
                <wp:effectExtent l="12700" t="5080" r="7620" b="11430"/>
                <wp:wrapNone/>
                <wp:docPr id="38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390"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49470" id="Group 63" o:spid="_x0000_s1026" style="position:absolute;margin-left:35.5pt;margin-top:-1.8pt;width:74.9pt;height:76.7pt;z-index:-251440128;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DMMA&#10;AADcAAAADwAAAGRycy9kb3ducmV2LnhtbERPy2rCQBTdF/oPwy10U+pMK4hNM4oWLOJOjYvuLpnb&#10;PJq5EzKTmPr1zkJweTjvdDnaRgzU+cqxhreJAkGcO1NxoSE7bl7nIHxANtg4Jg3/5GG5eHxIMTHu&#10;zHsaDqEQMYR9ghrKENpESp+XZNFPXEscuV/XWQwRdoU0HZ5juG3ku1IzabHi2FBiS18l5X+H3mr4&#10;Pm2GvncnVnX2su930/rHrS9aPz+Nq08QgcZwF9/cW6Nh+hHnxzPx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MDMMAAADcAAAADwAAAAAAAAAAAAAAAACYAgAAZHJzL2Rv&#10;d25yZXYueG1sUEsFBgAAAAAEAAQA9QAAAIgDAAAAAA==&#10;" path="m,1534r1498,l1498,,,,,1534xe" filled="f" strokeweight=".72pt">
                  <v:path arrowok="t" o:connecttype="custom" o:connectlocs="0,1498;1498,1498;1498,-36;0,-36;0,1498" o:connectangles="0,0,0,0,0"/>
                </v:shape>
                <w10:wrap anchorx="page"/>
              </v:group>
            </w:pict>
          </mc:Fallback>
        </mc:AlternateContent>
      </w:r>
    </w:p>
    <w:p w14:paraId="0AC40F71" w14:textId="77777777" w:rsidR="00C42A91" w:rsidRPr="006234B5" w:rsidRDefault="00C42A91" w:rsidP="00C42A91">
      <w:pPr>
        <w:spacing w:line="160" w:lineRule="exact"/>
        <w:rPr>
          <w:lang w:val="en-GB"/>
        </w:rPr>
      </w:pPr>
      <w:r w:rsidRPr="006234B5">
        <w:rPr>
          <w:lang w:val="en-GB"/>
        </w:rPr>
        <w:br w:type="column"/>
      </w:r>
    </w:p>
    <w:p w14:paraId="3D6CBF4E" w14:textId="77777777" w:rsidR="00C42A91" w:rsidRPr="006234B5" w:rsidRDefault="00C42A91" w:rsidP="00C42A91">
      <w:pPr>
        <w:ind w:left="-180" w:right="-317" w:hanging="90"/>
        <w:jc w:val="center"/>
        <w:rPr>
          <w:b/>
          <w:sz w:val="24"/>
          <w:szCs w:val="24"/>
          <w:lang w:val="en-GB"/>
        </w:rPr>
      </w:pPr>
      <w:r w:rsidRPr="006234B5">
        <w:rPr>
          <w:b/>
          <w:spacing w:val="-5"/>
          <w:sz w:val="24"/>
          <w:szCs w:val="24"/>
          <w:lang w:val="en-GB"/>
        </w:rPr>
        <w:t>Standard application form for tax exemption for legalization of construction without permit</w:t>
      </w:r>
      <w:r w:rsidRPr="006234B5">
        <w:rPr>
          <w:b/>
          <w:sz w:val="24"/>
          <w:szCs w:val="24"/>
          <w:lang w:val="en-GB"/>
        </w:rPr>
        <w:t xml:space="preserve">   </w:t>
      </w:r>
    </w:p>
    <w:p w14:paraId="0FF3DDBE" w14:textId="77777777" w:rsidR="00C42A91" w:rsidRPr="006234B5" w:rsidRDefault="00C42A91" w:rsidP="00C42A91">
      <w:pPr>
        <w:spacing w:before="31"/>
        <w:ind w:left="82" w:right="593"/>
        <w:jc w:val="center"/>
        <w:rPr>
          <w:lang w:val="en-GB"/>
        </w:rPr>
      </w:pPr>
    </w:p>
    <w:p w14:paraId="198E83AA" w14:textId="77777777" w:rsidR="00C42A91" w:rsidRPr="006234B5" w:rsidRDefault="00C42A91" w:rsidP="00C42A91">
      <w:pPr>
        <w:spacing w:before="31"/>
        <w:ind w:left="82" w:right="593"/>
        <w:jc w:val="center"/>
        <w:rPr>
          <w:lang w:val="en-GB"/>
        </w:rPr>
      </w:pPr>
      <w:r w:rsidRPr="006234B5">
        <w:rPr>
          <w:lang w:val="en-GB"/>
        </w:rPr>
        <w:br w:type="column"/>
      </w:r>
    </w:p>
    <w:p w14:paraId="0B5DC8BC" w14:textId="77777777" w:rsidR="00C42A91" w:rsidRDefault="00C42A91" w:rsidP="00C42A91">
      <w:pPr>
        <w:pBdr>
          <w:top w:val="single" w:sz="4" w:space="1" w:color="auto"/>
          <w:left w:val="single" w:sz="4" w:space="4" w:color="auto"/>
          <w:bottom w:val="single" w:sz="4" w:space="1" w:color="auto"/>
          <w:right w:val="single" w:sz="4" w:space="14" w:color="auto"/>
        </w:pBdr>
        <w:spacing w:before="7"/>
        <w:ind w:left="-38" w:right="477"/>
        <w:jc w:val="center"/>
        <w:rPr>
          <w:b/>
          <w:spacing w:val="5"/>
          <w:sz w:val="24"/>
          <w:szCs w:val="24"/>
          <w:lang w:val="en-GB"/>
        </w:rPr>
      </w:pPr>
      <w:r>
        <w:rPr>
          <w:b/>
          <w:spacing w:val="5"/>
          <w:sz w:val="24"/>
          <w:szCs w:val="24"/>
          <w:lang w:val="en-GB"/>
        </w:rPr>
        <w:t>Logo of the municipality</w:t>
      </w:r>
    </w:p>
    <w:p w14:paraId="27EA7BB6" w14:textId="77777777" w:rsidR="00C42A91" w:rsidRDefault="00C42A91" w:rsidP="00C42A91">
      <w:pPr>
        <w:pBdr>
          <w:top w:val="single" w:sz="4" w:space="1" w:color="auto"/>
          <w:left w:val="single" w:sz="4" w:space="4" w:color="auto"/>
          <w:bottom w:val="single" w:sz="4" w:space="1" w:color="auto"/>
          <w:right w:val="single" w:sz="4" w:space="14" w:color="auto"/>
        </w:pBdr>
        <w:spacing w:before="7"/>
        <w:ind w:left="-38" w:right="477"/>
        <w:jc w:val="center"/>
        <w:rPr>
          <w:b/>
          <w:spacing w:val="5"/>
          <w:sz w:val="24"/>
          <w:szCs w:val="24"/>
          <w:lang w:val="en-GB"/>
        </w:rPr>
      </w:pPr>
    </w:p>
    <w:p w14:paraId="6998BD6C" w14:textId="77777777" w:rsidR="00C42A91" w:rsidRPr="006234B5" w:rsidRDefault="00C42A91" w:rsidP="00C42A91">
      <w:pPr>
        <w:pBdr>
          <w:top w:val="single" w:sz="4" w:space="1" w:color="auto"/>
          <w:left w:val="single" w:sz="4" w:space="4" w:color="auto"/>
          <w:bottom w:val="single" w:sz="4" w:space="1" w:color="auto"/>
          <w:right w:val="single" w:sz="4" w:space="4" w:color="auto"/>
        </w:pBdr>
        <w:spacing w:before="7"/>
        <w:ind w:left="-38" w:right="477"/>
        <w:jc w:val="center"/>
        <w:rPr>
          <w:b/>
          <w:sz w:val="24"/>
          <w:szCs w:val="24"/>
          <w:lang w:val="en-GB"/>
        </w:rPr>
        <w:sectPr w:rsidR="00C42A91" w:rsidRPr="006234B5" w:rsidSect="00C42A91">
          <w:type w:val="continuous"/>
          <w:pgSz w:w="12240" w:h="15840"/>
          <w:pgMar w:top="700" w:right="1120" w:bottom="280" w:left="620" w:header="720" w:footer="720" w:gutter="0"/>
          <w:cols w:num="3" w:space="180" w:equalWidth="0">
            <w:col w:w="1378" w:space="816"/>
            <w:col w:w="6253" w:space="632"/>
            <w:col w:w="1421"/>
          </w:cols>
        </w:sectPr>
      </w:pPr>
    </w:p>
    <w:tbl>
      <w:tblPr>
        <w:tblpPr w:leftFromText="180" w:rightFromText="180" w:vertAnchor="text" w:horzAnchor="margin" w:tblpXSpec="right" w:tblpY="98"/>
        <w:tblW w:w="0" w:type="auto"/>
        <w:tblLayout w:type="fixed"/>
        <w:tblCellMar>
          <w:left w:w="0" w:type="dxa"/>
          <w:right w:w="0" w:type="dxa"/>
        </w:tblCellMar>
        <w:tblLook w:val="01E0" w:firstRow="1" w:lastRow="1" w:firstColumn="1" w:lastColumn="1" w:noHBand="0" w:noVBand="0"/>
      </w:tblPr>
      <w:tblGrid>
        <w:gridCol w:w="1519"/>
        <w:gridCol w:w="1606"/>
      </w:tblGrid>
      <w:tr w:rsidR="00C42A91" w:rsidRPr="006234B5" w14:paraId="750821D2" w14:textId="77777777" w:rsidTr="00C42A91">
        <w:trPr>
          <w:trHeight w:hRule="exact" w:val="313"/>
        </w:trPr>
        <w:tc>
          <w:tcPr>
            <w:tcW w:w="3125" w:type="dxa"/>
            <w:gridSpan w:val="2"/>
            <w:tcBorders>
              <w:top w:val="single" w:sz="5" w:space="0" w:color="000000"/>
              <w:left w:val="single" w:sz="5" w:space="0" w:color="000000"/>
              <w:bottom w:val="nil"/>
              <w:right w:val="single" w:sz="5" w:space="0" w:color="000000"/>
            </w:tcBorders>
            <w:shd w:val="clear" w:color="auto" w:fill="D7D7D7"/>
          </w:tcPr>
          <w:p w14:paraId="23A7BCF1" w14:textId="77777777" w:rsidR="00C42A91" w:rsidRPr="006234B5" w:rsidRDefault="00C42A91" w:rsidP="00C42A91">
            <w:pPr>
              <w:spacing w:before="48"/>
              <w:rPr>
                <w:sz w:val="16"/>
                <w:szCs w:val="16"/>
                <w:lang w:val="en-GB"/>
              </w:rPr>
            </w:pPr>
            <w:r w:rsidRPr="006234B5">
              <w:rPr>
                <w:b/>
                <w:sz w:val="16"/>
                <w:szCs w:val="16"/>
                <w:lang w:val="en-GB"/>
              </w:rPr>
              <w:t xml:space="preserve">To be filled in the office </w:t>
            </w:r>
            <w:r w:rsidRPr="006234B5">
              <w:rPr>
                <w:b/>
                <w:spacing w:val="5"/>
                <w:sz w:val="16"/>
                <w:szCs w:val="16"/>
                <w:lang w:val="en-GB"/>
              </w:rPr>
              <w:t xml:space="preserve"> </w:t>
            </w:r>
            <w:r w:rsidRPr="006234B5">
              <w:rPr>
                <w:spacing w:val="-3"/>
                <w:sz w:val="16"/>
                <w:szCs w:val="16"/>
                <w:lang w:val="en-GB"/>
              </w:rPr>
              <w:t>(</w:t>
            </w:r>
            <w:r w:rsidRPr="006234B5">
              <w:rPr>
                <w:spacing w:val="1"/>
                <w:sz w:val="16"/>
                <w:szCs w:val="16"/>
                <w:lang w:val="en-GB"/>
              </w:rPr>
              <w:t>by the Municipality</w:t>
            </w:r>
            <w:r w:rsidRPr="006234B5">
              <w:rPr>
                <w:sz w:val="16"/>
                <w:szCs w:val="16"/>
                <w:lang w:val="en-GB"/>
              </w:rPr>
              <w:t>)</w:t>
            </w:r>
          </w:p>
        </w:tc>
      </w:tr>
      <w:tr w:rsidR="00C42A91" w:rsidRPr="006234B5" w14:paraId="09E21175" w14:textId="77777777" w:rsidTr="00C42A91">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4065EF0" w14:textId="77777777" w:rsidR="00C42A91" w:rsidRPr="006234B5" w:rsidRDefault="00C42A91" w:rsidP="00C42A91">
            <w:pPr>
              <w:spacing w:line="180" w:lineRule="exact"/>
              <w:ind w:left="104"/>
              <w:rPr>
                <w:sz w:val="16"/>
                <w:szCs w:val="16"/>
                <w:lang w:val="en-GB"/>
              </w:rPr>
            </w:pPr>
            <w:r>
              <w:rPr>
                <w:b/>
                <w:spacing w:val="-1"/>
                <w:sz w:val="16"/>
                <w:szCs w:val="16"/>
                <w:lang w:val="en-GB"/>
              </w:rPr>
              <w:t>Number of reference</w:t>
            </w:r>
            <w:r w:rsidRPr="006234B5">
              <w:rPr>
                <w:b/>
                <w:sz w:val="16"/>
                <w:szCs w:val="16"/>
                <w:lang w:val="en-GB"/>
              </w:rPr>
              <w:t>:</w:t>
            </w:r>
          </w:p>
        </w:tc>
        <w:tc>
          <w:tcPr>
            <w:tcW w:w="1606" w:type="dxa"/>
            <w:tcBorders>
              <w:top w:val="single" w:sz="5" w:space="0" w:color="000000"/>
              <w:left w:val="single" w:sz="5" w:space="0" w:color="000000"/>
              <w:bottom w:val="single" w:sz="5" w:space="0" w:color="000000"/>
              <w:right w:val="single" w:sz="5" w:space="0" w:color="000000"/>
            </w:tcBorders>
            <w:shd w:val="clear" w:color="auto" w:fill="D7D7D7"/>
          </w:tcPr>
          <w:p w14:paraId="1374FB86" w14:textId="77777777" w:rsidR="00C42A91" w:rsidRPr="006234B5" w:rsidRDefault="00C42A91" w:rsidP="00C42A91">
            <w:pPr>
              <w:rPr>
                <w:lang w:val="en-GB"/>
              </w:rPr>
            </w:pPr>
          </w:p>
        </w:tc>
      </w:tr>
      <w:tr w:rsidR="00C42A91" w:rsidRPr="006234B5" w14:paraId="2C48468E" w14:textId="77777777" w:rsidTr="00C42A91">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0C47DCF" w14:textId="77777777" w:rsidR="00C42A91" w:rsidRPr="006234B5" w:rsidRDefault="00C42A91" w:rsidP="00C42A91">
            <w:pPr>
              <w:spacing w:before="53"/>
              <w:ind w:left="104"/>
              <w:rPr>
                <w:sz w:val="16"/>
                <w:szCs w:val="16"/>
                <w:lang w:val="en-GB"/>
              </w:rPr>
            </w:pPr>
            <w:r w:rsidRPr="006234B5">
              <w:rPr>
                <w:b/>
                <w:spacing w:val="-1"/>
                <w:sz w:val="16"/>
                <w:szCs w:val="16"/>
                <w:lang w:val="en-GB"/>
              </w:rPr>
              <w:t xml:space="preserve">Date of </w:t>
            </w:r>
            <w:r>
              <w:rPr>
                <w:b/>
                <w:spacing w:val="-1"/>
                <w:sz w:val="16"/>
                <w:szCs w:val="16"/>
                <w:lang w:val="en-GB"/>
              </w:rPr>
              <w:t>receipt</w:t>
            </w:r>
            <w:r w:rsidRPr="006234B5">
              <w:rPr>
                <w:b/>
                <w:sz w:val="16"/>
                <w:szCs w:val="16"/>
                <w:lang w:val="en-GB"/>
              </w:rPr>
              <w:t>:</w:t>
            </w:r>
          </w:p>
        </w:tc>
        <w:tc>
          <w:tcPr>
            <w:tcW w:w="1606" w:type="dxa"/>
            <w:tcBorders>
              <w:top w:val="single" w:sz="5" w:space="0" w:color="000000"/>
              <w:left w:val="single" w:sz="5" w:space="0" w:color="000000"/>
              <w:bottom w:val="single" w:sz="5" w:space="0" w:color="000000"/>
              <w:right w:val="single" w:sz="5" w:space="0" w:color="000000"/>
            </w:tcBorders>
            <w:shd w:val="clear" w:color="auto" w:fill="D7D7D7"/>
          </w:tcPr>
          <w:p w14:paraId="4D1B52E7" w14:textId="77777777" w:rsidR="00C42A91" w:rsidRPr="006234B5" w:rsidRDefault="00C42A91" w:rsidP="00C42A91">
            <w:pPr>
              <w:rPr>
                <w:lang w:val="en-GB"/>
              </w:rPr>
            </w:pPr>
          </w:p>
        </w:tc>
      </w:tr>
    </w:tbl>
    <w:p w14:paraId="6BC778DF" w14:textId="77777777" w:rsidR="00C42A91" w:rsidRPr="006234B5" w:rsidRDefault="00C42A91" w:rsidP="00C42A91">
      <w:pPr>
        <w:spacing w:before="24"/>
        <w:ind w:right="4880"/>
        <w:rPr>
          <w:sz w:val="24"/>
          <w:szCs w:val="24"/>
          <w:lang w:val="en-GB"/>
        </w:rPr>
      </w:pPr>
    </w:p>
    <w:p w14:paraId="5E74E132" w14:textId="77777777" w:rsidR="00C42A91" w:rsidRPr="006234B5" w:rsidRDefault="00C42A91" w:rsidP="00C42A91">
      <w:pPr>
        <w:spacing w:after="100"/>
        <w:ind w:left="86" w:right="3660"/>
        <w:rPr>
          <w:iCs/>
          <w:lang w:val="en-GB"/>
        </w:rPr>
      </w:pPr>
    </w:p>
    <w:p w14:paraId="44F02171" w14:textId="77777777" w:rsidR="00C42A91" w:rsidRPr="006234B5" w:rsidRDefault="00C42A91" w:rsidP="00C42A91">
      <w:pPr>
        <w:spacing w:after="100"/>
        <w:ind w:left="86" w:right="3660"/>
        <w:rPr>
          <w:iCs/>
          <w:lang w:val="en-GB"/>
        </w:rPr>
      </w:pPr>
    </w:p>
    <w:p w14:paraId="4B3FC391" w14:textId="77777777" w:rsidR="00C42A91" w:rsidRPr="006234B5" w:rsidRDefault="00C42A91" w:rsidP="00C42A91">
      <w:pPr>
        <w:spacing w:after="100"/>
        <w:ind w:left="86" w:right="3660"/>
        <w:rPr>
          <w:sz w:val="10"/>
          <w:szCs w:val="10"/>
          <w:lang w:val="en-GB"/>
        </w:rPr>
      </w:pPr>
    </w:p>
    <w:p w14:paraId="683E7182" w14:textId="77777777" w:rsidR="00C42A91" w:rsidRPr="006234B5" w:rsidRDefault="00C42A91" w:rsidP="00C42A91">
      <w:pPr>
        <w:spacing w:after="100"/>
        <w:ind w:left="86" w:right="3660"/>
        <w:rPr>
          <w:sz w:val="10"/>
          <w:szCs w:val="10"/>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720"/>
        <w:gridCol w:w="1282"/>
        <w:gridCol w:w="538"/>
        <w:gridCol w:w="2271"/>
      </w:tblGrid>
      <w:tr w:rsidR="00C42A91" w:rsidRPr="006234B5" w14:paraId="7D4F7EFB" w14:textId="77777777" w:rsidTr="00C42A91">
        <w:trPr>
          <w:trHeight w:hRule="exact" w:val="764"/>
        </w:trPr>
        <w:tc>
          <w:tcPr>
            <w:tcW w:w="3101" w:type="dxa"/>
            <w:gridSpan w:val="2"/>
            <w:tcBorders>
              <w:top w:val="single" w:sz="6" w:space="0" w:color="000000"/>
              <w:left w:val="single" w:sz="6" w:space="0" w:color="000000"/>
              <w:bottom w:val="single" w:sz="4" w:space="0" w:color="auto"/>
              <w:right w:val="single" w:sz="6" w:space="0" w:color="000000"/>
            </w:tcBorders>
          </w:tcPr>
          <w:p w14:paraId="3E956E48" w14:textId="77777777" w:rsidR="00C42A91" w:rsidRPr="006234B5" w:rsidRDefault="00C42A91" w:rsidP="00C42A91">
            <w:pPr>
              <w:spacing w:before="72"/>
              <w:ind w:left="105"/>
              <w:rPr>
                <w:lang w:val="en-GB"/>
              </w:rPr>
            </w:pPr>
            <w:r w:rsidRPr="006234B5">
              <w:rPr>
                <w:b/>
                <w:lang w:val="en-GB"/>
              </w:rPr>
              <w:t>1.</w:t>
            </w:r>
            <w:r w:rsidRPr="006234B5">
              <w:rPr>
                <w:b/>
                <w:spacing w:val="5"/>
                <w:lang w:val="en-GB"/>
              </w:rPr>
              <w:t xml:space="preserve"> </w:t>
            </w:r>
            <w:r w:rsidRPr="006234B5">
              <w:rPr>
                <w:b/>
                <w:spacing w:val="1"/>
                <w:lang w:val="en-GB"/>
              </w:rPr>
              <w:t xml:space="preserve">Information </w:t>
            </w:r>
            <w:r>
              <w:rPr>
                <w:b/>
                <w:spacing w:val="1"/>
                <w:lang w:val="en-GB"/>
              </w:rPr>
              <w:t>on</w:t>
            </w:r>
            <w:r w:rsidRPr="006234B5">
              <w:rPr>
                <w:b/>
                <w:spacing w:val="1"/>
                <w:lang w:val="en-GB"/>
              </w:rPr>
              <w:t xml:space="preserve"> the applicant</w:t>
            </w:r>
          </w:p>
        </w:tc>
        <w:tc>
          <w:tcPr>
            <w:tcW w:w="6701" w:type="dxa"/>
            <w:gridSpan w:val="5"/>
            <w:tcBorders>
              <w:top w:val="single" w:sz="6" w:space="0" w:color="000000"/>
              <w:left w:val="single" w:sz="6" w:space="0" w:color="000000"/>
              <w:bottom w:val="single" w:sz="4" w:space="0" w:color="auto"/>
              <w:right w:val="single" w:sz="6" w:space="0" w:color="000000"/>
            </w:tcBorders>
          </w:tcPr>
          <w:p w14:paraId="05B482C5" w14:textId="77777777" w:rsidR="00C42A91" w:rsidRPr="006234B5" w:rsidRDefault="00C42A91" w:rsidP="00C42A91">
            <w:pPr>
              <w:spacing w:before="46"/>
              <w:ind w:left="105"/>
              <w:rPr>
                <w:lang w:val="en-GB"/>
              </w:rPr>
            </w:pPr>
            <w:r w:rsidRPr="00772377">
              <w:rPr>
                <w:noProof/>
                <w:lang w:val="en-US"/>
              </w:rPr>
              <mc:AlternateContent>
                <mc:Choice Requires="wpg">
                  <w:drawing>
                    <wp:anchor distT="0" distB="0" distL="114300" distR="114300" simplePos="0" relativeHeight="251882496" behindDoc="1" locked="0" layoutInCell="1" allowOverlap="1" wp14:anchorId="3D226A78" wp14:editId="6C5B5841">
                      <wp:simplePos x="0" y="0"/>
                      <wp:positionH relativeFrom="page">
                        <wp:posOffset>3909695</wp:posOffset>
                      </wp:positionH>
                      <wp:positionV relativeFrom="paragraph">
                        <wp:posOffset>33919</wp:posOffset>
                      </wp:positionV>
                      <wp:extent cx="146050" cy="146050"/>
                      <wp:effectExtent l="0" t="0" r="25400" b="25400"/>
                      <wp:wrapNone/>
                      <wp:docPr id="3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392"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F950D" id="Group 61" o:spid="_x0000_s1026" style="position:absolute;margin-left:307.85pt;margin-top:2.65pt;width:11.5pt;height:11.5pt;z-index:-25143398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pT8MA&#10;AADcAAAADwAAAGRycy9kb3ducmV2LnhtbESPQYvCMBSE74L/IbwFL7KmKojbNYoogp4W28Xzo3nb&#10;FJuX0sRa/70RFjwOM/MNs9r0thYdtb5yrGA6SUAQF05XXCr4zQ+fSxA+IGusHZOCB3nYrIeDFaba&#10;3flMXRZKESHsU1RgQmhSKX1hyKKfuIY4en+utRiibEupW7xHuK3lLEkW0mLFccFgQztDxTW7WQXX&#10;8/hnkTWJuXR2WeTbw/i0v5BSo49++w0iUB/e4f/2USuYf83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pT8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sidRPr="00772377">
              <w:rPr>
                <w:noProof/>
                <w:lang w:val="en-US"/>
              </w:rPr>
              <mc:AlternateContent>
                <mc:Choice Requires="wpg">
                  <w:drawing>
                    <wp:anchor distT="0" distB="0" distL="114300" distR="114300" simplePos="0" relativeHeight="251883520" behindDoc="1" locked="0" layoutInCell="1" allowOverlap="1" wp14:anchorId="0755AD94" wp14:editId="7CF0B2E5">
                      <wp:simplePos x="0" y="0"/>
                      <wp:positionH relativeFrom="page">
                        <wp:posOffset>3210560</wp:posOffset>
                      </wp:positionH>
                      <wp:positionV relativeFrom="paragraph">
                        <wp:posOffset>16139</wp:posOffset>
                      </wp:positionV>
                      <wp:extent cx="146050" cy="146050"/>
                      <wp:effectExtent l="0" t="0" r="25400" b="25400"/>
                      <wp:wrapNone/>
                      <wp:docPr id="3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394"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830D8" id="Group 61" o:spid="_x0000_s1026" style="position:absolute;margin-left:252.8pt;margin-top:1.25pt;width:11.5pt;height:11.5pt;z-index:-25143296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UoMMA&#10;AADcAAAADwAAAGRycy9kb3ducmV2LnhtbESPQYvCMBSE74L/ITxhL7KmriJajSIugnsS6+L50Tyb&#10;YvNSmli7/94ICx6HmfmGWW06W4mWGl86VjAeJSCIc6dLLhT8nvefcxA+IGusHJOCP/KwWfd7K0y1&#10;e/CJ2iwUIkLYp6jAhFCnUvrckEU/cjVx9K6usRiibAqpG3xEuK3kV5LMpMWS44LBmnaG8lt2twpu&#10;p+FxltWJubR2np+3++HP94WU+hh02yWIQF14h//bB61gspj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UoM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sidRPr="006234B5">
              <w:rPr>
                <w:noProof/>
                <w:lang w:val="en-GB"/>
              </w:rPr>
              <w:t>Is the applicant an authorized representative</w:t>
            </w:r>
            <w:r w:rsidRPr="006234B5">
              <w:rPr>
                <w:lang w:val="en-GB"/>
              </w:rPr>
              <w:t xml:space="preserve">?      </w:t>
            </w:r>
            <w:r w:rsidRPr="006234B5">
              <w:rPr>
                <w:spacing w:val="2"/>
                <w:lang w:val="en-GB"/>
              </w:rPr>
              <w:t xml:space="preserve">      N</w:t>
            </w:r>
            <w:r w:rsidRPr="006234B5">
              <w:rPr>
                <w:lang w:val="en-GB"/>
              </w:rPr>
              <w:t>o</w:t>
            </w:r>
            <w:r>
              <w:rPr>
                <w:lang w:val="en-GB"/>
              </w:rPr>
              <w:t xml:space="preserve"> </w:t>
            </w:r>
            <w:r w:rsidRPr="006234B5">
              <w:rPr>
                <w:lang w:val="en-GB"/>
              </w:rPr>
              <w:t xml:space="preserve">        </w:t>
            </w:r>
            <w:r w:rsidRPr="006234B5">
              <w:rPr>
                <w:spacing w:val="37"/>
                <w:lang w:val="en-GB"/>
              </w:rPr>
              <w:t xml:space="preserve"> Yes</w:t>
            </w:r>
          </w:p>
          <w:p w14:paraId="79098565" w14:textId="77777777" w:rsidR="00C42A91" w:rsidRPr="006234B5" w:rsidRDefault="00C42A91" w:rsidP="00C42A91">
            <w:pPr>
              <w:spacing w:before="46"/>
              <w:ind w:left="105"/>
              <w:rPr>
                <w:sz w:val="18"/>
                <w:szCs w:val="18"/>
                <w:lang w:val="en-GB"/>
              </w:rPr>
            </w:pPr>
            <w:r w:rsidRPr="006234B5">
              <w:rPr>
                <w:sz w:val="18"/>
                <w:szCs w:val="18"/>
                <w:lang w:val="en-GB"/>
              </w:rPr>
              <w:t>If yes, to the application is attached the notarized agreement with the owner of the unpermitted construction.</w:t>
            </w:r>
          </w:p>
        </w:tc>
      </w:tr>
      <w:tr w:rsidR="00C42A91" w:rsidRPr="006234B5" w14:paraId="2310AAB1" w14:textId="77777777" w:rsidTr="00C42A91">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6DC756CC" w14:textId="77777777" w:rsidR="00C42A91" w:rsidRPr="006234B5" w:rsidRDefault="00C42A91" w:rsidP="00C42A91">
            <w:pPr>
              <w:spacing w:before="8" w:line="160" w:lineRule="exact"/>
              <w:rPr>
                <w:lang w:val="en-GB"/>
              </w:rPr>
            </w:pPr>
          </w:p>
          <w:p w14:paraId="1359B471" w14:textId="77777777" w:rsidR="00C42A91" w:rsidRPr="006234B5" w:rsidRDefault="00C42A91" w:rsidP="00C42A91">
            <w:pPr>
              <w:ind w:left="503"/>
              <w:rPr>
                <w:lang w:val="en-GB"/>
              </w:rPr>
            </w:pPr>
            <w:r w:rsidRPr="006234B5">
              <w:rPr>
                <w:lang w:val="en-GB"/>
              </w:rPr>
              <w:t>Name:</w:t>
            </w:r>
          </w:p>
        </w:tc>
        <w:tc>
          <w:tcPr>
            <w:tcW w:w="3824" w:type="dxa"/>
            <w:gridSpan w:val="2"/>
            <w:tcBorders>
              <w:top w:val="single" w:sz="4" w:space="0" w:color="auto"/>
              <w:left w:val="single" w:sz="5" w:space="0" w:color="000000"/>
              <w:bottom w:val="single" w:sz="5" w:space="0" w:color="000000"/>
              <w:right w:val="single" w:sz="5" w:space="0" w:color="000000"/>
            </w:tcBorders>
          </w:tcPr>
          <w:p w14:paraId="736C0EEA" w14:textId="77777777" w:rsidR="00C42A91" w:rsidRPr="006234B5" w:rsidRDefault="00C42A91" w:rsidP="00C42A91">
            <w:pPr>
              <w:rPr>
                <w:lang w:val="en-GB"/>
              </w:rPr>
            </w:pPr>
          </w:p>
        </w:tc>
        <w:tc>
          <w:tcPr>
            <w:tcW w:w="720" w:type="dxa"/>
            <w:tcBorders>
              <w:top w:val="single" w:sz="4" w:space="0" w:color="auto"/>
              <w:left w:val="single" w:sz="5" w:space="0" w:color="000000"/>
              <w:bottom w:val="single" w:sz="5" w:space="0" w:color="000000"/>
              <w:right w:val="single" w:sz="5" w:space="0" w:color="000000"/>
            </w:tcBorders>
          </w:tcPr>
          <w:p w14:paraId="13852C3C" w14:textId="77777777" w:rsidR="00C42A91" w:rsidRPr="006234B5" w:rsidRDefault="00C42A91" w:rsidP="00C42A91">
            <w:pPr>
              <w:spacing w:line="260" w:lineRule="exact"/>
              <w:ind w:left="105"/>
              <w:rPr>
                <w:lang w:val="en-GB"/>
              </w:rPr>
            </w:pPr>
            <w:r w:rsidRPr="006234B5">
              <w:rPr>
                <w:lang w:val="en-GB"/>
              </w:rPr>
              <w:t>ID No:</w:t>
            </w:r>
          </w:p>
        </w:tc>
        <w:tc>
          <w:tcPr>
            <w:tcW w:w="4091" w:type="dxa"/>
            <w:gridSpan w:val="3"/>
            <w:tcBorders>
              <w:top w:val="single" w:sz="4" w:space="0" w:color="auto"/>
              <w:left w:val="single" w:sz="5" w:space="0" w:color="000000"/>
              <w:bottom w:val="single" w:sz="5" w:space="0" w:color="000000"/>
              <w:right w:val="single" w:sz="5" w:space="0" w:color="000000"/>
            </w:tcBorders>
          </w:tcPr>
          <w:p w14:paraId="76FEABC5" w14:textId="77777777" w:rsidR="00C42A91" w:rsidRPr="006234B5" w:rsidRDefault="00C42A91" w:rsidP="00C42A91">
            <w:pPr>
              <w:rPr>
                <w:lang w:val="en-GB"/>
              </w:rPr>
            </w:pPr>
          </w:p>
        </w:tc>
      </w:tr>
      <w:tr w:rsidR="00C42A91" w:rsidRPr="006234B5" w14:paraId="78912D28" w14:textId="77777777" w:rsidTr="00C42A91">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5171012C" w14:textId="77777777" w:rsidR="00C42A91" w:rsidRPr="006234B5" w:rsidRDefault="00C42A91" w:rsidP="00C42A91">
            <w:pPr>
              <w:spacing w:before="3" w:line="100" w:lineRule="exact"/>
              <w:rPr>
                <w:lang w:val="en-GB"/>
              </w:rPr>
            </w:pPr>
          </w:p>
          <w:p w14:paraId="7746C9A6" w14:textId="77777777" w:rsidR="00C42A91" w:rsidRPr="006234B5" w:rsidRDefault="00C42A91" w:rsidP="00C42A91">
            <w:pPr>
              <w:ind w:left="307"/>
              <w:rPr>
                <w:lang w:val="en-GB"/>
              </w:rPr>
            </w:pPr>
            <w:r w:rsidRPr="006234B5">
              <w:rPr>
                <w:lang w:val="en-GB"/>
              </w:rPr>
              <w:t>Address:</w:t>
            </w:r>
          </w:p>
        </w:tc>
        <w:tc>
          <w:tcPr>
            <w:tcW w:w="8635" w:type="dxa"/>
            <w:gridSpan w:val="6"/>
            <w:tcBorders>
              <w:top w:val="nil"/>
              <w:left w:val="single" w:sz="5" w:space="0" w:color="000000"/>
              <w:bottom w:val="nil"/>
              <w:right w:val="single" w:sz="5" w:space="0" w:color="000000"/>
            </w:tcBorders>
          </w:tcPr>
          <w:p w14:paraId="71B2EF3F" w14:textId="77777777" w:rsidR="00C42A91" w:rsidRPr="006234B5" w:rsidRDefault="00C42A91" w:rsidP="00C42A91">
            <w:pPr>
              <w:rPr>
                <w:lang w:val="en-GB"/>
              </w:rPr>
            </w:pPr>
          </w:p>
        </w:tc>
      </w:tr>
      <w:tr w:rsidR="00C42A91" w:rsidRPr="006234B5" w14:paraId="5DBD0440" w14:textId="77777777" w:rsidTr="00C42A91">
        <w:trPr>
          <w:trHeight w:hRule="exact" w:val="644"/>
        </w:trPr>
        <w:tc>
          <w:tcPr>
            <w:tcW w:w="1167" w:type="dxa"/>
            <w:tcBorders>
              <w:top w:val="single" w:sz="5" w:space="0" w:color="000000"/>
              <w:left w:val="single" w:sz="5" w:space="0" w:color="000000"/>
              <w:bottom w:val="single" w:sz="5" w:space="0" w:color="000000"/>
              <w:right w:val="single" w:sz="5" w:space="0" w:color="000000"/>
            </w:tcBorders>
          </w:tcPr>
          <w:p w14:paraId="747E5FAC" w14:textId="77777777" w:rsidR="00C42A91" w:rsidRPr="006234B5" w:rsidRDefault="00C42A91" w:rsidP="00C42A91">
            <w:pPr>
              <w:spacing w:before="75"/>
              <w:ind w:left="172"/>
              <w:rPr>
                <w:lang w:val="en-GB"/>
              </w:rPr>
            </w:pPr>
            <w:r w:rsidRPr="006234B5">
              <w:rPr>
                <w:lang w:val="en-GB"/>
              </w:rPr>
              <w:t xml:space="preserve">        T</w:t>
            </w:r>
            <w:r w:rsidRPr="006234B5">
              <w:rPr>
                <w:spacing w:val="-1"/>
                <w:lang w:val="en-GB"/>
              </w:rPr>
              <w:t>e</w:t>
            </w:r>
            <w:r w:rsidRPr="006234B5">
              <w:rPr>
                <w:lang w:val="en-GB"/>
              </w:rPr>
              <w:t>lephone:</w:t>
            </w:r>
          </w:p>
        </w:tc>
        <w:tc>
          <w:tcPr>
            <w:tcW w:w="5826" w:type="dxa"/>
            <w:gridSpan w:val="4"/>
            <w:tcBorders>
              <w:top w:val="single" w:sz="5" w:space="0" w:color="000000"/>
              <w:left w:val="single" w:sz="5" w:space="0" w:color="000000"/>
              <w:bottom w:val="single" w:sz="5" w:space="0" w:color="000000"/>
              <w:right w:val="single" w:sz="5" w:space="0" w:color="000000"/>
            </w:tcBorders>
          </w:tcPr>
          <w:p w14:paraId="2F294B56" w14:textId="77777777" w:rsidR="00C42A91" w:rsidRPr="006234B5" w:rsidRDefault="00C42A91" w:rsidP="00C42A91">
            <w:pPr>
              <w:rPr>
                <w:lang w:val="en-GB"/>
              </w:rPr>
            </w:pPr>
          </w:p>
        </w:tc>
        <w:tc>
          <w:tcPr>
            <w:tcW w:w="538" w:type="dxa"/>
            <w:tcBorders>
              <w:top w:val="single" w:sz="5" w:space="0" w:color="000000"/>
              <w:left w:val="single" w:sz="5" w:space="0" w:color="000000"/>
              <w:bottom w:val="single" w:sz="5" w:space="0" w:color="000000"/>
              <w:right w:val="single" w:sz="5" w:space="0" w:color="000000"/>
            </w:tcBorders>
          </w:tcPr>
          <w:p w14:paraId="5E3BF3D6" w14:textId="77777777" w:rsidR="00C42A91" w:rsidRPr="006234B5" w:rsidRDefault="00C42A91" w:rsidP="00C42A91">
            <w:pPr>
              <w:rPr>
                <w:lang w:val="en-GB"/>
              </w:rPr>
            </w:pPr>
            <w:r w:rsidRPr="006234B5">
              <w:rPr>
                <w:noProof/>
                <w:lang w:val="en-US"/>
              </w:rPr>
              <mc:AlternateContent>
                <mc:Choice Requires="wpg">
                  <w:drawing>
                    <wp:anchor distT="0" distB="0" distL="114300" distR="114300" simplePos="0" relativeHeight="251874304" behindDoc="1" locked="0" layoutInCell="1" allowOverlap="1" wp14:anchorId="390BFADF" wp14:editId="1BA40445">
                      <wp:simplePos x="0" y="0"/>
                      <wp:positionH relativeFrom="page">
                        <wp:posOffset>83820</wp:posOffset>
                      </wp:positionH>
                      <wp:positionV relativeFrom="paragraph">
                        <wp:posOffset>105571</wp:posOffset>
                      </wp:positionV>
                      <wp:extent cx="146050" cy="146050"/>
                      <wp:effectExtent l="0" t="0" r="25400" b="25400"/>
                      <wp:wrapNone/>
                      <wp:docPr id="39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396"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F3777" id="Group 59" o:spid="_x0000_s1026" style="position:absolute;margin-left:6.6pt;margin-top:8.3pt;width:11.5pt;height:11.5pt;z-index:-251442176;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">
                      <v:shape id="Freeform 60" o:spid="_x0000_s1027" style="position:absolute;left:8340;top:4978;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vTMMA&#10;AADcAAAADwAAAGRycy9kb3ducmV2LnhtbESPQYvCMBSE74L/ITzBi2i6LhTtGkVWBD0tVvH8aN42&#10;xealNLHWf28WFjwOM/MNs9r0thYdtb5yrOBjloAgLpyuuFRwOe+nCxA+IGusHZOCJ3nYrIeDFWba&#10;PfhEXR5KESHsM1RgQmgyKX1hyKKfuYY4er+utRiibEupW3xEuK3lPElSabHiuGCwoW9DxS2/WwW3&#10;0+QnzZvEXDu7KM7b/eS4u5JS41G//QIRqA/v8H/7oBV8Ll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vvTMMAAADcAAAADwAAAAAAAAAAAAAAAACYAgAAZHJzL2Rv&#10;d25yZXYueG1sUEsFBgAAAAAEAAQA9QAAAIgDA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3D065187" w14:textId="77777777" w:rsidR="00C42A91" w:rsidRPr="006234B5" w:rsidRDefault="00C42A91" w:rsidP="00C42A91">
            <w:pPr>
              <w:spacing w:before="6" w:line="120" w:lineRule="exact"/>
              <w:rPr>
                <w:lang w:val="en-GB"/>
              </w:rPr>
            </w:pPr>
          </w:p>
          <w:p w14:paraId="36727A64" w14:textId="77777777" w:rsidR="00C42A91" w:rsidRPr="006234B5" w:rsidRDefault="00C42A91" w:rsidP="00C42A91">
            <w:pPr>
              <w:spacing w:line="200" w:lineRule="exact"/>
              <w:rPr>
                <w:lang w:val="en-GB"/>
              </w:rPr>
            </w:pPr>
          </w:p>
          <w:p w14:paraId="60CE19B4" w14:textId="77777777" w:rsidR="00C42A91" w:rsidRPr="006234B5" w:rsidRDefault="00C42A91" w:rsidP="00C42A91">
            <w:pPr>
              <w:spacing w:line="200" w:lineRule="exact"/>
              <w:ind w:left="107" w:right="246"/>
              <w:jc w:val="both"/>
              <w:rPr>
                <w:lang w:val="en-GB"/>
              </w:rPr>
            </w:pPr>
            <w:r w:rsidRPr="006234B5">
              <w:rPr>
                <w:lang w:val="en-GB"/>
              </w:rPr>
              <w:t>Contact via phone or email?</w:t>
            </w:r>
          </w:p>
        </w:tc>
      </w:tr>
      <w:tr w:rsidR="00C42A91" w:rsidRPr="006234B5" w14:paraId="277A338F" w14:textId="77777777" w:rsidTr="00C42A91">
        <w:trPr>
          <w:trHeight w:hRule="exact" w:val="607"/>
        </w:trPr>
        <w:tc>
          <w:tcPr>
            <w:tcW w:w="1167" w:type="dxa"/>
            <w:tcBorders>
              <w:top w:val="single" w:sz="5" w:space="0" w:color="000000"/>
              <w:left w:val="single" w:sz="5" w:space="0" w:color="000000"/>
              <w:bottom w:val="single" w:sz="5" w:space="0" w:color="000000"/>
              <w:right w:val="single" w:sz="5" w:space="0" w:color="000000"/>
            </w:tcBorders>
          </w:tcPr>
          <w:p w14:paraId="375900BD" w14:textId="77777777" w:rsidR="00C42A91" w:rsidRPr="006234B5" w:rsidRDefault="00C42A91" w:rsidP="00C42A91">
            <w:pPr>
              <w:spacing w:before="5" w:line="120" w:lineRule="exact"/>
              <w:rPr>
                <w:lang w:val="en-GB"/>
              </w:rPr>
            </w:pPr>
          </w:p>
          <w:p w14:paraId="6C7E254E" w14:textId="77777777" w:rsidR="00C42A91" w:rsidRPr="006234B5" w:rsidRDefault="00C42A91" w:rsidP="00C42A91">
            <w:pPr>
              <w:ind w:left="347"/>
              <w:rPr>
                <w:lang w:val="en-GB"/>
              </w:rPr>
            </w:pPr>
            <w:r w:rsidRPr="006234B5">
              <w:rPr>
                <w:lang w:val="en-GB"/>
              </w:rPr>
              <w:t xml:space="preserve"> Em</w:t>
            </w:r>
            <w:r w:rsidRPr="006234B5">
              <w:rPr>
                <w:spacing w:val="-1"/>
                <w:lang w:val="en-GB"/>
              </w:rPr>
              <w:t>a</w:t>
            </w:r>
            <w:r w:rsidRPr="006234B5">
              <w:rPr>
                <w:lang w:val="en-GB"/>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3E6A0896" w14:textId="77777777" w:rsidR="00C42A91" w:rsidRPr="006234B5" w:rsidRDefault="00C42A91" w:rsidP="00C42A91">
            <w:pPr>
              <w:rPr>
                <w:lang w:val="en-GB"/>
              </w:rPr>
            </w:pPr>
          </w:p>
        </w:tc>
        <w:tc>
          <w:tcPr>
            <w:tcW w:w="538" w:type="dxa"/>
            <w:tcBorders>
              <w:top w:val="single" w:sz="5" w:space="0" w:color="000000"/>
              <w:left w:val="single" w:sz="5" w:space="0" w:color="000000"/>
              <w:bottom w:val="single" w:sz="5" w:space="0" w:color="000000"/>
              <w:right w:val="single" w:sz="5" w:space="0" w:color="000000"/>
            </w:tcBorders>
          </w:tcPr>
          <w:p w14:paraId="04D84806" w14:textId="77777777" w:rsidR="00C42A91" w:rsidRPr="006234B5" w:rsidRDefault="00C42A91" w:rsidP="00C42A91">
            <w:pPr>
              <w:rPr>
                <w:lang w:val="en-GB"/>
              </w:rPr>
            </w:pPr>
            <w:r w:rsidRPr="006234B5">
              <w:rPr>
                <w:noProof/>
                <w:lang w:val="en-US"/>
              </w:rPr>
              <mc:AlternateContent>
                <mc:Choice Requires="wpg">
                  <w:drawing>
                    <wp:anchor distT="0" distB="0" distL="114300" distR="114300" simplePos="0" relativeHeight="251875328" behindDoc="1" locked="0" layoutInCell="1" allowOverlap="1" wp14:anchorId="7E449AF0" wp14:editId="28F8DB28">
                      <wp:simplePos x="0" y="0"/>
                      <wp:positionH relativeFrom="page">
                        <wp:posOffset>83820</wp:posOffset>
                      </wp:positionH>
                      <wp:positionV relativeFrom="paragraph">
                        <wp:posOffset>81915</wp:posOffset>
                      </wp:positionV>
                      <wp:extent cx="146050" cy="146685"/>
                      <wp:effectExtent l="9525" t="5715" r="6350" b="9525"/>
                      <wp:wrapNone/>
                      <wp:docPr id="39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398"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09C0B" id="Group 57" o:spid="_x0000_s1026" style="position:absolute;margin-left:6.6pt;margin-top:6.45pt;width:11.5pt;height:11.55pt;z-index:-251441152;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">
                      <v:shape id="Freeform 58" o:spid="_x0000_s1027" style="position:absolute;left:8340;top:5515;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dOr8A&#10;AADcAAAADwAAAGRycy9kb3ducmV2LnhtbERPy4rCMBTdC/5DuII7TR1BtJqKCIILYXwU3F6aa1Pa&#10;3JQmo535+slCcHk47822t414Uucrxwpm0wQEceF0xaWC/HaYLEH4gKyxcUwKfsnDNhsONphq9+IL&#10;Pa+hFDGEfYoKTAhtKqUvDFn0U9cSR+7hOoshwq6UusNXDLeN/EqShbRYcWww2NLeUFFff6yC7zpo&#10;2p1y+kvoPqe7N+f8ZJQaj/rdGkSgPnzEb/dRK5iv4tp4Jh4B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p06vwAAANwAAAAPAAAAAAAAAAAAAAAAAJgCAABkcnMvZG93bnJl&#10;di54bWxQSwUGAAAAAAQABAD1AAAAhAM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784FC65F" w14:textId="77777777" w:rsidR="00C42A91" w:rsidRPr="006234B5" w:rsidRDefault="00C42A91" w:rsidP="00C42A91">
            <w:pPr>
              <w:rPr>
                <w:lang w:val="en-GB"/>
              </w:rPr>
            </w:pPr>
          </w:p>
        </w:tc>
      </w:tr>
    </w:tbl>
    <w:p w14:paraId="1618B0F8" w14:textId="77777777" w:rsidR="00C42A91" w:rsidRPr="006234B5" w:rsidRDefault="00C42A91" w:rsidP="00C42A91">
      <w:pPr>
        <w:spacing w:line="200" w:lineRule="exact"/>
        <w:rPr>
          <w:sz w:val="24"/>
          <w:szCs w:val="24"/>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720"/>
        <w:gridCol w:w="4091"/>
      </w:tblGrid>
      <w:tr w:rsidR="00C42A91" w:rsidRPr="006234B5" w14:paraId="6E1064D8" w14:textId="77777777" w:rsidTr="00C42A91">
        <w:trPr>
          <w:trHeight w:hRule="exact" w:val="791"/>
        </w:trPr>
        <w:tc>
          <w:tcPr>
            <w:tcW w:w="9802" w:type="dxa"/>
            <w:gridSpan w:val="4"/>
            <w:tcBorders>
              <w:top w:val="single" w:sz="6" w:space="0" w:color="000000"/>
              <w:left w:val="single" w:sz="6" w:space="0" w:color="000000"/>
              <w:bottom w:val="single" w:sz="4" w:space="0" w:color="auto"/>
              <w:right w:val="single" w:sz="6" w:space="0" w:color="000000"/>
            </w:tcBorders>
          </w:tcPr>
          <w:p w14:paraId="4C49E087" w14:textId="77777777" w:rsidR="00C42A91" w:rsidRPr="006234B5" w:rsidRDefault="00C42A91" w:rsidP="00C42A91">
            <w:pPr>
              <w:spacing w:before="46"/>
              <w:ind w:left="105"/>
              <w:rPr>
                <w:b/>
                <w:spacing w:val="-1"/>
                <w:lang w:val="en-GB"/>
              </w:rPr>
            </w:pPr>
            <w:r w:rsidRPr="006234B5">
              <w:rPr>
                <w:b/>
                <w:lang w:val="en-GB"/>
              </w:rPr>
              <w:t>2.</w:t>
            </w:r>
            <w:r w:rsidRPr="006234B5">
              <w:rPr>
                <w:b/>
                <w:spacing w:val="5"/>
                <w:lang w:val="en-GB"/>
              </w:rPr>
              <w:t xml:space="preserve"> </w:t>
            </w:r>
            <w:r w:rsidRPr="006234B5">
              <w:rPr>
                <w:b/>
                <w:spacing w:val="1"/>
                <w:lang w:val="en-GB"/>
              </w:rPr>
              <w:t xml:space="preserve">Information </w:t>
            </w:r>
            <w:r>
              <w:rPr>
                <w:b/>
                <w:spacing w:val="1"/>
                <w:lang w:val="en-GB"/>
              </w:rPr>
              <w:t>on</w:t>
            </w:r>
            <w:r w:rsidRPr="006234B5">
              <w:rPr>
                <w:b/>
                <w:spacing w:val="1"/>
                <w:lang w:val="en-GB"/>
              </w:rPr>
              <w:t xml:space="preserve"> the owner of the construction</w:t>
            </w:r>
          </w:p>
          <w:p w14:paraId="49376AFE" w14:textId="77777777" w:rsidR="00C42A91" w:rsidRPr="006234B5" w:rsidRDefault="00C42A91" w:rsidP="00C42A91">
            <w:pPr>
              <w:spacing w:before="46"/>
              <w:ind w:left="105"/>
              <w:rPr>
                <w:sz w:val="18"/>
                <w:szCs w:val="18"/>
                <w:lang w:val="en-GB"/>
              </w:rPr>
            </w:pPr>
            <w:r w:rsidRPr="006234B5">
              <w:rPr>
                <w:b/>
                <w:spacing w:val="-1"/>
                <w:sz w:val="18"/>
                <w:szCs w:val="18"/>
                <w:lang w:val="en-GB"/>
              </w:rPr>
              <w:t>If the application is made by the owner of the construction</w:t>
            </w:r>
            <w:r>
              <w:rPr>
                <w:b/>
                <w:spacing w:val="-1"/>
                <w:sz w:val="18"/>
                <w:szCs w:val="18"/>
                <w:lang w:val="en-GB"/>
              </w:rPr>
              <w:t xml:space="preserve"> without permit</w:t>
            </w:r>
            <w:r w:rsidRPr="006234B5">
              <w:rPr>
                <w:b/>
                <w:spacing w:val="-1"/>
                <w:sz w:val="18"/>
                <w:szCs w:val="18"/>
                <w:lang w:val="en-GB"/>
              </w:rPr>
              <w:t xml:space="preserve">, </w:t>
            </w:r>
            <w:r>
              <w:rPr>
                <w:b/>
                <w:spacing w:val="-1"/>
                <w:sz w:val="18"/>
                <w:szCs w:val="18"/>
                <w:lang w:val="en-GB"/>
              </w:rPr>
              <w:t xml:space="preserve">skip to </w:t>
            </w:r>
            <w:r w:rsidRPr="006234B5">
              <w:rPr>
                <w:b/>
                <w:spacing w:val="-1"/>
                <w:sz w:val="18"/>
                <w:szCs w:val="18"/>
                <w:lang w:val="en-GB"/>
              </w:rPr>
              <w:t xml:space="preserve">table 3. </w:t>
            </w:r>
          </w:p>
        </w:tc>
      </w:tr>
      <w:tr w:rsidR="00C42A91" w:rsidRPr="006234B5" w14:paraId="6E1A2F76" w14:textId="77777777" w:rsidTr="00C42A91">
        <w:trPr>
          <w:trHeight w:hRule="exact" w:val="686"/>
        </w:trPr>
        <w:tc>
          <w:tcPr>
            <w:tcW w:w="1167" w:type="dxa"/>
            <w:tcBorders>
              <w:top w:val="single" w:sz="4" w:space="0" w:color="auto"/>
              <w:left w:val="single" w:sz="5" w:space="0" w:color="000000"/>
              <w:bottom w:val="single" w:sz="5" w:space="0" w:color="000000"/>
              <w:right w:val="single" w:sz="6" w:space="0" w:color="000000"/>
            </w:tcBorders>
          </w:tcPr>
          <w:p w14:paraId="05F992C1" w14:textId="77777777" w:rsidR="00C42A91" w:rsidRPr="006234B5" w:rsidRDefault="00C42A91" w:rsidP="00C42A91">
            <w:pPr>
              <w:spacing w:before="8" w:line="160" w:lineRule="exact"/>
              <w:rPr>
                <w:lang w:val="en-GB"/>
              </w:rPr>
            </w:pPr>
          </w:p>
          <w:p w14:paraId="527FB953" w14:textId="77777777" w:rsidR="00C42A91" w:rsidRPr="006234B5" w:rsidRDefault="00C42A91" w:rsidP="00C42A91">
            <w:pPr>
              <w:ind w:left="503"/>
              <w:rPr>
                <w:lang w:val="en-GB"/>
              </w:rPr>
            </w:pPr>
            <w:r w:rsidRPr="006234B5">
              <w:rPr>
                <w:lang w:val="en-GB"/>
              </w:rPr>
              <w:t>Name:</w:t>
            </w:r>
          </w:p>
        </w:tc>
        <w:tc>
          <w:tcPr>
            <w:tcW w:w="3824" w:type="dxa"/>
            <w:tcBorders>
              <w:top w:val="single" w:sz="4" w:space="0" w:color="auto"/>
              <w:left w:val="single" w:sz="6" w:space="0" w:color="000000"/>
              <w:bottom w:val="single" w:sz="5" w:space="0" w:color="000000"/>
              <w:right w:val="single" w:sz="6" w:space="0" w:color="000000"/>
            </w:tcBorders>
          </w:tcPr>
          <w:p w14:paraId="08F57C5F" w14:textId="77777777" w:rsidR="00C42A91" w:rsidRPr="006234B5" w:rsidRDefault="00C42A91" w:rsidP="00C42A91">
            <w:pPr>
              <w:rPr>
                <w:lang w:val="en-GB"/>
              </w:rPr>
            </w:pPr>
          </w:p>
        </w:tc>
        <w:tc>
          <w:tcPr>
            <w:tcW w:w="720" w:type="dxa"/>
            <w:tcBorders>
              <w:top w:val="single" w:sz="4" w:space="0" w:color="auto"/>
              <w:left w:val="single" w:sz="6" w:space="0" w:color="000000"/>
              <w:bottom w:val="single" w:sz="5" w:space="0" w:color="000000"/>
              <w:right w:val="single" w:sz="6" w:space="0" w:color="000000"/>
            </w:tcBorders>
          </w:tcPr>
          <w:p w14:paraId="4CB10C79" w14:textId="77777777" w:rsidR="00C42A91" w:rsidRPr="006234B5" w:rsidRDefault="00C42A91" w:rsidP="00C42A91">
            <w:pPr>
              <w:spacing w:line="260" w:lineRule="exact"/>
              <w:ind w:left="105"/>
              <w:rPr>
                <w:lang w:val="en-GB"/>
              </w:rPr>
            </w:pPr>
            <w:r w:rsidRPr="006234B5">
              <w:rPr>
                <w:lang w:val="en-GB"/>
              </w:rPr>
              <w:t>ID No:</w:t>
            </w:r>
          </w:p>
        </w:tc>
        <w:tc>
          <w:tcPr>
            <w:tcW w:w="4091" w:type="dxa"/>
            <w:tcBorders>
              <w:top w:val="single" w:sz="4" w:space="0" w:color="auto"/>
              <w:left w:val="single" w:sz="6" w:space="0" w:color="000000"/>
              <w:bottom w:val="single" w:sz="5" w:space="0" w:color="000000"/>
              <w:right w:val="single" w:sz="5" w:space="0" w:color="000000"/>
            </w:tcBorders>
          </w:tcPr>
          <w:p w14:paraId="3F384E21" w14:textId="77777777" w:rsidR="00C42A91" w:rsidRPr="006234B5" w:rsidRDefault="00C42A91" w:rsidP="00C42A91">
            <w:pPr>
              <w:rPr>
                <w:lang w:val="en-GB"/>
              </w:rPr>
            </w:pPr>
          </w:p>
        </w:tc>
      </w:tr>
      <w:tr w:rsidR="00C42A91" w:rsidRPr="006234B5" w14:paraId="422235CE" w14:textId="77777777" w:rsidTr="00C42A91">
        <w:trPr>
          <w:trHeight w:hRule="exact" w:val="542"/>
        </w:trPr>
        <w:tc>
          <w:tcPr>
            <w:tcW w:w="1167" w:type="dxa"/>
            <w:tcBorders>
              <w:top w:val="single" w:sz="5" w:space="0" w:color="000000"/>
              <w:left w:val="single" w:sz="5" w:space="0" w:color="000000"/>
              <w:bottom w:val="single" w:sz="6" w:space="0" w:color="000000"/>
              <w:right w:val="single" w:sz="6" w:space="0" w:color="000000"/>
            </w:tcBorders>
          </w:tcPr>
          <w:p w14:paraId="7D9BBC26" w14:textId="77777777" w:rsidR="00C42A91" w:rsidRPr="006234B5" w:rsidRDefault="00C42A91" w:rsidP="00C42A91">
            <w:pPr>
              <w:spacing w:before="3" w:line="100" w:lineRule="exact"/>
              <w:rPr>
                <w:lang w:val="en-GB"/>
              </w:rPr>
            </w:pPr>
          </w:p>
          <w:p w14:paraId="5A8DE86D" w14:textId="77777777" w:rsidR="00C42A91" w:rsidRPr="006234B5" w:rsidRDefault="00C42A91" w:rsidP="00C42A91">
            <w:pPr>
              <w:ind w:left="307"/>
              <w:rPr>
                <w:lang w:val="en-GB"/>
              </w:rPr>
            </w:pPr>
            <w:r w:rsidRPr="006234B5">
              <w:rPr>
                <w:lang w:val="en-GB"/>
              </w:rPr>
              <w:t>Address:</w:t>
            </w:r>
          </w:p>
        </w:tc>
        <w:tc>
          <w:tcPr>
            <w:tcW w:w="8635" w:type="dxa"/>
            <w:gridSpan w:val="3"/>
            <w:tcBorders>
              <w:top w:val="nil"/>
              <w:left w:val="single" w:sz="6" w:space="0" w:color="000000"/>
              <w:bottom w:val="single" w:sz="6" w:space="0" w:color="000000"/>
              <w:right w:val="single" w:sz="5" w:space="0" w:color="000000"/>
            </w:tcBorders>
          </w:tcPr>
          <w:p w14:paraId="111A89B9" w14:textId="77777777" w:rsidR="00C42A91" w:rsidRPr="006234B5" w:rsidRDefault="00C42A91" w:rsidP="00C42A91">
            <w:pPr>
              <w:rPr>
                <w:lang w:val="en-GB"/>
              </w:rPr>
            </w:pPr>
          </w:p>
        </w:tc>
      </w:tr>
    </w:tbl>
    <w:p w14:paraId="3576F122" w14:textId="77777777" w:rsidR="00C42A91" w:rsidRPr="006234B5" w:rsidRDefault="00C42A91" w:rsidP="00C42A91">
      <w:pPr>
        <w:spacing w:line="200" w:lineRule="exact"/>
        <w:rPr>
          <w:sz w:val="24"/>
          <w:szCs w:val="24"/>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2691"/>
        <w:gridCol w:w="2341"/>
        <w:gridCol w:w="2340"/>
        <w:gridCol w:w="2429"/>
      </w:tblGrid>
      <w:tr w:rsidR="00C42A91" w:rsidRPr="006234B5" w14:paraId="344B272C" w14:textId="77777777" w:rsidTr="00C42A91">
        <w:trPr>
          <w:trHeight w:hRule="exact" w:val="382"/>
        </w:trPr>
        <w:tc>
          <w:tcPr>
            <w:tcW w:w="9801" w:type="dxa"/>
            <w:gridSpan w:val="4"/>
            <w:tcBorders>
              <w:top w:val="single" w:sz="5" w:space="0" w:color="000000"/>
              <w:left w:val="single" w:sz="5" w:space="0" w:color="000000"/>
              <w:bottom w:val="nil"/>
              <w:right w:val="single" w:sz="5" w:space="0" w:color="000000"/>
            </w:tcBorders>
          </w:tcPr>
          <w:p w14:paraId="2F0D8244" w14:textId="77777777" w:rsidR="00C42A91" w:rsidRPr="006234B5" w:rsidRDefault="00C42A91" w:rsidP="00C42A91">
            <w:pPr>
              <w:spacing w:before="58"/>
              <w:ind w:left="105"/>
              <w:rPr>
                <w:lang w:val="en-GB"/>
              </w:rPr>
            </w:pPr>
            <w:r w:rsidRPr="006234B5">
              <w:rPr>
                <w:b/>
                <w:lang w:val="en-GB"/>
              </w:rPr>
              <w:t>3.</w:t>
            </w:r>
            <w:r w:rsidRPr="006234B5">
              <w:rPr>
                <w:b/>
                <w:spacing w:val="5"/>
                <w:lang w:val="en-GB"/>
              </w:rPr>
              <w:t xml:space="preserve"> </w:t>
            </w:r>
            <w:r w:rsidRPr="006234B5">
              <w:rPr>
                <w:b/>
                <w:color w:val="000000"/>
                <w:lang w:val="en-GB"/>
              </w:rPr>
              <w:t>Details about construction</w:t>
            </w:r>
          </w:p>
        </w:tc>
      </w:tr>
      <w:tr w:rsidR="00C42A91" w:rsidRPr="006234B5" w14:paraId="1EE85AD5" w14:textId="77777777" w:rsidTr="00C42A91">
        <w:trPr>
          <w:trHeight w:hRule="exact" w:val="742"/>
        </w:trPr>
        <w:tc>
          <w:tcPr>
            <w:tcW w:w="2691" w:type="dxa"/>
            <w:tcBorders>
              <w:top w:val="single" w:sz="5" w:space="0" w:color="000000"/>
              <w:left w:val="single" w:sz="5" w:space="0" w:color="000000"/>
              <w:bottom w:val="single" w:sz="5" w:space="0" w:color="000000"/>
              <w:right w:val="single" w:sz="5" w:space="0" w:color="000000"/>
            </w:tcBorders>
          </w:tcPr>
          <w:p w14:paraId="422A8CDD" w14:textId="77777777" w:rsidR="00C42A91" w:rsidRPr="006234B5" w:rsidRDefault="00C42A91" w:rsidP="00C42A91">
            <w:pPr>
              <w:spacing w:before="75"/>
              <w:ind w:left="244" w:right="71"/>
              <w:rPr>
                <w:lang w:val="en-GB"/>
              </w:rPr>
            </w:pPr>
            <w:r w:rsidRPr="006234B5">
              <w:rPr>
                <w:lang w:val="en-GB"/>
              </w:rPr>
              <w:t>Construction address (or description</w:t>
            </w:r>
            <w:r>
              <w:rPr>
                <w:lang w:val="en-GB"/>
              </w:rPr>
              <w:t xml:space="preserve"> of</w:t>
            </w:r>
            <w:r w:rsidRPr="006234B5">
              <w:rPr>
                <w:lang w:val="en-GB"/>
              </w:rPr>
              <w:t xml:space="preserve"> location):</w:t>
            </w:r>
          </w:p>
        </w:tc>
        <w:tc>
          <w:tcPr>
            <w:tcW w:w="7110" w:type="dxa"/>
            <w:gridSpan w:val="3"/>
            <w:tcBorders>
              <w:top w:val="single" w:sz="5" w:space="0" w:color="000000"/>
              <w:left w:val="single" w:sz="5" w:space="0" w:color="000000"/>
              <w:bottom w:val="nil"/>
              <w:right w:val="single" w:sz="5" w:space="0" w:color="000000"/>
            </w:tcBorders>
          </w:tcPr>
          <w:p w14:paraId="756AD7DE" w14:textId="77777777" w:rsidR="00C42A91" w:rsidRPr="006234B5" w:rsidRDefault="00C42A91" w:rsidP="00C42A91">
            <w:pPr>
              <w:rPr>
                <w:lang w:val="en-GB"/>
              </w:rPr>
            </w:pPr>
          </w:p>
        </w:tc>
      </w:tr>
      <w:tr w:rsidR="00C42A91" w:rsidRPr="006234B5" w14:paraId="4C393A43" w14:textId="77777777" w:rsidTr="00C42A91">
        <w:trPr>
          <w:trHeight w:hRule="exact" w:val="684"/>
        </w:trPr>
        <w:tc>
          <w:tcPr>
            <w:tcW w:w="2691" w:type="dxa"/>
            <w:tcBorders>
              <w:top w:val="single" w:sz="5" w:space="0" w:color="000000"/>
              <w:left w:val="single" w:sz="5" w:space="0" w:color="000000"/>
              <w:bottom w:val="single" w:sz="5" w:space="0" w:color="000000"/>
              <w:right w:val="single" w:sz="5" w:space="0" w:color="000000"/>
            </w:tcBorders>
          </w:tcPr>
          <w:p w14:paraId="52F16888" w14:textId="77777777" w:rsidR="00C42A91" w:rsidRPr="006234B5" w:rsidRDefault="00C42A91" w:rsidP="00C42A91">
            <w:pPr>
              <w:spacing w:before="3" w:line="160" w:lineRule="exact"/>
              <w:rPr>
                <w:lang w:val="en-GB"/>
              </w:rPr>
            </w:pPr>
          </w:p>
          <w:p w14:paraId="12440A5E" w14:textId="77777777" w:rsidR="00C42A91" w:rsidRPr="006234B5" w:rsidRDefault="00C42A91" w:rsidP="00C42A91">
            <w:pPr>
              <w:ind w:left="325"/>
              <w:rPr>
                <w:lang w:val="en-GB"/>
              </w:rPr>
            </w:pPr>
            <w:r w:rsidRPr="006234B5">
              <w:rPr>
                <w:spacing w:val="-5"/>
                <w:lang w:val="en-GB"/>
              </w:rPr>
              <w:t>Cadastral Zone</w:t>
            </w:r>
            <w:r w:rsidRPr="006234B5">
              <w:rPr>
                <w:lang w:val="en-GB"/>
              </w:rPr>
              <w:t>:</w:t>
            </w:r>
          </w:p>
        </w:tc>
        <w:tc>
          <w:tcPr>
            <w:tcW w:w="2341" w:type="dxa"/>
            <w:tcBorders>
              <w:top w:val="single" w:sz="5" w:space="0" w:color="000000"/>
              <w:left w:val="single" w:sz="5" w:space="0" w:color="000000"/>
              <w:bottom w:val="single" w:sz="5" w:space="0" w:color="000000"/>
              <w:right w:val="single" w:sz="5" w:space="0" w:color="000000"/>
            </w:tcBorders>
          </w:tcPr>
          <w:p w14:paraId="574E6D46" w14:textId="77777777" w:rsidR="00C42A91" w:rsidRPr="006234B5" w:rsidRDefault="00C42A91" w:rsidP="00C42A91">
            <w:pPr>
              <w:rPr>
                <w:lang w:val="en-GB"/>
              </w:rPr>
            </w:pPr>
          </w:p>
        </w:tc>
        <w:tc>
          <w:tcPr>
            <w:tcW w:w="2340" w:type="dxa"/>
            <w:tcBorders>
              <w:top w:val="single" w:sz="5" w:space="0" w:color="000000"/>
              <w:left w:val="single" w:sz="5" w:space="0" w:color="000000"/>
              <w:bottom w:val="single" w:sz="5" w:space="0" w:color="000000"/>
              <w:right w:val="single" w:sz="5" w:space="0" w:color="000000"/>
            </w:tcBorders>
          </w:tcPr>
          <w:p w14:paraId="76C2E7F3" w14:textId="77777777" w:rsidR="00C42A91" w:rsidRPr="006234B5" w:rsidRDefault="00C42A91" w:rsidP="00C42A91">
            <w:pPr>
              <w:spacing w:before="46"/>
              <w:ind w:left="105"/>
              <w:rPr>
                <w:lang w:val="en-GB"/>
              </w:rPr>
            </w:pPr>
            <w:r w:rsidRPr="006234B5">
              <w:rPr>
                <w:lang w:val="en-GB"/>
              </w:rPr>
              <w:t>No.</w:t>
            </w:r>
            <w:r>
              <w:rPr>
                <w:lang w:val="en-GB"/>
              </w:rPr>
              <w:t xml:space="preserve"> </w:t>
            </w:r>
            <w:r w:rsidRPr="006234B5">
              <w:rPr>
                <w:lang w:val="en-GB"/>
              </w:rPr>
              <w:t>of the Cadastral Parcel:</w:t>
            </w:r>
          </w:p>
        </w:tc>
        <w:tc>
          <w:tcPr>
            <w:tcW w:w="2429" w:type="dxa"/>
            <w:tcBorders>
              <w:top w:val="single" w:sz="5" w:space="0" w:color="000000"/>
              <w:left w:val="single" w:sz="5" w:space="0" w:color="000000"/>
              <w:bottom w:val="single" w:sz="5" w:space="0" w:color="000000"/>
              <w:right w:val="single" w:sz="5" w:space="0" w:color="000000"/>
            </w:tcBorders>
          </w:tcPr>
          <w:p w14:paraId="2E494718" w14:textId="77777777" w:rsidR="00C42A91" w:rsidRPr="006234B5" w:rsidRDefault="00C42A91" w:rsidP="00C42A91">
            <w:pPr>
              <w:rPr>
                <w:lang w:val="en-GB"/>
              </w:rPr>
            </w:pPr>
          </w:p>
        </w:tc>
      </w:tr>
      <w:tr w:rsidR="00C42A91" w:rsidRPr="006234B5" w14:paraId="6B225E78" w14:textId="77777777" w:rsidTr="00C42A91">
        <w:trPr>
          <w:trHeight w:hRule="exact" w:val="682"/>
        </w:trPr>
        <w:tc>
          <w:tcPr>
            <w:tcW w:w="2691" w:type="dxa"/>
            <w:tcBorders>
              <w:top w:val="single" w:sz="5" w:space="0" w:color="000000"/>
              <w:left w:val="single" w:sz="5" w:space="0" w:color="000000"/>
              <w:bottom w:val="single" w:sz="5" w:space="0" w:color="000000"/>
              <w:right w:val="single" w:sz="5" w:space="0" w:color="000000"/>
            </w:tcBorders>
          </w:tcPr>
          <w:p w14:paraId="4A7CEE50" w14:textId="77777777" w:rsidR="00C42A91" w:rsidRPr="006234B5" w:rsidRDefault="00C42A91" w:rsidP="00C42A91">
            <w:pPr>
              <w:spacing w:before="51" w:line="260" w:lineRule="exact"/>
              <w:ind w:left="325" w:right="69" w:firstLine="9"/>
              <w:rPr>
                <w:lang w:val="en-GB"/>
              </w:rPr>
            </w:pPr>
            <w:r w:rsidRPr="006234B5">
              <w:rPr>
                <w:lang w:val="en-GB"/>
              </w:rPr>
              <w:t>GPS Location Coordinates:</w:t>
            </w:r>
          </w:p>
        </w:tc>
        <w:tc>
          <w:tcPr>
            <w:tcW w:w="7110" w:type="dxa"/>
            <w:gridSpan w:val="3"/>
            <w:tcBorders>
              <w:top w:val="nil"/>
              <w:left w:val="single" w:sz="5" w:space="0" w:color="000000"/>
              <w:bottom w:val="single" w:sz="5" w:space="0" w:color="000000"/>
              <w:right w:val="single" w:sz="5" w:space="0" w:color="000000"/>
            </w:tcBorders>
          </w:tcPr>
          <w:p w14:paraId="35CF41F7" w14:textId="77777777" w:rsidR="00C42A91" w:rsidRPr="006234B5" w:rsidRDefault="00C42A91" w:rsidP="00C42A91">
            <w:pPr>
              <w:rPr>
                <w:lang w:val="en-GB"/>
              </w:rPr>
            </w:pPr>
          </w:p>
        </w:tc>
      </w:tr>
    </w:tbl>
    <w:p w14:paraId="6E98049B" w14:textId="77777777" w:rsidR="00C42A91" w:rsidRPr="009130BD" w:rsidRDefault="00C42A91" w:rsidP="00C42A91">
      <w:pPr>
        <w:rPr>
          <w:sz w:val="24"/>
          <w:szCs w:val="24"/>
          <w:lang w:val="en-GB"/>
        </w:rPr>
        <w:sectPr w:rsidR="00C42A91" w:rsidRPr="009130BD">
          <w:type w:val="continuous"/>
          <w:pgSz w:w="12240" w:h="15840"/>
          <w:pgMar w:top="700" w:right="1120" w:bottom="280" w:left="620" w:header="720" w:footer="720" w:gutter="0"/>
          <w:cols w:space="720"/>
        </w:sectPr>
      </w:pPr>
    </w:p>
    <w:p w14:paraId="58F5AB36" w14:textId="77777777" w:rsidR="00C42A91" w:rsidRPr="006234B5" w:rsidRDefault="00C42A91" w:rsidP="00C42A91">
      <w:pPr>
        <w:rPr>
          <w:b/>
          <w:color w:val="000000"/>
          <w:lang w:val="en-GB"/>
        </w:rPr>
      </w:pPr>
    </w:p>
    <w:tbl>
      <w:tblPr>
        <w:tblW w:w="0" w:type="auto"/>
        <w:tblInd w:w="102" w:type="dxa"/>
        <w:tblLayout w:type="fixed"/>
        <w:tblCellMar>
          <w:left w:w="0" w:type="dxa"/>
          <w:right w:w="0" w:type="dxa"/>
        </w:tblCellMar>
        <w:tblLook w:val="01E0" w:firstRow="1" w:lastRow="1" w:firstColumn="1" w:lastColumn="1" w:noHBand="0" w:noVBand="0"/>
      </w:tblPr>
      <w:tblGrid>
        <w:gridCol w:w="9342"/>
        <w:gridCol w:w="540"/>
      </w:tblGrid>
      <w:tr w:rsidR="00C42A91" w:rsidRPr="006234B5" w14:paraId="5A719D20" w14:textId="77777777" w:rsidTr="00C42A91">
        <w:trPr>
          <w:trHeight w:hRule="exact" w:val="1013"/>
        </w:trPr>
        <w:tc>
          <w:tcPr>
            <w:tcW w:w="9882" w:type="dxa"/>
            <w:gridSpan w:val="2"/>
            <w:tcBorders>
              <w:top w:val="single" w:sz="5" w:space="0" w:color="000000"/>
              <w:left w:val="single" w:sz="5" w:space="0" w:color="000000"/>
              <w:bottom w:val="single" w:sz="5" w:space="0" w:color="000000"/>
              <w:right w:val="single" w:sz="5" w:space="0" w:color="000000"/>
            </w:tcBorders>
          </w:tcPr>
          <w:p w14:paraId="63B62F06" w14:textId="77777777" w:rsidR="00C42A91" w:rsidRPr="006234B5" w:rsidRDefault="00C42A91" w:rsidP="00C42A91">
            <w:pPr>
              <w:spacing w:before="55"/>
              <w:ind w:left="107"/>
              <w:rPr>
                <w:b/>
                <w:lang w:val="en-GB"/>
              </w:rPr>
            </w:pPr>
            <w:r w:rsidRPr="006234B5">
              <w:rPr>
                <w:b/>
                <w:spacing w:val="-5"/>
                <w:lang w:val="en-GB"/>
              </w:rPr>
              <w:t xml:space="preserve">4. </w:t>
            </w:r>
            <w:r w:rsidRPr="006234B5">
              <w:rPr>
                <w:b/>
                <w:color w:val="000000"/>
                <w:lang w:val="en-GB"/>
              </w:rPr>
              <w:t>Tax exemption is required because</w:t>
            </w:r>
            <w:r w:rsidRPr="006234B5">
              <w:rPr>
                <w:b/>
                <w:lang w:val="en-GB"/>
              </w:rPr>
              <w:t>:</w:t>
            </w:r>
          </w:p>
          <w:p w14:paraId="5F36F569" w14:textId="77777777" w:rsidR="00C42A91" w:rsidRPr="006234B5" w:rsidRDefault="00C42A91" w:rsidP="00C42A91">
            <w:pPr>
              <w:jc w:val="center"/>
              <w:rPr>
                <w:lang w:val="en-GB"/>
              </w:rPr>
            </w:pPr>
            <w:r w:rsidRPr="006234B5">
              <w:rPr>
                <w:b/>
                <w:spacing w:val="-5"/>
                <w:lang w:val="en-GB"/>
              </w:rPr>
              <w:t xml:space="preserve">(for each category listed, </w:t>
            </w:r>
            <w:r>
              <w:rPr>
                <w:b/>
                <w:spacing w:val="-5"/>
                <w:lang w:val="en-GB"/>
              </w:rPr>
              <w:t xml:space="preserve">must be </w:t>
            </w:r>
            <w:r w:rsidRPr="006234B5">
              <w:rPr>
                <w:b/>
                <w:spacing w:val="-5"/>
                <w:lang w:val="en-GB"/>
              </w:rPr>
              <w:t xml:space="preserve">attached the evidence </w:t>
            </w:r>
            <w:r>
              <w:rPr>
                <w:b/>
                <w:spacing w:val="-5"/>
                <w:lang w:val="en-GB"/>
              </w:rPr>
              <w:t xml:space="preserve">issued by </w:t>
            </w:r>
            <w:r w:rsidRPr="006234B5">
              <w:rPr>
                <w:b/>
                <w:spacing w:val="-5"/>
                <w:lang w:val="en-GB"/>
              </w:rPr>
              <w:t xml:space="preserve">the municipality, donors or other institution or other credible evidence supporting the request.) </w:t>
            </w:r>
          </w:p>
        </w:tc>
      </w:tr>
      <w:tr w:rsidR="00C42A91" w:rsidRPr="006234B5" w14:paraId="287FBF27" w14:textId="77777777" w:rsidTr="00C42A91">
        <w:trPr>
          <w:trHeight w:hRule="exact" w:val="635"/>
        </w:trPr>
        <w:tc>
          <w:tcPr>
            <w:tcW w:w="9342" w:type="dxa"/>
            <w:tcBorders>
              <w:top w:val="single" w:sz="5" w:space="0" w:color="000000"/>
              <w:left w:val="single" w:sz="5" w:space="0" w:color="000000"/>
              <w:bottom w:val="single" w:sz="5" w:space="0" w:color="000000"/>
              <w:right w:val="single" w:sz="5" w:space="0" w:color="000000"/>
            </w:tcBorders>
          </w:tcPr>
          <w:p w14:paraId="53A5C89D" w14:textId="77777777" w:rsidR="00C42A91" w:rsidRPr="00B102C4" w:rsidRDefault="00C42A91" w:rsidP="00C42A91">
            <w:pPr>
              <w:tabs>
                <w:tab w:val="left" w:pos="534"/>
                <w:tab w:val="left" w:pos="624"/>
              </w:tabs>
              <w:spacing w:before="46"/>
              <w:ind w:left="264" w:right="88"/>
              <w:rPr>
                <w:lang w:val="en-GB"/>
              </w:rPr>
            </w:pPr>
            <w:r w:rsidRPr="00B102C4">
              <w:rPr>
                <w:spacing w:val="-1"/>
                <w:lang w:val="en-GB"/>
              </w:rPr>
              <w:t>a</w:t>
            </w:r>
            <w:r w:rsidRPr="00B102C4">
              <w:rPr>
                <w:lang w:val="en-GB"/>
              </w:rPr>
              <w:t>.</w:t>
            </w:r>
            <w:r w:rsidRPr="00B102C4">
              <w:rPr>
                <w:spacing w:val="46"/>
                <w:lang w:val="en-GB"/>
              </w:rPr>
              <w:t xml:space="preserve"> </w:t>
            </w:r>
            <w:r w:rsidRPr="00B102C4">
              <w:rPr>
                <w:lang w:val="en-GB"/>
              </w:rPr>
              <w:t>constructions built in the public interest, with permission of a relevant government entity or with government funding</w:t>
            </w:r>
          </w:p>
        </w:tc>
        <w:tc>
          <w:tcPr>
            <w:tcW w:w="540" w:type="dxa"/>
            <w:tcBorders>
              <w:top w:val="single" w:sz="5" w:space="0" w:color="000000"/>
              <w:left w:val="single" w:sz="5" w:space="0" w:color="000000"/>
              <w:bottom w:val="single" w:sz="5" w:space="0" w:color="000000"/>
              <w:right w:val="single" w:sz="5" w:space="0" w:color="000000"/>
            </w:tcBorders>
          </w:tcPr>
          <w:p w14:paraId="1A0E0FC5" w14:textId="77777777" w:rsidR="00C42A91" w:rsidRPr="006234B5" w:rsidRDefault="00C42A91" w:rsidP="00C42A91">
            <w:pPr>
              <w:rPr>
                <w:lang w:val="en-GB"/>
              </w:rPr>
            </w:pPr>
            <w:r w:rsidRPr="006234B5">
              <w:rPr>
                <w:noProof/>
                <w:lang w:val="en-US"/>
              </w:rPr>
              <mc:AlternateContent>
                <mc:Choice Requires="wpg">
                  <w:drawing>
                    <wp:anchor distT="0" distB="0" distL="114300" distR="114300" simplePos="0" relativeHeight="251878400" behindDoc="1" locked="0" layoutInCell="1" allowOverlap="1" wp14:anchorId="6DFC4BA5" wp14:editId="02EEE90A">
                      <wp:simplePos x="0" y="0"/>
                      <wp:positionH relativeFrom="page">
                        <wp:posOffset>140335</wp:posOffset>
                      </wp:positionH>
                      <wp:positionV relativeFrom="paragraph">
                        <wp:posOffset>54610</wp:posOffset>
                      </wp:positionV>
                      <wp:extent cx="146050" cy="146050"/>
                      <wp:effectExtent l="0" t="0" r="6350" b="6350"/>
                      <wp:wrapNone/>
                      <wp:docPr id="39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0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0FBA1" id="Group 1" o:spid="_x0000_s1026" style="position:absolute;margin-left:11.05pt;margin-top:4.3pt;width:11.5pt;height:11.5pt;z-index:-25143808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KQb8A&#10;AADcAAAADwAAAGRycy9kb3ducmV2LnhtbERPTYvCMBC9L/gfwgheRJMVEalGERdBT2IVz0MzNsVm&#10;UppYu/9+cxD2+Hjf623vatFRGyrPGr6nCgRx4U3FpYbb9TBZgggR2WDtmTT8UoDtZvC1xsz4N1+o&#10;y2MpUgiHDDXYGJtMylBYchimviFO3MO3DmOCbSlNi+8U7mo5U2ohHVacGiw2tLdUPPOX0/C8jM+L&#10;vFH23rllcd0dxqefO2k9Gva7FYhIffwXf9xHo2Gu0vx0Jh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HopBvwAAANwAAAAPAAAAAAAAAAAAAAAAAJgCAABkcnMvZG93bnJl&#10;di54bWxQSwUGAAAAAAQABAD1AAAAhAMAAAAA&#10;" path="m,230r230,l230,,,,,230xe" filled="f" strokeweight=".72pt">
                        <v:path arrowok="t" o:connecttype="custom" o:connectlocs="0,-5439;230,-5439;230,-5669;0,-5669;0,-5439" o:connectangles="0,0,0,0,0"/>
                      </v:shape>
                      <w10:wrap anchorx="page"/>
                    </v:group>
                  </w:pict>
                </mc:Fallback>
              </mc:AlternateContent>
            </w:r>
          </w:p>
        </w:tc>
      </w:tr>
      <w:tr w:rsidR="00C42A91" w:rsidRPr="006234B5" w14:paraId="37DEB7C6" w14:textId="77777777" w:rsidTr="00C42A91">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47D4F2B1" w14:textId="77777777" w:rsidR="00C42A91" w:rsidRPr="00B102C4" w:rsidRDefault="00C42A91" w:rsidP="00C42A91">
            <w:pPr>
              <w:spacing w:line="260" w:lineRule="exact"/>
              <w:ind w:left="264" w:right="88"/>
              <w:rPr>
                <w:lang w:val="en-GB"/>
              </w:rPr>
            </w:pPr>
            <w:r w:rsidRPr="00B102C4">
              <w:rPr>
                <w:lang w:val="en-GB"/>
              </w:rPr>
              <w:t>b. constructions reconstructed as a result of war, conflict, societal unrest or force</w:t>
            </w:r>
          </w:p>
          <w:p w14:paraId="4F6F3AA1" w14:textId="77777777" w:rsidR="00C42A91" w:rsidRPr="00B102C4" w:rsidRDefault="00C42A91" w:rsidP="00C42A91">
            <w:pPr>
              <w:spacing w:line="260" w:lineRule="exact"/>
              <w:ind w:left="264" w:right="88"/>
              <w:jc w:val="both"/>
              <w:rPr>
                <w:lang w:val="en-GB"/>
              </w:rPr>
            </w:pPr>
            <w:r w:rsidRPr="00B102C4">
              <w:rPr>
                <w:lang w:val="en-GB"/>
              </w:rPr>
              <w:t>majeure</w:t>
            </w:r>
          </w:p>
        </w:tc>
        <w:tc>
          <w:tcPr>
            <w:tcW w:w="540" w:type="dxa"/>
            <w:tcBorders>
              <w:top w:val="single" w:sz="5" w:space="0" w:color="000000"/>
              <w:left w:val="single" w:sz="5" w:space="0" w:color="000000"/>
              <w:bottom w:val="single" w:sz="5" w:space="0" w:color="000000"/>
              <w:right w:val="single" w:sz="5" w:space="0" w:color="000000"/>
            </w:tcBorders>
          </w:tcPr>
          <w:p w14:paraId="79291384" w14:textId="77777777" w:rsidR="00C42A91" w:rsidRPr="006234B5" w:rsidRDefault="00C42A91" w:rsidP="00C42A91">
            <w:pPr>
              <w:rPr>
                <w:noProof/>
                <w:lang w:val="en-GB"/>
              </w:rPr>
            </w:pPr>
            <w:r w:rsidRPr="006234B5">
              <w:rPr>
                <w:noProof/>
                <w:lang w:val="en-US"/>
              </w:rPr>
              <mc:AlternateContent>
                <mc:Choice Requires="wpg">
                  <w:drawing>
                    <wp:anchor distT="0" distB="0" distL="114300" distR="114300" simplePos="0" relativeHeight="251879424" behindDoc="1" locked="0" layoutInCell="1" allowOverlap="1" wp14:anchorId="226ECDEC" wp14:editId="0FDE8D70">
                      <wp:simplePos x="0" y="0"/>
                      <wp:positionH relativeFrom="page">
                        <wp:posOffset>140335</wp:posOffset>
                      </wp:positionH>
                      <wp:positionV relativeFrom="paragraph">
                        <wp:posOffset>54610</wp:posOffset>
                      </wp:positionV>
                      <wp:extent cx="146050" cy="146050"/>
                      <wp:effectExtent l="0" t="0" r="6350" b="6350"/>
                      <wp:wrapNone/>
                      <wp:docPr id="4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0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F0286" id="Group 15" o:spid="_x0000_s1026" style="position:absolute;margin-left:11.05pt;margin-top:4.3pt;width:11.5pt;height:11.5pt;z-index:-25143705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xrcIA&#10;AADcAAAADwAAAGRycy9kb3ducmV2LnhtbESPQYvCMBSE78L+h/AWvIgmiohUo8iKsJ4Wq3h+NG+b&#10;YvNSmmyt/94sCB6HmfmGWW97V4uO2lB51jCdKBDEhTcVlxou58N4CSJEZIO1Z9LwoADbzcdgjZnx&#10;dz5Rl8dSJAiHDDXYGJtMylBYchgmviFO3q9vHcYk21KaFu8J7mo5U2ohHVacFiw29GWpuOV/TsPt&#10;NPpZ5I2y184ti/PuMDrur6T18LPfrUBE6uM7/Gp/Gw1zNYP/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LGt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42A91" w:rsidRPr="006234B5" w14:paraId="44140DF2" w14:textId="77777777" w:rsidTr="00C42A91">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763CF47A" w14:textId="77777777" w:rsidR="00C42A91" w:rsidRPr="00B102C4" w:rsidRDefault="00C42A91" w:rsidP="00C42A91">
            <w:pPr>
              <w:ind w:left="248"/>
              <w:rPr>
                <w:lang w:val="en-GB"/>
              </w:rPr>
            </w:pPr>
            <w:r w:rsidRPr="00B102C4">
              <w:rPr>
                <w:lang w:val="en-GB"/>
              </w:rPr>
              <w:t>c. constructions without permit owned by beneficiaries of the Social Assistance</w:t>
            </w:r>
          </w:p>
          <w:p w14:paraId="1B7BEC73" w14:textId="77777777" w:rsidR="00C42A91" w:rsidRPr="00B102C4" w:rsidRDefault="00C42A91" w:rsidP="00C42A91">
            <w:pPr>
              <w:ind w:left="248"/>
              <w:jc w:val="both"/>
              <w:rPr>
                <w:lang w:val="en-GB"/>
              </w:rPr>
            </w:pPr>
            <w:r w:rsidRPr="00B102C4">
              <w:rPr>
                <w:lang w:val="en-GB"/>
              </w:rPr>
              <w:t>Scheme and who present a valid Social Assistance Card; and)</w:t>
            </w:r>
          </w:p>
          <w:p w14:paraId="7C2AC2A1" w14:textId="77777777" w:rsidR="00C42A91" w:rsidRPr="00B102C4" w:rsidRDefault="00C42A91" w:rsidP="00C42A91">
            <w:pPr>
              <w:spacing w:line="260" w:lineRule="exact"/>
              <w:ind w:left="264" w:right="88"/>
              <w:jc w:val="both"/>
              <w:rPr>
                <w:lang w:val="en-GB"/>
              </w:rPr>
            </w:pPr>
          </w:p>
        </w:tc>
        <w:tc>
          <w:tcPr>
            <w:tcW w:w="540" w:type="dxa"/>
            <w:tcBorders>
              <w:top w:val="single" w:sz="5" w:space="0" w:color="000000"/>
              <w:left w:val="single" w:sz="5" w:space="0" w:color="000000"/>
              <w:bottom w:val="single" w:sz="5" w:space="0" w:color="000000"/>
              <w:right w:val="single" w:sz="5" w:space="0" w:color="000000"/>
            </w:tcBorders>
          </w:tcPr>
          <w:p w14:paraId="0F7985F0" w14:textId="77777777" w:rsidR="00C42A91" w:rsidRPr="006234B5" w:rsidRDefault="00C42A91" w:rsidP="00C42A91">
            <w:pPr>
              <w:rPr>
                <w:noProof/>
                <w:lang w:val="en-GB"/>
              </w:rPr>
            </w:pPr>
            <w:r w:rsidRPr="006234B5">
              <w:rPr>
                <w:noProof/>
                <w:lang w:val="en-US"/>
              </w:rPr>
              <mc:AlternateContent>
                <mc:Choice Requires="wpg">
                  <w:drawing>
                    <wp:anchor distT="0" distB="0" distL="114300" distR="114300" simplePos="0" relativeHeight="251880448" behindDoc="1" locked="0" layoutInCell="1" allowOverlap="1" wp14:anchorId="67E4BCBB" wp14:editId="4D2930DE">
                      <wp:simplePos x="0" y="0"/>
                      <wp:positionH relativeFrom="page">
                        <wp:posOffset>140335</wp:posOffset>
                      </wp:positionH>
                      <wp:positionV relativeFrom="paragraph">
                        <wp:posOffset>54610</wp:posOffset>
                      </wp:positionV>
                      <wp:extent cx="146050" cy="146050"/>
                      <wp:effectExtent l="0" t="0" r="6350" b="6350"/>
                      <wp:wrapNone/>
                      <wp:docPr id="40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0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AA30A" id="Group 15" o:spid="_x0000_s1026" style="position:absolute;margin-left:11.05pt;margin-top:4.3pt;width:11.5pt;height:11.5pt;z-index:-2514360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IgkEqIMBAAAeg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MQsIA&#10;AADcAAAADwAAAGRycy9kb3ducmV2LnhtbESPQYvCMBSE78L+h/AW9iKauIhINYqsCOtJrOL50bxt&#10;is1LabK1/nsjCB6HmfmGWa57V4uO2lB51jAZKxDEhTcVlxrOp91oDiJEZIO1Z9JwpwDr1cdgiZnx&#10;Nz5Sl8dSJAiHDDXYGJtMylBYchjGviFO3p9vHcYk21KaFm8J7mr5rdRMOqw4LVhs6MdScc3/nYbr&#10;cXiY5Y2yl87Ni9NmN9xvL6T112e/WYCI1Md3+NX+NRqmagr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YxC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42A91" w:rsidRPr="006234B5" w14:paraId="51086765" w14:textId="77777777" w:rsidTr="00C42A91">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5067DAE0" w14:textId="77777777" w:rsidR="00C42A91" w:rsidRPr="00B102C4" w:rsidRDefault="00C42A91" w:rsidP="00C42A91">
            <w:pPr>
              <w:spacing w:line="260" w:lineRule="exact"/>
              <w:ind w:left="264" w:right="88"/>
              <w:jc w:val="both"/>
              <w:rPr>
                <w:lang w:val="en-GB"/>
              </w:rPr>
            </w:pPr>
            <w:r w:rsidRPr="00B102C4">
              <w:rPr>
                <w:lang w:val="en-GB"/>
              </w:rPr>
              <w:t xml:space="preserve">d. constructions identified in the official orthophoto of 2004 </w:t>
            </w:r>
          </w:p>
        </w:tc>
        <w:tc>
          <w:tcPr>
            <w:tcW w:w="540" w:type="dxa"/>
            <w:tcBorders>
              <w:top w:val="single" w:sz="5" w:space="0" w:color="000000"/>
              <w:left w:val="single" w:sz="5" w:space="0" w:color="000000"/>
              <w:bottom w:val="single" w:sz="5" w:space="0" w:color="000000"/>
              <w:right w:val="single" w:sz="5" w:space="0" w:color="000000"/>
            </w:tcBorders>
          </w:tcPr>
          <w:p w14:paraId="3B4494AC" w14:textId="77777777" w:rsidR="00C42A91" w:rsidRPr="006234B5" w:rsidRDefault="00C42A91" w:rsidP="00C42A91">
            <w:pPr>
              <w:rPr>
                <w:noProof/>
                <w:lang w:val="en-GB"/>
              </w:rPr>
            </w:pPr>
            <w:r w:rsidRPr="006234B5">
              <w:rPr>
                <w:noProof/>
                <w:lang w:val="en-US"/>
              </w:rPr>
              <mc:AlternateContent>
                <mc:Choice Requires="wpg">
                  <w:drawing>
                    <wp:anchor distT="0" distB="0" distL="114300" distR="114300" simplePos="0" relativeHeight="251881472" behindDoc="1" locked="0" layoutInCell="1" allowOverlap="1" wp14:anchorId="404493CF" wp14:editId="21E739E7">
                      <wp:simplePos x="0" y="0"/>
                      <wp:positionH relativeFrom="page">
                        <wp:posOffset>140335</wp:posOffset>
                      </wp:positionH>
                      <wp:positionV relativeFrom="paragraph">
                        <wp:posOffset>54610</wp:posOffset>
                      </wp:positionV>
                      <wp:extent cx="146050" cy="146050"/>
                      <wp:effectExtent l="0" t="0" r="6350" b="6350"/>
                      <wp:wrapNone/>
                      <wp:docPr id="4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0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C5761" id="Group 15" o:spid="_x0000_s1026" style="position:absolute;margin-left:11.05pt;margin-top:4.3pt;width:11.5pt;height:11.5pt;z-index:-2514350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3rsMA&#10;AADcAAAADwAAAGRycy9kb3ducmV2LnhtbESPQYvCMBSE74L/ITxhL7ImK1KkGkUUwT0t1sXzo3k2&#10;xealNNna/febBcHjMDPfMOvt4BrRUxdqzxo+ZgoEcelNzZWG78vxfQkiRGSDjWfS8EsBtpvxaI25&#10;8Q8+U1/ESiQIhxw12BjbXMpQWnIYZr4lTt7Ndw5jkl0lTYePBHeNnCuVSYc1pwWLLe0tlffix2m4&#10;n6dfWdEqe+3dsrzsjtPPw5W0fpsMuxWISEN8hZ/tk9GwUB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3r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bl>
    <w:p w14:paraId="4A737086" w14:textId="77777777" w:rsidR="00C42A91" w:rsidRPr="006234B5" w:rsidRDefault="00C42A91" w:rsidP="00C42A91">
      <w:pPr>
        <w:ind w:left="90" w:firstLine="720"/>
        <w:rPr>
          <w:b/>
          <w:color w:val="000000"/>
          <w:lang w:val="en-GB"/>
        </w:rPr>
      </w:pPr>
    </w:p>
    <w:p w14:paraId="49B08E8F" w14:textId="77777777" w:rsidR="00C42A91" w:rsidRPr="006234B5" w:rsidRDefault="00C42A91" w:rsidP="00C42A91">
      <w:pPr>
        <w:tabs>
          <w:tab w:val="left" w:pos="2380"/>
        </w:tabs>
        <w:spacing w:before="17" w:line="240" w:lineRule="exact"/>
        <w:rPr>
          <w:sz w:val="24"/>
          <w:szCs w:val="24"/>
          <w:lang w:val="en-GB"/>
        </w:rPr>
      </w:pPr>
    </w:p>
    <w:tbl>
      <w:tblPr>
        <w:tblW w:w="0" w:type="auto"/>
        <w:tblInd w:w="143" w:type="dxa"/>
        <w:tblLayout w:type="fixed"/>
        <w:tblCellMar>
          <w:left w:w="0" w:type="dxa"/>
          <w:right w:w="0" w:type="dxa"/>
        </w:tblCellMar>
        <w:tblLook w:val="01E0" w:firstRow="1" w:lastRow="1" w:firstColumn="1" w:lastColumn="1" w:noHBand="0" w:noVBand="0"/>
      </w:tblPr>
      <w:tblGrid>
        <w:gridCol w:w="5413"/>
        <w:gridCol w:w="4428"/>
      </w:tblGrid>
      <w:tr w:rsidR="00C42A91" w:rsidRPr="006234B5" w14:paraId="342E1997" w14:textId="77777777" w:rsidTr="00C42A91">
        <w:trPr>
          <w:trHeight w:hRule="exact" w:val="384"/>
        </w:trPr>
        <w:tc>
          <w:tcPr>
            <w:tcW w:w="9841" w:type="dxa"/>
            <w:gridSpan w:val="2"/>
            <w:tcBorders>
              <w:top w:val="single" w:sz="5" w:space="0" w:color="000000"/>
              <w:left w:val="single" w:sz="5" w:space="0" w:color="000000"/>
              <w:bottom w:val="single" w:sz="5" w:space="0" w:color="000000"/>
              <w:right w:val="single" w:sz="5" w:space="0" w:color="000000"/>
            </w:tcBorders>
          </w:tcPr>
          <w:p w14:paraId="1559E18A" w14:textId="77777777" w:rsidR="00C42A91" w:rsidRPr="006234B5" w:rsidRDefault="00C42A91" w:rsidP="00C42A91">
            <w:pPr>
              <w:spacing w:before="57"/>
              <w:ind w:left="102"/>
              <w:rPr>
                <w:lang w:val="en-GB"/>
              </w:rPr>
            </w:pPr>
            <w:r w:rsidRPr="006234B5">
              <w:rPr>
                <w:b/>
                <w:lang w:val="en-GB"/>
              </w:rPr>
              <w:t>5.</w:t>
            </w:r>
            <w:r w:rsidRPr="006234B5">
              <w:rPr>
                <w:b/>
                <w:spacing w:val="5"/>
                <w:lang w:val="en-GB"/>
              </w:rPr>
              <w:t xml:space="preserve"> </w:t>
            </w:r>
            <w:r>
              <w:rPr>
                <w:b/>
                <w:spacing w:val="-1"/>
                <w:lang w:val="en-GB"/>
              </w:rPr>
              <w:t>Statement of the applicant</w:t>
            </w:r>
          </w:p>
        </w:tc>
      </w:tr>
      <w:tr w:rsidR="00C42A91" w:rsidRPr="006234B5" w14:paraId="609A0AAF" w14:textId="77777777" w:rsidTr="00C42A91">
        <w:trPr>
          <w:trHeight w:hRule="exact" w:val="941"/>
        </w:trPr>
        <w:tc>
          <w:tcPr>
            <w:tcW w:w="9841" w:type="dxa"/>
            <w:gridSpan w:val="2"/>
            <w:tcBorders>
              <w:top w:val="single" w:sz="5" w:space="0" w:color="000000"/>
              <w:left w:val="single" w:sz="5" w:space="0" w:color="000000"/>
              <w:bottom w:val="nil"/>
              <w:right w:val="single" w:sz="5" w:space="0" w:color="000000"/>
            </w:tcBorders>
          </w:tcPr>
          <w:p w14:paraId="67988102" w14:textId="77777777" w:rsidR="00C42A91" w:rsidRPr="006234B5" w:rsidRDefault="00C42A91" w:rsidP="00C42A91">
            <w:pPr>
              <w:spacing w:before="47"/>
              <w:ind w:left="102" w:right="352"/>
              <w:jc w:val="both"/>
              <w:rPr>
                <w:color w:val="000000"/>
                <w:lang w:val="en-GB"/>
              </w:rPr>
            </w:pPr>
            <w:r w:rsidRPr="006234B5">
              <w:rPr>
                <w:color w:val="000000"/>
                <w:lang w:val="en-GB"/>
              </w:rPr>
              <w:t>I apply for tax exemption for legalization of construction</w:t>
            </w:r>
            <w:r>
              <w:rPr>
                <w:color w:val="000000"/>
                <w:lang w:val="en-GB"/>
              </w:rPr>
              <w:t>s without permits</w:t>
            </w:r>
            <w:r w:rsidRPr="006234B5">
              <w:rPr>
                <w:color w:val="000000"/>
                <w:lang w:val="en-GB"/>
              </w:rPr>
              <w:t xml:space="preserve">, as described in this form and accompanying documents. I </w:t>
            </w:r>
            <w:r>
              <w:rPr>
                <w:color w:val="000000"/>
                <w:lang w:val="en-GB"/>
              </w:rPr>
              <w:t xml:space="preserve">hereby </w:t>
            </w:r>
            <w:r w:rsidRPr="006234B5">
              <w:rPr>
                <w:color w:val="000000"/>
                <w:lang w:val="en-GB"/>
              </w:rPr>
              <w:t>confirm that according to my best knowledge</w:t>
            </w:r>
            <w:r>
              <w:rPr>
                <w:color w:val="000000"/>
                <w:lang w:val="en-GB"/>
              </w:rPr>
              <w:t>,</w:t>
            </w:r>
            <w:r w:rsidRPr="006234B5">
              <w:rPr>
                <w:color w:val="000000"/>
                <w:lang w:val="en-GB"/>
              </w:rPr>
              <w:t xml:space="preserve"> all the facts stated in this application are true and correct.</w:t>
            </w:r>
          </w:p>
        </w:tc>
      </w:tr>
      <w:tr w:rsidR="00C42A91" w:rsidRPr="006234B5" w14:paraId="01CD58B3"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1098B711" w14:textId="77777777" w:rsidR="00C42A91" w:rsidRPr="006234B5" w:rsidRDefault="00C42A91" w:rsidP="00C42A91">
            <w:pPr>
              <w:spacing w:before="46"/>
              <w:ind w:left="102"/>
              <w:rPr>
                <w:lang w:val="en-GB"/>
              </w:rPr>
            </w:pPr>
            <w:r w:rsidRPr="006234B5">
              <w:rPr>
                <w:lang w:val="en-GB"/>
              </w:rPr>
              <w:t>Applicant's signature::</w:t>
            </w:r>
          </w:p>
        </w:tc>
        <w:tc>
          <w:tcPr>
            <w:tcW w:w="4428" w:type="dxa"/>
            <w:tcBorders>
              <w:top w:val="single" w:sz="5" w:space="0" w:color="000000"/>
              <w:left w:val="single" w:sz="5" w:space="0" w:color="000000"/>
              <w:bottom w:val="single" w:sz="5" w:space="0" w:color="000000"/>
              <w:right w:val="single" w:sz="5" w:space="0" w:color="000000"/>
            </w:tcBorders>
          </w:tcPr>
          <w:p w14:paraId="4DB3B255" w14:textId="77777777" w:rsidR="00C42A91" w:rsidRPr="006234B5" w:rsidRDefault="00C42A91" w:rsidP="00C42A91">
            <w:pPr>
              <w:spacing w:before="46"/>
              <w:ind w:left="102"/>
              <w:rPr>
                <w:lang w:val="en-GB"/>
              </w:rPr>
            </w:pPr>
            <w:r w:rsidRPr="006234B5">
              <w:rPr>
                <w:lang w:val="en-GB"/>
              </w:rPr>
              <w:t>D</w:t>
            </w:r>
            <w:r w:rsidRPr="006234B5">
              <w:rPr>
                <w:spacing w:val="-1"/>
                <w:lang w:val="en-GB"/>
              </w:rPr>
              <w:t>a</w:t>
            </w:r>
            <w:r w:rsidRPr="006234B5">
              <w:rPr>
                <w:lang w:val="en-GB"/>
              </w:rPr>
              <w:t>te</w:t>
            </w:r>
            <w:r w:rsidRPr="006234B5">
              <w:rPr>
                <w:spacing w:val="-6"/>
                <w:lang w:val="en-GB"/>
              </w:rPr>
              <w:t xml:space="preserve"> </w:t>
            </w:r>
            <w:r w:rsidRPr="006234B5">
              <w:rPr>
                <w:spacing w:val="-1"/>
                <w:lang w:val="en-GB"/>
              </w:rPr>
              <w:t>(</w:t>
            </w:r>
            <w:r w:rsidRPr="006234B5">
              <w:rPr>
                <w:spacing w:val="2"/>
                <w:lang w:val="en-GB"/>
              </w:rPr>
              <w:t>D</w:t>
            </w:r>
            <w:r w:rsidRPr="006234B5">
              <w:rPr>
                <w:lang w:val="en-GB"/>
              </w:rPr>
              <w:t>D/MM</w:t>
            </w:r>
            <w:r w:rsidRPr="006234B5">
              <w:rPr>
                <w:spacing w:val="1"/>
                <w:lang w:val="en-GB"/>
              </w:rPr>
              <w:t>/</w:t>
            </w:r>
            <w:r w:rsidRPr="006234B5">
              <w:rPr>
                <w:lang w:val="en-GB"/>
              </w:rPr>
              <w:t>V</w:t>
            </w:r>
            <w:r w:rsidRPr="006234B5">
              <w:rPr>
                <w:spacing w:val="-1"/>
                <w:lang w:val="en-GB"/>
              </w:rPr>
              <w:t>V</w:t>
            </w:r>
            <w:r w:rsidRPr="006234B5">
              <w:rPr>
                <w:spacing w:val="2"/>
                <w:lang w:val="en-GB"/>
              </w:rPr>
              <w:t>V</w:t>
            </w:r>
            <w:r w:rsidRPr="006234B5">
              <w:rPr>
                <w:lang w:val="en-GB"/>
              </w:rPr>
              <w:t>V</w:t>
            </w:r>
            <w:r w:rsidRPr="006234B5">
              <w:rPr>
                <w:spacing w:val="-1"/>
                <w:lang w:val="en-GB"/>
              </w:rPr>
              <w:t>)</w:t>
            </w:r>
            <w:r w:rsidRPr="006234B5">
              <w:rPr>
                <w:lang w:val="en-GB"/>
              </w:rPr>
              <w:t>:</w:t>
            </w:r>
          </w:p>
        </w:tc>
      </w:tr>
      <w:tr w:rsidR="00C42A91" w:rsidRPr="006234B5" w14:paraId="50CB9715"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3DD07B22" w14:textId="77777777" w:rsidR="00C42A91" w:rsidRPr="006234B5" w:rsidRDefault="00C42A91" w:rsidP="00C42A91">
            <w:pPr>
              <w:rPr>
                <w:lang w:val="en-GB"/>
              </w:rPr>
            </w:pPr>
          </w:p>
        </w:tc>
        <w:tc>
          <w:tcPr>
            <w:tcW w:w="4428" w:type="dxa"/>
            <w:tcBorders>
              <w:top w:val="single" w:sz="5" w:space="0" w:color="000000"/>
              <w:left w:val="single" w:sz="5" w:space="0" w:color="000000"/>
              <w:bottom w:val="single" w:sz="5" w:space="0" w:color="000000"/>
              <w:right w:val="single" w:sz="5" w:space="0" w:color="000000"/>
            </w:tcBorders>
          </w:tcPr>
          <w:p w14:paraId="0210925C" w14:textId="77777777" w:rsidR="00C42A91" w:rsidRPr="006234B5" w:rsidRDefault="00C42A91" w:rsidP="00C42A91">
            <w:pPr>
              <w:rPr>
                <w:lang w:val="en-GB"/>
              </w:rPr>
            </w:pPr>
          </w:p>
        </w:tc>
      </w:tr>
      <w:tr w:rsidR="00C42A91" w:rsidRPr="006234B5" w14:paraId="2EF2B230"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D6FDB4C" w14:textId="77777777" w:rsidR="00C42A91" w:rsidRPr="006234B5" w:rsidRDefault="00C42A91" w:rsidP="00C42A91">
            <w:pPr>
              <w:spacing w:before="46"/>
              <w:ind w:left="102"/>
              <w:rPr>
                <w:lang w:val="en-GB"/>
              </w:rPr>
            </w:pPr>
            <w:r w:rsidRPr="006234B5">
              <w:rPr>
                <w:lang w:val="en-GB"/>
              </w:rPr>
              <w:t>Signature of Competent Officer::</w:t>
            </w:r>
          </w:p>
        </w:tc>
        <w:tc>
          <w:tcPr>
            <w:tcW w:w="4428" w:type="dxa"/>
            <w:tcBorders>
              <w:top w:val="single" w:sz="5" w:space="0" w:color="000000"/>
              <w:left w:val="single" w:sz="5" w:space="0" w:color="000000"/>
              <w:bottom w:val="single" w:sz="5" w:space="0" w:color="000000"/>
              <w:right w:val="single" w:sz="5" w:space="0" w:color="000000"/>
            </w:tcBorders>
          </w:tcPr>
          <w:p w14:paraId="373CB4D9" w14:textId="77777777" w:rsidR="00C42A91" w:rsidRPr="006234B5" w:rsidRDefault="00C42A91" w:rsidP="00C42A91">
            <w:pPr>
              <w:spacing w:before="46"/>
              <w:ind w:left="102"/>
              <w:rPr>
                <w:lang w:val="en-GB"/>
              </w:rPr>
            </w:pPr>
            <w:r w:rsidRPr="006234B5">
              <w:rPr>
                <w:lang w:val="en-GB"/>
              </w:rPr>
              <w:t>D</w:t>
            </w:r>
            <w:r w:rsidRPr="006234B5">
              <w:rPr>
                <w:spacing w:val="-1"/>
                <w:lang w:val="en-GB"/>
              </w:rPr>
              <w:t>a</w:t>
            </w:r>
            <w:r w:rsidRPr="006234B5">
              <w:rPr>
                <w:lang w:val="en-GB"/>
              </w:rPr>
              <w:t>te</w:t>
            </w:r>
            <w:r w:rsidRPr="006234B5">
              <w:rPr>
                <w:spacing w:val="-6"/>
                <w:lang w:val="en-GB"/>
              </w:rPr>
              <w:t xml:space="preserve"> </w:t>
            </w:r>
            <w:r w:rsidRPr="006234B5">
              <w:rPr>
                <w:spacing w:val="-1"/>
                <w:lang w:val="en-GB"/>
              </w:rPr>
              <w:t>(</w:t>
            </w:r>
            <w:r w:rsidRPr="006234B5">
              <w:rPr>
                <w:spacing w:val="2"/>
                <w:lang w:val="en-GB"/>
              </w:rPr>
              <w:t>D</w:t>
            </w:r>
            <w:r w:rsidRPr="006234B5">
              <w:rPr>
                <w:lang w:val="en-GB"/>
              </w:rPr>
              <w:t>D/MM</w:t>
            </w:r>
            <w:r w:rsidRPr="006234B5">
              <w:rPr>
                <w:spacing w:val="1"/>
                <w:lang w:val="en-GB"/>
              </w:rPr>
              <w:t>/</w:t>
            </w:r>
            <w:r w:rsidRPr="006234B5">
              <w:rPr>
                <w:lang w:val="en-GB"/>
              </w:rPr>
              <w:t>V</w:t>
            </w:r>
            <w:r w:rsidRPr="006234B5">
              <w:rPr>
                <w:spacing w:val="-1"/>
                <w:lang w:val="en-GB"/>
              </w:rPr>
              <w:t>V</w:t>
            </w:r>
            <w:r w:rsidRPr="006234B5">
              <w:rPr>
                <w:spacing w:val="2"/>
                <w:lang w:val="en-GB"/>
              </w:rPr>
              <w:t>V</w:t>
            </w:r>
            <w:r w:rsidRPr="006234B5">
              <w:rPr>
                <w:lang w:val="en-GB"/>
              </w:rPr>
              <w:t>V</w:t>
            </w:r>
            <w:r w:rsidRPr="006234B5">
              <w:rPr>
                <w:spacing w:val="-1"/>
                <w:lang w:val="en-GB"/>
              </w:rPr>
              <w:t>)</w:t>
            </w:r>
            <w:r w:rsidRPr="006234B5">
              <w:rPr>
                <w:lang w:val="en-GB"/>
              </w:rPr>
              <w:t>:</w:t>
            </w:r>
          </w:p>
        </w:tc>
      </w:tr>
      <w:tr w:rsidR="00C42A91" w:rsidRPr="006234B5" w14:paraId="17307C5B" w14:textId="77777777" w:rsidTr="00C42A91">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FAAAE9C" w14:textId="77777777" w:rsidR="00C42A91" w:rsidRPr="006234B5" w:rsidRDefault="00C42A91" w:rsidP="00C42A91">
            <w:pPr>
              <w:rPr>
                <w:lang w:val="en-GB"/>
              </w:rPr>
            </w:pPr>
          </w:p>
        </w:tc>
        <w:tc>
          <w:tcPr>
            <w:tcW w:w="4428" w:type="dxa"/>
            <w:tcBorders>
              <w:top w:val="single" w:sz="5" w:space="0" w:color="000000"/>
              <w:left w:val="single" w:sz="5" w:space="0" w:color="000000"/>
              <w:bottom w:val="single" w:sz="5" w:space="0" w:color="000000"/>
              <w:right w:val="single" w:sz="5" w:space="0" w:color="000000"/>
            </w:tcBorders>
          </w:tcPr>
          <w:p w14:paraId="41F961FA" w14:textId="77777777" w:rsidR="00C42A91" w:rsidRPr="006234B5" w:rsidRDefault="00C42A91" w:rsidP="00C42A91">
            <w:pPr>
              <w:rPr>
                <w:lang w:val="en-GB"/>
              </w:rPr>
            </w:pPr>
          </w:p>
        </w:tc>
      </w:tr>
      <w:tr w:rsidR="00C42A91" w:rsidRPr="006234B5" w14:paraId="7E749E6E" w14:textId="77777777" w:rsidTr="00C42A91">
        <w:trPr>
          <w:trHeight w:hRule="exact" w:val="1220"/>
        </w:trPr>
        <w:tc>
          <w:tcPr>
            <w:tcW w:w="9841" w:type="dxa"/>
            <w:gridSpan w:val="2"/>
            <w:tcBorders>
              <w:top w:val="nil"/>
              <w:left w:val="single" w:sz="5" w:space="0" w:color="000000"/>
              <w:bottom w:val="single" w:sz="5" w:space="0" w:color="000000"/>
              <w:right w:val="single" w:sz="5" w:space="0" w:color="000000"/>
            </w:tcBorders>
          </w:tcPr>
          <w:p w14:paraId="3A1F5BF1" w14:textId="77777777" w:rsidR="00C42A91" w:rsidRPr="006234B5" w:rsidRDefault="00C42A91" w:rsidP="00C42A91">
            <w:pPr>
              <w:spacing w:before="72" w:line="200" w:lineRule="exact"/>
              <w:ind w:left="102" w:right="234"/>
              <w:rPr>
                <w:sz w:val="18"/>
                <w:szCs w:val="18"/>
                <w:lang w:val="en-GB"/>
              </w:rPr>
            </w:pPr>
            <w:r w:rsidRPr="006234B5">
              <w:rPr>
                <w:b/>
                <w:spacing w:val="-5"/>
                <w:sz w:val="18"/>
                <w:szCs w:val="18"/>
                <w:lang w:val="en-GB"/>
              </w:rPr>
              <w:t>Remark</w:t>
            </w:r>
            <w:r w:rsidRPr="006234B5">
              <w:rPr>
                <w:b/>
                <w:sz w:val="18"/>
                <w:szCs w:val="18"/>
                <w:lang w:val="en-GB"/>
              </w:rPr>
              <w:t>:</w:t>
            </w:r>
            <w:r w:rsidRPr="006234B5">
              <w:rPr>
                <w:spacing w:val="6"/>
                <w:sz w:val="18"/>
                <w:szCs w:val="18"/>
                <w:lang w:val="en-GB"/>
              </w:rPr>
              <w:t xml:space="preserve"> Before</w:t>
            </w:r>
            <w:r>
              <w:rPr>
                <w:spacing w:val="6"/>
                <w:sz w:val="18"/>
                <w:szCs w:val="18"/>
                <w:lang w:val="en-GB"/>
              </w:rPr>
              <w:t xml:space="preserve"> </w:t>
            </w:r>
            <w:r w:rsidRPr="006234B5">
              <w:rPr>
                <w:spacing w:val="6"/>
                <w:sz w:val="18"/>
                <w:szCs w:val="18"/>
                <w:lang w:val="en-GB"/>
              </w:rPr>
              <w:t xml:space="preserve">applying for legalization, the applicant must consult the Law No. xxxx on treatment of constructions without permit and this AI, </w:t>
            </w:r>
            <w:r>
              <w:rPr>
                <w:spacing w:val="6"/>
                <w:sz w:val="18"/>
                <w:szCs w:val="18"/>
                <w:lang w:val="en-GB"/>
              </w:rPr>
              <w:t>with regard to</w:t>
            </w:r>
            <w:r w:rsidRPr="006234B5">
              <w:rPr>
                <w:spacing w:val="6"/>
                <w:sz w:val="18"/>
                <w:szCs w:val="18"/>
                <w:lang w:val="en-GB"/>
              </w:rPr>
              <w:t xml:space="preserve"> documentation required for application</w:t>
            </w:r>
            <w:r>
              <w:rPr>
                <w:spacing w:val="6"/>
                <w:sz w:val="18"/>
                <w:szCs w:val="18"/>
                <w:lang w:val="en-GB"/>
              </w:rPr>
              <w:t>,</w:t>
            </w:r>
            <w:r w:rsidRPr="006234B5">
              <w:rPr>
                <w:spacing w:val="6"/>
                <w:sz w:val="18"/>
                <w:szCs w:val="18"/>
                <w:lang w:val="en-GB"/>
              </w:rPr>
              <w:t xml:space="preserve"> or may request clarification in the Municipality</w:t>
            </w:r>
            <w:r w:rsidRPr="006234B5">
              <w:rPr>
                <w:sz w:val="18"/>
                <w:szCs w:val="18"/>
                <w:lang w:val="en-GB"/>
              </w:rPr>
              <w:t>.</w:t>
            </w:r>
          </w:p>
          <w:p w14:paraId="6016FED2" w14:textId="77777777" w:rsidR="00C42A91" w:rsidRPr="006234B5" w:rsidRDefault="00C42A91" w:rsidP="00C42A91">
            <w:pPr>
              <w:spacing w:before="72" w:line="200" w:lineRule="exact"/>
              <w:ind w:left="102" w:right="234"/>
              <w:rPr>
                <w:lang w:val="en-GB"/>
              </w:rPr>
            </w:pPr>
          </w:p>
          <w:p w14:paraId="6D3AA90F" w14:textId="77777777" w:rsidR="00C42A91" w:rsidRPr="006234B5" w:rsidRDefault="00C42A91" w:rsidP="00C42A91">
            <w:pPr>
              <w:ind w:left="693"/>
              <w:rPr>
                <w:sz w:val="16"/>
                <w:szCs w:val="16"/>
                <w:lang w:val="en-GB"/>
              </w:rPr>
            </w:pPr>
            <w:r w:rsidRPr="006234B5">
              <w:rPr>
                <w:b/>
                <w:spacing w:val="1"/>
                <w:sz w:val="16"/>
                <w:szCs w:val="16"/>
                <w:lang w:val="en-GB"/>
              </w:rPr>
              <w:t>*</w:t>
            </w:r>
            <w:r w:rsidRPr="006234B5">
              <w:rPr>
                <w:b/>
                <w:spacing w:val="-1"/>
                <w:sz w:val="16"/>
                <w:szCs w:val="16"/>
                <w:lang w:val="en-GB"/>
              </w:rPr>
              <w:t>*</w:t>
            </w:r>
            <w:r w:rsidRPr="006234B5">
              <w:rPr>
                <w:b/>
                <w:sz w:val="16"/>
                <w:szCs w:val="16"/>
                <w:lang w:val="en-GB"/>
              </w:rPr>
              <w:t xml:space="preserve">* </w:t>
            </w:r>
            <w:r w:rsidRPr="006234B5">
              <w:rPr>
                <w:b/>
                <w:spacing w:val="1"/>
                <w:sz w:val="16"/>
                <w:szCs w:val="16"/>
                <w:lang w:val="en-GB"/>
              </w:rPr>
              <w:t xml:space="preserve">Please </w:t>
            </w:r>
            <w:r>
              <w:rPr>
                <w:b/>
                <w:spacing w:val="1"/>
                <w:sz w:val="16"/>
                <w:szCs w:val="16"/>
                <w:lang w:val="en-GB"/>
              </w:rPr>
              <w:t xml:space="preserve">ask the Official to provide </w:t>
            </w:r>
            <w:r w:rsidRPr="00BD0125">
              <w:rPr>
                <w:b/>
                <w:spacing w:val="1"/>
                <w:sz w:val="16"/>
                <w:szCs w:val="16"/>
                <w:lang w:val="en-GB"/>
              </w:rPr>
              <w:t xml:space="preserve">acknowledgement of receipt </w:t>
            </w:r>
            <w:r>
              <w:rPr>
                <w:b/>
                <w:spacing w:val="1"/>
                <w:sz w:val="16"/>
                <w:szCs w:val="16"/>
                <w:lang w:val="en-GB"/>
              </w:rPr>
              <w:t>for</w:t>
            </w:r>
            <w:r w:rsidRPr="006234B5">
              <w:rPr>
                <w:b/>
                <w:spacing w:val="1"/>
                <w:sz w:val="16"/>
                <w:szCs w:val="16"/>
                <w:lang w:val="en-GB"/>
              </w:rPr>
              <w:t xml:space="preserve"> this request and attached documents</w:t>
            </w:r>
            <w:r w:rsidRPr="006234B5">
              <w:rPr>
                <w:b/>
                <w:sz w:val="16"/>
                <w:szCs w:val="16"/>
                <w:lang w:val="en-GB"/>
              </w:rPr>
              <w:t xml:space="preserve"> </w:t>
            </w:r>
            <w:r w:rsidRPr="006234B5">
              <w:rPr>
                <w:b/>
                <w:spacing w:val="1"/>
                <w:sz w:val="16"/>
                <w:szCs w:val="16"/>
                <w:lang w:val="en-GB"/>
              </w:rPr>
              <w:t>*</w:t>
            </w:r>
            <w:r w:rsidRPr="006234B5">
              <w:rPr>
                <w:b/>
                <w:spacing w:val="-1"/>
                <w:sz w:val="16"/>
                <w:szCs w:val="16"/>
                <w:lang w:val="en-GB"/>
              </w:rPr>
              <w:t>*</w:t>
            </w:r>
            <w:r w:rsidRPr="006234B5">
              <w:rPr>
                <w:b/>
                <w:sz w:val="16"/>
                <w:szCs w:val="16"/>
                <w:lang w:val="en-GB"/>
              </w:rPr>
              <w:t>*</w:t>
            </w:r>
          </w:p>
        </w:tc>
      </w:tr>
    </w:tbl>
    <w:p w14:paraId="5AEED713" w14:textId="77777777" w:rsidR="00C42A91" w:rsidRPr="006234B5" w:rsidRDefault="00C42A91" w:rsidP="00C42A91">
      <w:pPr>
        <w:spacing w:before="4" w:line="260" w:lineRule="exact"/>
        <w:rPr>
          <w:sz w:val="26"/>
          <w:szCs w:val="26"/>
          <w:lang w:val="en-GB"/>
        </w:rPr>
      </w:pPr>
    </w:p>
    <w:p w14:paraId="17BDCA26" w14:textId="77777777" w:rsidR="00C42A91" w:rsidRPr="006234B5" w:rsidRDefault="00C42A91" w:rsidP="00C42A91">
      <w:pPr>
        <w:tabs>
          <w:tab w:val="left" w:pos="2380"/>
        </w:tabs>
        <w:spacing w:before="17" w:line="240" w:lineRule="exact"/>
        <w:rPr>
          <w:sz w:val="24"/>
          <w:szCs w:val="24"/>
          <w:lang w:val="en-GB"/>
        </w:rPr>
      </w:pPr>
      <w:r w:rsidRPr="006234B5">
        <w:rPr>
          <w:sz w:val="24"/>
          <w:szCs w:val="24"/>
          <w:lang w:val="en-GB"/>
        </w:rPr>
        <w:tab/>
      </w:r>
    </w:p>
    <w:p w14:paraId="00F8457D" w14:textId="77777777" w:rsidR="00C42A91" w:rsidRDefault="00C42A91" w:rsidP="006A375C">
      <w:pPr>
        <w:rPr>
          <w:b/>
          <w:color w:val="000000"/>
        </w:rPr>
      </w:pPr>
    </w:p>
    <w:p w14:paraId="18CA2A61" w14:textId="77777777" w:rsidR="00C42A91" w:rsidRDefault="00C42A91" w:rsidP="006A375C">
      <w:pPr>
        <w:rPr>
          <w:b/>
          <w:color w:val="000000"/>
        </w:rPr>
      </w:pPr>
    </w:p>
    <w:p w14:paraId="1EC87F51" w14:textId="77777777" w:rsidR="00C42A91" w:rsidRDefault="00C42A91" w:rsidP="006A375C">
      <w:pPr>
        <w:rPr>
          <w:b/>
          <w:color w:val="000000"/>
        </w:rPr>
      </w:pPr>
    </w:p>
    <w:p w14:paraId="0CC9031F" w14:textId="77777777" w:rsidR="00C42A91" w:rsidRDefault="00C42A91" w:rsidP="006A375C">
      <w:pPr>
        <w:rPr>
          <w:b/>
          <w:color w:val="000000"/>
        </w:rPr>
      </w:pPr>
    </w:p>
    <w:p w14:paraId="168974B0" w14:textId="77777777" w:rsidR="00C42A91" w:rsidRDefault="00C42A91" w:rsidP="006A375C">
      <w:pPr>
        <w:rPr>
          <w:b/>
          <w:color w:val="000000"/>
        </w:rPr>
      </w:pPr>
    </w:p>
    <w:p w14:paraId="324E2ECC" w14:textId="77777777" w:rsidR="00C42A91" w:rsidRDefault="00C42A91" w:rsidP="006A375C">
      <w:pPr>
        <w:rPr>
          <w:b/>
          <w:color w:val="000000"/>
        </w:rPr>
      </w:pPr>
    </w:p>
    <w:p w14:paraId="7C661E0C" w14:textId="77777777" w:rsidR="00C42A91" w:rsidRDefault="00C42A91" w:rsidP="006A375C">
      <w:pPr>
        <w:rPr>
          <w:b/>
          <w:color w:val="000000"/>
        </w:rPr>
      </w:pPr>
    </w:p>
    <w:p w14:paraId="749BBFAC" w14:textId="77777777" w:rsidR="00C42A91" w:rsidRDefault="00C42A91" w:rsidP="006A375C">
      <w:pPr>
        <w:rPr>
          <w:b/>
          <w:color w:val="000000"/>
        </w:rPr>
      </w:pPr>
    </w:p>
    <w:p w14:paraId="32A24C08" w14:textId="77777777" w:rsidR="00C42A91" w:rsidRDefault="00C42A91" w:rsidP="006A375C">
      <w:pPr>
        <w:rPr>
          <w:sz w:val="20"/>
          <w:szCs w:val="20"/>
          <w:lang w:val="en-GB"/>
        </w:rPr>
      </w:pPr>
    </w:p>
    <w:p w14:paraId="4280329E" w14:textId="58A7A643" w:rsidR="00C42A91" w:rsidRDefault="00C42A91" w:rsidP="006A375C">
      <w:pPr>
        <w:rPr>
          <w:sz w:val="20"/>
          <w:szCs w:val="20"/>
          <w:lang w:val="en-GB"/>
        </w:rPr>
      </w:pPr>
      <w:r w:rsidRPr="002F5EA1">
        <w:rPr>
          <w:sz w:val="20"/>
          <w:szCs w:val="20"/>
          <w:lang w:val="en-GB"/>
        </w:rPr>
        <w:lastRenderedPageBreak/>
        <w:t>Appendix 4. Application Review</w:t>
      </w:r>
    </w:p>
    <w:p w14:paraId="75EFB61C" w14:textId="77777777" w:rsidR="00C42A91" w:rsidRDefault="00C42A91" w:rsidP="006A375C">
      <w:pPr>
        <w:rPr>
          <w:sz w:val="20"/>
          <w:szCs w:val="20"/>
          <w:lang w:val="en-GB"/>
        </w:rPr>
      </w:pPr>
    </w:p>
    <w:p w14:paraId="74EED2C4" w14:textId="77777777" w:rsidR="00C42A91" w:rsidRPr="00326FAA" w:rsidRDefault="00C42A91" w:rsidP="00C42A91">
      <w:pPr>
        <w:tabs>
          <w:tab w:val="left" w:pos="630"/>
          <w:tab w:val="left" w:pos="1260"/>
        </w:tabs>
        <w:spacing w:line="240" w:lineRule="atLeast"/>
        <w:jc w:val="center"/>
        <w:rPr>
          <w:b/>
          <w:lang w:val="en-GB"/>
        </w:rPr>
      </w:pPr>
      <w:r w:rsidRPr="00326FAA">
        <w:rPr>
          <w:i/>
          <w:iCs/>
          <w:noProof/>
          <w:lang w:val="en-US"/>
        </w:rPr>
        <mc:AlternateContent>
          <mc:Choice Requires="wps">
            <w:drawing>
              <wp:anchor distT="0" distB="0" distL="114300" distR="114300" simplePos="0" relativeHeight="251886592" behindDoc="0" locked="0" layoutInCell="1" allowOverlap="1" wp14:anchorId="0A303484" wp14:editId="765B53BD">
                <wp:simplePos x="0" y="0"/>
                <wp:positionH relativeFrom="column">
                  <wp:posOffset>5323205</wp:posOffset>
                </wp:positionH>
                <wp:positionV relativeFrom="paragraph">
                  <wp:posOffset>127000</wp:posOffset>
                </wp:positionV>
                <wp:extent cx="951230" cy="972820"/>
                <wp:effectExtent l="0" t="0" r="20320" b="17780"/>
                <wp:wrapNone/>
                <wp:docPr id="4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56AB6F0A" w14:textId="77777777" w:rsidR="00996A47" w:rsidRPr="001D1D30" w:rsidRDefault="00996A47" w:rsidP="00C42A91">
                            <w:pPr>
                              <w:jc w:val="center"/>
                              <w:rPr>
                                <w:lang w:val="en-US"/>
                              </w:rPr>
                            </w:pPr>
                            <w:r>
                              <w:rPr>
                                <w:lang w:val="en-US"/>
                              </w:rPr>
                              <w:t>Municipal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3484" id="_x0000_s1040" style="position:absolute;left:0;text-align:left;margin-left:419.15pt;margin-top:10pt;width:74.9pt;height:76.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">
                <v:textbox>
                  <w:txbxContent>
                    <w:p w14:paraId="56AB6F0A" w14:textId="77777777" w:rsidR="00996A47" w:rsidRPr="001D1D30" w:rsidRDefault="00996A47" w:rsidP="00C42A91">
                      <w:pPr>
                        <w:jc w:val="center"/>
                        <w:rPr>
                          <w:lang w:val="en-US"/>
                        </w:rPr>
                      </w:pPr>
                      <w:r>
                        <w:rPr>
                          <w:lang w:val="en-US"/>
                        </w:rPr>
                        <w:t>Municipal logo</w:t>
                      </w:r>
                    </w:p>
                  </w:txbxContent>
                </v:textbox>
              </v:rect>
            </w:pict>
          </mc:Fallback>
        </mc:AlternateContent>
      </w:r>
      <w:r w:rsidRPr="00326FAA">
        <w:rPr>
          <w:i/>
          <w:iCs/>
          <w:noProof/>
          <w:lang w:val="en-US"/>
        </w:rPr>
        <mc:AlternateContent>
          <mc:Choice Requires="wps">
            <w:drawing>
              <wp:anchor distT="0" distB="0" distL="114300" distR="114300" simplePos="0" relativeHeight="251885568" behindDoc="0" locked="0" layoutInCell="1" allowOverlap="1" wp14:anchorId="28A864CF" wp14:editId="5F302972">
                <wp:simplePos x="0" y="0"/>
                <wp:positionH relativeFrom="column">
                  <wp:posOffset>-144780</wp:posOffset>
                </wp:positionH>
                <wp:positionV relativeFrom="paragraph">
                  <wp:posOffset>127000</wp:posOffset>
                </wp:positionV>
                <wp:extent cx="951230" cy="972820"/>
                <wp:effectExtent l="0" t="0" r="20320" b="17780"/>
                <wp:wrapNone/>
                <wp:docPr id="4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016B74DD" w14:textId="77777777" w:rsidR="00996A47" w:rsidRPr="001D1D30" w:rsidRDefault="00996A47" w:rsidP="00C42A91">
                            <w:pPr>
                              <w:jc w:val="center"/>
                              <w:rPr>
                                <w:lang w:val="en-US"/>
                              </w:rPr>
                            </w:pPr>
                            <w:r>
                              <w:rPr>
                                <w:noProof/>
                                <w:lang w:val="en-US"/>
                              </w:rPr>
                              <w:drawing>
                                <wp:inline distT="0" distB="0" distL="0" distR="0" wp14:anchorId="4469FBF0" wp14:editId="30F2FD5E">
                                  <wp:extent cx="758825" cy="8206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64CF" id="Rectangle 3" o:spid="_x0000_s1041" style="position:absolute;left:0;text-align:left;margin-left:-11.4pt;margin-top:10pt;width:74.9pt;height:76.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">
                <v:textbox>
                  <w:txbxContent>
                    <w:p w14:paraId="016B74DD" w14:textId="77777777" w:rsidR="00996A47" w:rsidRPr="001D1D30" w:rsidRDefault="00996A47" w:rsidP="00C42A91">
                      <w:pPr>
                        <w:jc w:val="center"/>
                        <w:rPr>
                          <w:lang w:val="en-US"/>
                        </w:rPr>
                      </w:pPr>
                      <w:r>
                        <w:rPr>
                          <w:noProof/>
                          <w:lang w:val="en-US"/>
                        </w:rPr>
                        <w:drawing>
                          <wp:inline distT="0" distB="0" distL="0" distR="0" wp14:anchorId="4469FBF0" wp14:editId="30F2FD5E">
                            <wp:extent cx="758825" cy="8206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p>
    <w:p w14:paraId="09189E52" w14:textId="77777777" w:rsidR="00C42A91" w:rsidRPr="00326FAA" w:rsidRDefault="00C42A91" w:rsidP="00C42A91">
      <w:pPr>
        <w:tabs>
          <w:tab w:val="left" w:pos="630"/>
          <w:tab w:val="left" w:pos="1260"/>
        </w:tabs>
        <w:spacing w:line="240" w:lineRule="atLeast"/>
        <w:jc w:val="center"/>
        <w:rPr>
          <w:b/>
          <w:bCs/>
          <w:lang w:val="en-GB"/>
        </w:rPr>
      </w:pPr>
      <w:r>
        <w:rPr>
          <w:b/>
          <w:lang w:val="en-GB"/>
        </w:rPr>
        <w:t>APPENDIX</w:t>
      </w:r>
      <w:r w:rsidRPr="00326FAA">
        <w:rPr>
          <w:b/>
          <w:lang w:val="en-GB"/>
        </w:rPr>
        <w:t xml:space="preserve"> 4.</w:t>
      </w:r>
    </w:p>
    <w:p w14:paraId="107E5FAC" w14:textId="77777777" w:rsidR="00C42A91" w:rsidRPr="00326FAA" w:rsidRDefault="00C42A91" w:rsidP="00C42A91">
      <w:pPr>
        <w:tabs>
          <w:tab w:val="left" w:pos="540"/>
          <w:tab w:val="left" w:pos="1260"/>
          <w:tab w:val="left" w:pos="7920"/>
        </w:tabs>
        <w:spacing w:before="60" w:after="60"/>
        <w:ind w:left="1170" w:right="1530"/>
        <w:jc w:val="center"/>
        <w:rPr>
          <w:b/>
          <w:bCs/>
          <w:lang w:val="en-GB"/>
        </w:rPr>
      </w:pPr>
      <w:r w:rsidRPr="00326FAA">
        <w:rPr>
          <w:b/>
          <w:bCs/>
          <w:lang w:val="en-GB"/>
        </w:rPr>
        <w:t>Application review for all categories</w:t>
      </w:r>
    </w:p>
    <w:p w14:paraId="5B28FF95" w14:textId="77777777" w:rsidR="00C42A91" w:rsidRPr="00326FAA" w:rsidRDefault="00C42A91" w:rsidP="00C42A91">
      <w:pPr>
        <w:tabs>
          <w:tab w:val="left" w:pos="2604"/>
        </w:tabs>
        <w:rPr>
          <w:b/>
          <w:bCs/>
          <w:lang w:val="en-GB"/>
        </w:rPr>
      </w:pPr>
      <w:r>
        <w:rPr>
          <w:b/>
          <w:bCs/>
          <w:lang w:val="en-GB"/>
        </w:rPr>
        <w:tab/>
      </w:r>
    </w:p>
    <w:tbl>
      <w:tblPr>
        <w:tblpPr w:leftFromText="180" w:rightFromText="180" w:vertAnchor="text" w:horzAnchor="margin" w:tblpXSpec="right"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2226"/>
      </w:tblGrid>
      <w:tr w:rsidR="00C42A91" w:rsidRPr="00326FAA" w14:paraId="664CAA98" w14:textId="77777777" w:rsidTr="00C42A91">
        <w:trPr>
          <w:trHeight w:val="218"/>
        </w:trPr>
        <w:tc>
          <w:tcPr>
            <w:tcW w:w="4428" w:type="dxa"/>
            <w:gridSpan w:val="2"/>
            <w:shd w:val="clear" w:color="auto" w:fill="D9D9D9"/>
          </w:tcPr>
          <w:p w14:paraId="40F3DC06" w14:textId="77777777" w:rsidR="00C42A91" w:rsidRPr="00326FAA" w:rsidRDefault="00C42A91" w:rsidP="00C42A91">
            <w:pPr>
              <w:spacing w:before="60" w:after="60"/>
              <w:ind w:right="-198"/>
              <w:rPr>
                <w:b/>
                <w:sz w:val="18"/>
                <w:szCs w:val="18"/>
                <w:lang w:val="en-GB"/>
              </w:rPr>
            </w:pPr>
            <w:r w:rsidRPr="00326FAA">
              <w:rPr>
                <w:b/>
                <w:sz w:val="16"/>
                <w:szCs w:val="16"/>
                <w:lang w:val="en-GB"/>
              </w:rPr>
              <w:t xml:space="preserve">To be filled in the office </w:t>
            </w:r>
            <w:r w:rsidRPr="00326FAA">
              <w:rPr>
                <w:b/>
                <w:spacing w:val="5"/>
                <w:sz w:val="16"/>
                <w:szCs w:val="16"/>
                <w:lang w:val="en-GB"/>
              </w:rPr>
              <w:t xml:space="preserve"> </w:t>
            </w:r>
            <w:r w:rsidRPr="00326FAA">
              <w:rPr>
                <w:spacing w:val="-3"/>
                <w:sz w:val="16"/>
                <w:szCs w:val="16"/>
                <w:lang w:val="en-GB"/>
              </w:rPr>
              <w:t>(</w:t>
            </w:r>
            <w:r w:rsidRPr="00326FAA">
              <w:rPr>
                <w:spacing w:val="1"/>
                <w:sz w:val="16"/>
                <w:szCs w:val="16"/>
                <w:lang w:val="en-GB"/>
              </w:rPr>
              <w:t>by the Municipality</w:t>
            </w:r>
            <w:r w:rsidRPr="00326FAA">
              <w:rPr>
                <w:sz w:val="18"/>
                <w:szCs w:val="18"/>
                <w:lang w:val="en-GB"/>
              </w:rPr>
              <w:t>)</w:t>
            </w:r>
          </w:p>
        </w:tc>
      </w:tr>
      <w:tr w:rsidR="00C42A91" w:rsidRPr="00326FAA" w14:paraId="01858BD9" w14:textId="77777777" w:rsidTr="00C42A91">
        <w:trPr>
          <w:trHeight w:val="298"/>
        </w:trPr>
        <w:tc>
          <w:tcPr>
            <w:tcW w:w="2202" w:type="dxa"/>
            <w:shd w:val="clear" w:color="auto" w:fill="D9D9D9"/>
          </w:tcPr>
          <w:p w14:paraId="26396FF3" w14:textId="77777777" w:rsidR="00C42A91" w:rsidRPr="00326FAA" w:rsidRDefault="00C42A91" w:rsidP="00C42A91">
            <w:pPr>
              <w:spacing w:before="55"/>
              <w:rPr>
                <w:b/>
                <w:sz w:val="18"/>
                <w:szCs w:val="18"/>
                <w:lang w:val="en-GB"/>
              </w:rPr>
            </w:pPr>
            <w:r>
              <w:rPr>
                <w:b/>
                <w:spacing w:val="-1"/>
                <w:sz w:val="16"/>
                <w:szCs w:val="16"/>
                <w:lang w:val="en-GB"/>
              </w:rPr>
              <w:t>Number of reference</w:t>
            </w:r>
            <w:r w:rsidRPr="00326FAA">
              <w:rPr>
                <w:b/>
                <w:sz w:val="18"/>
                <w:szCs w:val="18"/>
                <w:lang w:val="en-GB"/>
              </w:rPr>
              <w:t>:</w:t>
            </w:r>
          </w:p>
        </w:tc>
        <w:tc>
          <w:tcPr>
            <w:tcW w:w="2226" w:type="dxa"/>
            <w:shd w:val="clear" w:color="auto" w:fill="D9D9D9"/>
          </w:tcPr>
          <w:p w14:paraId="048871E2" w14:textId="77777777" w:rsidR="00C42A91" w:rsidRPr="00326FAA" w:rsidRDefault="00C42A91" w:rsidP="00C42A91">
            <w:pPr>
              <w:spacing w:before="60" w:after="60"/>
              <w:rPr>
                <w:b/>
                <w:sz w:val="18"/>
                <w:szCs w:val="18"/>
                <w:lang w:val="en-GB"/>
              </w:rPr>
            </w:pPr>
            <w:r w:rsidRPr="00326FAA">
              <w:rPr>
                <w:b/>
                <w:sz w:val="18"/>
                <w:szCs w:val="18"/>
                <w:lang w:val="en-GB"/>
              </w:rPr>
              <w:fldChar w:fldCharType="begin">
                <w:ffData>
                  <w:name w:val="Text19"/>
                  <w:enabled/>
                  <w:calcOnExit w:val="0"/>
                  <w:textInput/>
                </w:ffData>
              </w:fldChar>
            </w:r>
            <w:r w:rsidRPr="00326FAA">
              <w:rPr>
                <w:b/>
                <w:sz w:val="18"/>
                <w:szCs w:val="18"/>
                <w:lang w:val="en-GB"/>
              </w:rPr>
              <w:instrText xml:space="preserve"> FORMTEXT </w:instrText>
            </w:r>
            <w:r w:rsidRPr="00326FAA">
              <w:rPr>
                <w:b/>
                <w:sz w:val="18"/>
                <w:szCs w:val="18"/>
                <w:lang w:val="en-GB"/>
              </w:rPr>
            </w:r>
            <w:r w:rsidRPr="00326FAA">
              <w:rPr>
                <w:b/>
                <w:sz w:val="18"/>
                <w:szCs w:val="18"/>
                <w:lang w:val="en-GB"/>
              </w:rPr>
              <w:fldChar w:fldCharType="separate"/>
            </w:r>
            <w:r w:rsidRPr="00326FAA">
              <w:rPr>
                <w:b/>
                <w:noProof/>
                <w:sz w:val="18"/>
                <w:szCs w:val="18"/>
                <w:lang w:val="en-GB"/>
              </w:rPr>
              <w:t> </w:t>
            </w:r>
            <w:r w:rsidRPr="00326FAA">
              <w:rPr>
                <w:b/>
                <w:noProof/>
                <w:sz w:val="18"/>
                <w:szCs w:val="18"/>
                <w:lang w:val="en-GB"/>
              </w:rPr>
              <w:t> </w:t>
            </w:r>
            <w:r w:rsidRPr="00326FAA">
              <w:rPr>
                <w:b/>
                <w:noProof/>
                <w:sz w:val="18"/>
                <w:szCs w:val="18"/>
                <w:lang w:val="en-GB"/>
              </w:rPr>
              <w:t> </w:t>
            </w:r>
            <w:r w:rsidRPr="00326FAA">
              <w:rPr>
                <w:b/>
                <w:noProof/>
                <w:sz w:val="18"/>
                <w:szCs w:val="18"/>
                <w:lang w:val="en-GB"/>
              </w:rPr>
              <w:t> </w:t>
            </w:r>
            <w:r w:rsidRPr="00326FAA">
              <w:rPr>
                <w:b/>
                <w:noProof/>
                <w:sz w:val="18"/>
                <w:szCs w:val="18"/>
                <w:lang w:val="en-GB"/>
              </w:rPr>
              <w:t> </w:t>
            </w:r>
            <w:r w:rsidRPr="00326FAA">
              <w:rPr>
                <w:b/>
                <w:sz w:val="18"/>
                <w:szCs w:val="18"/>
                <w:lang w:val="en-GB"/>
              </w:rPr>
              <w:fldChar w:fldCharType="end"/>
            </w:r>
          </w:p>
        </w:tc>
      </w:tr>
      <w:tr w:rsidR="00C42A91" w:rsidRPr="00326FAA" w14:paraId="2D22AD6A" w14:textId="77777777" w:rsidTr="00C42A91">
        <w:trPr>
          <w:trHeight w:val="340"/>
        </w:trPr>
        <w:tc>
          <w:tcPr>
            <w:tcW w:w="2202" w:type="dxa"/>
            <w:shd w:val="clear" w:color="auto" w:fill="D9D9D9"/>
          </w:tcPr>
          <w:p w14:paraId="7B52C5C4" w14:textId="77777777" w:rsidR="00C42A91" w:rsidRPr="00326FAA" w:rsidRDefault="00C42A91" w:rsidP="00C42A91">
            <w:pPr>
              <w:spacing w:before="60" w:after="60"/>
              <w:rPr>
                <w:b/>
                <w:sz w:val="18"/>
                <w:szCs w:val="18"/>
                <w:lang w:val="en-GB"/>
              </w:rPr>
            </w:pPr>
            <w:r w:rsidRPr="00326FAA">
              <w:rPr>
                <w:b/>
                <w:spacing w:val="-1"/>
                <w:sz w:val="16"/>
                <w:szCs w:val="16"/>
                <w:lang w:val="en-GB"/>
              </w:rPr>
              <w:t xml:space="preserve">Date of </w:t>
            </w:r>
            <w:r>
              <w:rPr>
                <w:b/>
                <w:spacing w:val="-1"/>
                <w:sz w:val="16"/>
                <w:szCs w:val="16"/>
                <w:lang w:val="en-GB"/>
              </w:rPr>
              <w:t>receipt</w:t>
            </w:r>
            <w:r w:rsidRPr="00326FAA">
              <w:rPr>
                <w:b/>
                <w:sz w:val="18"/>
                <w:szCs w:val="18"/>
                <w:lang w:val="en-GB"/>
              </w:rPr>
              <w:t>:</w:t>
            </w:r>
          </w:p>
        </w:tc>
        <w:tc>
          <w:tcPr>
            <w:tcW w:w="2226" w:type="dxa"/>
            <w:shd w:val="clear" w:color="auto" w:fill="D9D9D9"/>
          </w:tcPr>
          <w:p w14:paraId="3179EA6A" w14:textId="77777777" w:rsidR="00C42A91" w:rsidRPr="00326FAA" w:rsidRDefault="00C42A91" w:rsidP="00C42A91">
            <w:pPr>
              <w:spacing w:before="60" w:after="60"/>
              <w:rPr>
                <w:b/>
                <w:sz w:val="18"/>
                <w:szCs w:val="18"/>
                <w:lang w:val="en-GB"/>
              </w:rPr>
            </w:pPr>
            <w:r w:rsidRPr="00326FAA">
              <w:rPr>
                <w:b/>
                <w:sz w:val="18"/>
                <w:szCs w:val="18"/>
                <w:lang w:val="en-GB"/>
              </w:rPr>
              <w:fldChar w:fldCharType="begin">
                <w:ffData>
                  <w:name w:val="Text20"/>
                  <w:enabled/>
                  <w:calcOnExit w:val="0"/>
                  <w:textInput/>
                </w:ffData>
              </w:fldChar>
            </w:r>
            <w:r w:rsidRPr="00326FAA">
              <w:rPr>
                <w:b/>
                <w:sz w:val="18"/>
                <w:szCs w:val="18"/>
                <w:lang w:val="en-GB"/>
              </w:rPr>
              <w:instrText xml:space="preserve"> FORMTEXT </w:instrText>
            </w:r>
            <w:r w:rsidRPr="00326FAA">
              <w:rPr>
                <w:b/>
                <w:sz w:val="18"/>
                <w:szCs w:val="18"/>
                <w:lang w:val="en-GB"/>
              </w:rPr>
            </w:r>
            <w:r w:rsidRPr="00326FAA">
              <w:rPr>
                <w:b/>
                <w:sz w:val="18"/>
                <w:szCs w:val="18"/>
                <w:lang w:val="en-GB"/>
              </w:rPr>
              <w:fldChar w:fldCharType="separate"/>
            </w:r>
            <w:r w:rsidRPr="00326FAA">
              <w:rPr>
                <w:b/>
                <w:sz w:val="18"/>
                <w:szCs w:val="18"/>
                <w:lang w:val="en-GB"/>
              </w:rPr>
              <w:t> </w:t>
            </w:r>
            <w:r w:rsidRPr="00326FAA">
              <w:rPr>
                <w:b/>
                <w:sz w:val="18"/>
                <w:szCs w:val="18"/>
                <w:lang w:val="en-GB"/>
              </w:rPr>
              <w:t> </w:t>
            </w:r>
            <w:r w:rsidRPr="00326FAA">
              <w:rPr>
                <w:b/>
                <w:sz w:val="18"/>
                <w:szCs w:val="18"/>
                <w:lang w:val="en-GB"/>
              </w:rPr>
              <w:t> </w:t>
            </w:r>
            <w:r w:rsidRPr="00326FAA">
              <w:rPr>
                <w:b/>
                <w:sz w:val="18"/>
                <w:szCs w:val="18"/>
                <w:lang w:val="en-GB"/>
              </w:rPr>
              <w:t> </w:t>
            </w:r>
            <w:r w:rsidRPr="00326FAA">
              <w:rPr>
                <w:b/>
                <w:sz w:val="18"/>
                <w:szCs w:val="18"/>
                <w:lang w:val="en-GB"/>
              </w:rPr>
              <w:t> </w:t>
            </w:r>
            <w:r w:rsidRPr="00326FAA">
              <w:rPr>
                <w:b/>
                <w:sz w:val="18"/>
                <w:szCs w:val="18"/>
                <w:lang w:val="en-GB"/>
              </w:rPr>
              <w:fldChar w:fldCharType="end"/>
            </w:r>
          </w:p>
        </w:tc>
      </w:tr>
    </w:tbl>
    <w:p w14:paraId="4EE1D683" w14:textId="77777777" w:rsidR="00C42A91" w:rsidRPr="00326FAA" w:rsidRDefault="00C42A91" w:rsidP="00C42A91">
      <w:pPr>
        <w:rPr>
          <w:b/>
          <w:bCs/>
          <w:lang w:val="en-GB"/>
        </w:rPr>
      </w:pPr>
    </w:p>
    <w:p w14:paraId="48EF4232" w14:textId="77777777" w:rsidR="00C42A91" w:rsidRPr="00326FAA" w:rsidRDefault="00C42A91" w:rsidP="00C42A91">
      <w:pPr>
        <w:rPr>
          <w:b/>
          <w:bCs/>
          <w:lang w:val="en-GB"/>
        </w:rPr>
      </w:pPr>
    </w:p>
    <w:p w14:paraId="40B52303" w14:textId="77777777" w:rsidR="00C42A91" w:rsidRPr="00326FAA" w:rsidRDefault="00C42A91" w:rsidP="00C42A91">
      <w:pPr>
        <w:pStyle w:val="Title"/>
        <w:ind w:left="-180" w:right="180"/>
        <w:jc w:val="left"/>
        <w:rPr>
          <w:lang w:val="en-GB"/>
        </w:rPr>
      </w:pPr>
    </w:p>
    <w:p w14:paraId="000CF0AD" w14:textId="77777777" w:rsidR="00C42A91" w:rsidRPr="00326FAA" w:rsidRDefault="00C42A91" w:rsidP="00C42A91">
      <w:pPr>
        <w:pStyle w:val="Title"/>
        <w:ind w:right="180"/>
        <w:jc w:val="left"/>
        <w:rPr>
          <w:lang w:val="en-GB"/>
        </w:rPr>
      </w:pPr>
    </w:p>
    <w:p w14:paraId="0B79D460" w14:textId="77777777" w:rsidR="00C42A91" w:rsidRPr="00326FAA" w:rsidRDefault="00C42A91" w:rsidP="00C42A91">
      <w:pPr>
        <w:pStyle w:val="Title"/>
        <w:ind w:right="180"/>
        <w:jc w:val="left"/>
        <w:rPr>
          <w:lang w:val="en-GB"/>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718"/>
      </w:tblGrid>
      <w:tr w:rsidR="00C42A91" w:rsidRPr="00326FAA" w14:paraId="409D6146" w14:textId="77777777" w:rsidTr="00C42A91">
        <w:trPr>
          <w:trHeight w:val="413"/>
        </w:trPr>
        <w:tc>
          <w:tcPr>
            <w:tcW w:w="5130" w:type="dxa"/>
          </w:tcPr>
          <w:p w14:paraId="06DCF096" w14:textId="77777777" w:rsidR="00C42A91" w:rsidRPr="00326FAA" w:rsidRDefault="00C42A91" w:rsidP="00C42A91">
            <w:pPr>
              <w:pStyle w:val="Title"/>
              <w:ind w:left="-183" w:firstLine="183"/>
              <w:jc w:val="left"/>
              <w:rPr>
                <w:sz w:val="22"/>
                <w:szCs w:val="22"/>
                <w:lang w:val="en-GB"/>
              </w:rPr>
            </w:pPr>
            <w:r w:rsidRPr="00326FAA">
              <w:rPr>
                <w:sz w:val="22"/>
                <w:szCs w:val="22"/>
                <w:lang w:val="en-GB"/>
              </w:rPr>
              <w:t>1. Authorized Officer:</w:t>
            </w:r>
          </w:p>
        </w:tc>
        <w:tc>
          <w:tcPr>
            <w:tcW w:w="4718" w:type="dxa"/>
          </w:tcPr>
          <w:p w14:paraId="65065FFD" w14:textId="77777777" w:rsidR="00C42A91" w:rsidRPr="00326FAA" w:rsidRDefault="00C42A91" w:rsidP="00C42A91">
            <w:pPr>
              <w:pStyle w:val="Title"/>
              <w:jc w:val="left"/>
              <w:rPr>
                <w:sz w:val="22"/>
                <w:szCs w:val="22"/>
                <w:lang w:val="en-GB"/>
              </w:rPr>
            </w:pPr>
          </w:p>
        </w:tc>
      </w:tr>
      <w:tr w:rsidR="00C42A91" w:rsidRPr="00326FAA" w14:paraId="584C8534" w14:textId="77777777" w:rsidTr="00C42A91">
        <w:trPr>
          <w:trHeight w:val="350"/>
        </w:trPr>
        <w:tc>
          <w:tcPr>
            <w:tcW w:w="5130" w:type="dxa"/>
          </w:tcPr>
          <w:p w14:paraId="70A997A3" w14:textId="77777777" w:rsidR="00C42A91" w:rsidRPr="00326FAA" w:rsidRDefault="00C42A91" w:rsidP="00C42A91">
            <w:pPr>
              <w:pStyle w:val="Title"/>
              <w:jc w:val="left"/>
              <w:rPr>
                <w:sz w:val="22"/>
                <w:szCs w:val="22"/>
                <w:lang w:val="en-GB"/>
              </w:rPr>
            </w:pPr>
            <w:r w:rsidRPr="00326FAA">
              <w:rPr>
                <w:sz w:val="22"/>
                <w:szCs w:val="22"/>
                <w:lang w:val="en-GB"/>
              </w:rPr>
              <w:t xml:space="preserve">Date of </w:t>
            </w:r>
            <w:r>
              <w:rPr>
                <w:sz w:val="22"/>
                <w:szCs w:val="22"/>
                <w:lang w:val="en-GB"/>
              </w:rPr>
              <w:t xml:space="preserve">reviewing the application </w:t>
            </w:r>
          </w:p>
        </w:tc>
        <w:tc>
          <w:tcPr>
            <w:tcW w:w="4718" w:type="dxa"/>
          </w:tcPr>
          <w:p w14:paraId="352B46EB" w14:textId="77777777" w:rsidR="00C42A91" w:rsidRPr="00326FAA" w:rsidRDefault="00C42A91" w:rsidP="00C42A91">
            <w:pPr>
              <w:pStyle w:val="Title"/>
              <w:jc w:val="left"/>
              <w:rPr>
                <w:sz w:val="22"/>
                <w:szCs w:val="22"/>
                <w:lang w:val="en-GB"/>
              </w:rPr>
            </w:pPr>
          </w:p>
        </w:tc>
      </w:tr>
    </w:tbl>
    <w:p w14:paraId="0A9F01F2" w14:textId="77777777" w:rsidR="00C42A91" w:rsidRPr="00326FAA" w:rsidRDefault="00C42A91" w:rsidP="00C42A91">
      <w:pPr>
        <w:pStyle w:val="Title"/>
        <w:jc w:val="left"/>
        <w:rPr>
          <w:sz w:val="10"/>
          <w:szCs w:val="10"/>
          <w:lang w:val="en-G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6389"/>
      </w:tblGrid>
      <w:tr w:rsidR="00C42A91" w:rsidRPr="00326FAA" w14:paraId="21FA314E" w14:textId="77777777" w:rsidTr="00C42A91">
        <w:trPr>
          <w:trHeight w:val="397"/>
          <w:jc w:val="center"/>
        </w:trPr>
        <w:tc>
          <w:tcPr>
            <w:tcW w:w="3529" w:type="dxa"/>
            <w:vAlign w:val="center"/>
          </w:tcPr>
          <w:p w14:paraId="111A6387" w14:textId="77777777" w:rsidR="00C42A91" w:rsidRPr="00326FAA" w:rsidRDefault="00C42A91" w:rsidP="00C42A91">
            <w:pPr>
              <w:pStyle w:val="Title"/>
              <w:jc w:val="left"/>
              <w:rPr>
                <w:b w:val="0"/>
                <w:sz w:val="22"/>
                <w:szCs w:val="22"/>
                <w:lang w:val="en-GB"/>
              </w:rPr>
            </w:pPr>
            <w:r w:rsidRPr="00326FAA">
              <w:rPr>
                <w:sz w:val="22"/>
                <w:szCs w:val="22"/>
                <w:lang w:val="en-GB"/>
              </w:rPr>
              <w:t>2. Name and surname of the applicant</w:t>
            </w:r>
          </w:p>
        </w:tc>
        <w:tc>
          <w:tcPr>
            <w:tcW w:w="6389" w:type="dxa"/>
            <w:vAlign w:val="center"/>
          </w:tcPr>
          <w:p w14:paraId="3C68F7E0" w14:textId="77777777" w:rsidR="00C42A91" w:rsidRPr="00326FAA" w:rsidRDefault="00C42A91" w:rsidP="00C42A91">
            <w:pPr>
              <w:spacing w:before="60" w:after="60"/>
              <w:rPr>
                <w:lang w:val="en-GB"/>
              </w:rPr>
            </w:pPr>
          </w:p>
        </w:tc>
      </w:tr>
    </w:tbl>
    <w:p w14:paraId="16424A84" w14:textId="77777777" w:rsidR="00C42A91" w:rsidRPr="00326FAA" w:rsidRDefault="00C42A91" w:rsidP="00C42A91">
      <w:pPr>
        <w:spacing w:before="60" w:after="60"/>
        <w:rPr>
          <w:sz w:val="10"/>
          <w:szCs w:val="10"/>
          <w:lang w:val="en-GB"/>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340"/>
        <w:gridCol w:w="2340"/>
        <w:gridCol w:w="1994"/>
      </w:tblGrid>
      <w:tr w:rsidR="00C42A91" w:rsidRPr="00326FAA" w14:paraId="695E50AE" w14:textId="77777777" w:rsidTr="00C42A91">
        <w:tc>
          <w:tcPr>
            <w:tcW w:w="9848" w:type="dxa"/>
            <w:gridSpan w:val="4"/>
            <w:vAlign w:val="center"/>
          </w:tcPr>
          <w:p w14:paraId="083160E1" w14:textId="77777777" w:rsidR="00C42A91" w:rsidRPr="00326FAA" w:rsidRDefault="00C42A91" w:rsidP="00C42A91">
            <w:pPr>
              <w:spacing w:before="60" w:after="60"/>
              <w:rPr>
                <w:b/>
                <w:lang w:val="en-GB"/>
              </w:rPr>
            </w:pPr>
            <w:r w:rsidRPr="00326FAA">
              <w:rPr>
                <w:b/>
                <w:lang w:val="en-GB"/>
              </w:rPr>
              <w:t>3. Details about construction</w:t>
            </w:r>
          </w:p>
        </w:tc>
      </w:tr>
      <w:tr w:rsidR="00C42A91" w:rsidRPr="00326FAA" w14:paraId="24D0418A" w14:textId="77777777" w:rsidTr="00C42A91">
        <w:tc>
          <w:tcPr>
            <w:tcW w:w="3174" w:type="dxa"/>
            <w:vAlign w:val="center"/>
          </w:tcPr>
          <w:p w14:paraId="624A2536" w14:textId="77777777" w:rsidR="00C42A91" w:rsidRPr="00326FAA" w:rsidRDefault="00C42A91" w:rsidP="00C42A91">
            <w:pPr>
              <w:spacing w:before="60" w:after="60"/>
              <w:jc w:val="right"/>
              <w:rPr>
                <w:lang w:val="en-GB"/>
              </w:rPr>
            </w:pPr>
            <w:r w:rsidRPr="00326FAA">
              <w:rPr>
                <w:lang w:val="en-GB"/>
              </w:rPr>
              <w:t>Construction address (or location description):</w:t>
            </w:r>
          </w:p>
        </w:tc>
        <w:tc>
          <w:tcPr>
            <w:tcW w:w="6674" w:type="dxa"/>
            <w:gridSpan w:val="3"/>
            <w:vAlign w:val="center"/>
          </w:tcPr>
          <w:p w14:paraId="51826813" w14:textId="77777777" w:rsidR="00C42A91" w:rsidRPr="00326FAA" w:rsidRDefault="00C42A91" w:rsidP="00C42A91">
            <w:pPr>
              <w:spacing w:before="60" w:after="60"/>
              <w:rPr>
                <w:lang w:val="en-GB"/>
              </w:rPr>
            </w:pPr>
            <w:r w:rsidRPr="00326FAA">
              <w:rPr>
                <w:lang w:val="en-GB"/>
              </w:rPr>
              <w:fldChar w:fldCharType="begin">
                <w:ffData>
                  <w:name w:val="Text7"/>
                  <w:enabled/>
                  <w:calcOnExit w:val="0"/>
                  <w:textInput/>
                </w:ffData>
              </w:fldChar>
            </w:r>
            <w:r w:rsidRPr="00326FAA">
              <w:rPr>
                <w:lang w:val="en-GB"/>
              </w:rPr>
              <w:instrText xml:space="preserve"> FORMTEXT </w:instrText>
            </w:r>
            <w:r w:rsidRPr="00326FAA">
              <w:rPr>
                <w:lang w:val="en-GB"/>
              </w:rPr>
            </w:r>
            <w:r w:rsidRPr="00326FAA">
              <w:rPr>
                <w:lang w:val="en-GB"/>
              </w:rPr>
              <w:fldChar w:fldCharType="separate"/>
            </w:r>
            <w:r w:rsidRPr="00326FAA">
              <w:rPr>
                <w:lang w:val="en-GB"/>
              </w:rPr>
              <w:t> </w:t>
            </w:r>
            <w:r w:rsidRPr="00326FAA">
              <w:rPr>
                <w:lang w:val="en-GB"/>
              </w:rPr>
              <w:t> </w:t>
            </w:r>
            <w:r w:rsidRPr="00326FAA">
              <w:rPr>
                <w:lang w:val="en-GB"/>
              </w:rPr>
              <w:t> </w:t>
            </w:r>
            <w:r w:rsidRPr="00326FAA">
              <w:rPr>
                <w:lang w:val="en-GB"/>
              </w:rPr>
              <w:t> </w:t>
            </w:r>
            <w:r w:rsidRPr="00326FAA">
              <w:rPr>
                <w:lang w:val="en-GB"/>
              </w:rPr>
              <w:t> </w:t>
            </w:r>
            <w:r w:rsidRPr="00326FAA">
              <w:rPr>
                <w:lang w:val="en-GB"/>
              </w:rPr>
              <w:fldChar w:fldCharType="end"/>
            </w:r>
          </w:p>
          <w:p w14:paraId="12DF8A7B" w14:textId="77777777" w:rsidR="00C42A91" w:rsidRPr="00326FAA" w:rsidRDefault="00C42A91" w:rsidP="00C42A91">
            <w:pPr>
              <w:spacing w:before="60" w:after="60"/>
              <w:rPr>
                <w:lang w:val="en-GB"/>
              </w:rPr>
            </w:pPr>
            <w:r w:rsidRPr="00326FAA">
              <w:rPr>
                <w:lang w:val="en-GB"/>
              </w:rPr>
              <w:fldChar w:fldCharType="begin">
                <w:ffData>
                  <w:name w:val="Text8"/>
                  <w:enabled/>
                  <w:calcOnExit w:val="0"/>
                  <w:textInput/>
                </w:ffData>
              </w:fldChar>
            </w:r>
            <w:r w:rsidRPr="00326FAA">
              <w:rPr>
                <w:lang w:val="en-GB"/>
              </w:rPr>
              <w:instrText xml:space="preserve"> FORMTEXT </w:instrText>
            </w:r>
            <w:r w:rsidRPr="00326FAA">
              <w:rPr>
                <w:lang w:val="en-GB"/>
              </w:rPr>
            </w:r>
            <w:r w:rsidRPr="00326FAA">
              <w:rPr>
                <w:lang w:val="en-GB"/>
              </w:rPr>
              <w:fldChar w:fldCharType="separate"/>
            </w:r>
            <w:r w:rsidRPr="00326FAA">
              <w:rPr>
                <w:lang w:val="en-GB"/>
              </w:rPr>
              <w:t> </w:t>
            </w:r>
            <w:r w:rsidRPr="00326FAA">
              <w:rPr>
                <w:lang w:val="en-GB"/>
              </w:rPr>
              <w:t> </w:t>
            </w:r>
            <w:r w:rsidRPr="00326FAA">
              <w:rPr>
                <w:lang w:val="en-GB"/>
              </w:rPr>
              <w:t> </w:t>
            </w:r>
            <w:r w:rsidRPr="00326FAA">
              <w:rPr>
                <w:lang w:val="en-GB"/>
              </w:rPr>
              <w:t> </w:t>
            </w:r>
            <w:r w:rsidRPr="00326FAA">
              <w:rPr>
                <w:lang w:val="en-GB"/>
              </w:rPr>
              <w:t> </w:t>
            </w:r>
            <w:r w:rsidRPr="00326FAA">
              <w:rPr>
                <w:lang w:val="en-GB"/>
              </w:rPr>
              <w:fldChar w:fldCharType="end"/>
            </w:r>
          </w:p>
        </w:tc>
      </w:tr>
      <w:tr w:rsidR="00C42A91" w:rsidRPr="00326FAA" w14:paraId="3B1C053D" w14:textId="77777777" w:rsidTr="00C42A91">
        <w:tc>
          <w:tcPr>
            <w:tcW w:w="3174" w:type="dxa"/>
            <w:vAlign w:val="center"/>
          </w:tcPr>
          <w:p w14:paraId="646F0F17" w14:textId="77777777" w:rsidR="00C42A91" w:rsidRPr="00326FAA" w:rsidRDefault="00C42A91" w:rsidP="00C42A91">
            <w:pPr>
              <w:spacing w:before="60" w:after="60"/>
              <w:jc w:val="right"/>
              <w:rPr>
                <w:lang w:val="en-GB"/>
              </w:rPr>
            </w:pPr>
            <w:r w:rsidRPr="00326FAA">
              <w:rPr>
                <w:lang w:val="en-GB"/>
              </w:rPr>
              <w:t>Cadastral Zone:</w:t>
            </w:r>
          </w:p>
        </w:tc>
        <w:tc>
          <w:tcPr>
            <w:tcW w:w="2340" w:type="dxa"/>
            <w:vAlign w:val="center"/>
          </w:tcPr>
          <w:p w14:paraId="13A2DBE5" w14:textId="77777777" w:rsidR="00C42A91" w:rsidRPr="00326FAA" w:rsidRDefault="00C42A91" w:rsidP="00C42A91">
            <w:pPr>
              <w:spacing w:before="60" w:after="60"/>
              <w:rPr>
                <w:lang w:val="en-GB"/>
              </w:rPr>
            </w:pPr>
            <w:r w:rsidRPr="00326FAA">
              <w:rPr>
                <w:lang w:val="en-GB"/>
              </w:rPr>
              <w:fldChar w:fldCharType="begin">
                <w:ffData>
                  <w:name w:val="Text9"/>
                  <w:enabled/>
                  <w:calcOnExit w:val="0"/>
                  <w:textInput/>
                </w:ffData>
              </w:fldChar>
            </w:r>
            <w:r w:rsidRPr="00326FAA">
              <w:rPr>
                <w:lang w:val="en-GB"/>
              </w:rPr>
              <w:instrText xml:space="preserve"> FORMTEXT </w:instrText>
            </w:r>
            <w:r w:rsidRPr="00326FAA">
              <w:rPr>
                <w:lang w:val="en-GB"/>
              </w:rPr>
            </w:r>
            <w:r w:rsidRPr="00326FAA">
              <w:rPr>
                <w:lang w:val="en-GB"/>
              </w:rPr>
              <w:fldChar w:fldCharType="separate"/>
            </w:r>
            <w:r w:rsidRPr="00326FAA">
              <w:rPr>
                <w:lang w:val="en-GB"/>
              </w:rPr>
              <w:t> </w:t>
            </w:r>
            <w:r w:rsidRPr="00326FAA">
              <w:rPr>
                <w:lang w:val="en-GB"/>
              </w:rPr>
              <w:t> </w:t>
            </w:r>
            <w:r w:rsidRPr="00326FAA">
              <w:rPr>
                <w:lang w:val="en-GB"/>
              </w:rPr>
              <w:t> </w:t>
            </w:r>
            <w:r w:rsidRPr="00326FAA">
              <w:rPr>
                <w:lang w:val="en-GB"/>
              </w:rPr>
              <w:t> </w:t>
            </w:r>
            <w:r w:rsidRPr="00326FAA">
              <w:rPr>
                <w:lang w:val="en-GB"/>
              </w:rPr>
              <w:t> </w:t>
            </w:r>
            <w:r w:rsidRPr="00326FAA">
              <w:rPr>
                <w:lang w:val="en-GB"/>
              </w:rPr>
              <w:fldChar w:fldCharType="end"/>
            </w:r>
          </w:p>
        </w:tc>
        <w:tc>
          <w:tcPr>
            <w:tcW w:w="2340" w:type="dxa"/>
            <w:vAlign w:val="center"/>
          </w:tcPr>
          <w:p w14:paraId="69DAA14D" w14:textId="77777777" w:rsidR="00C42A91" w:rsidRPr="00326FAA" w:rsidRDefault="00C42A91" w:rsidP="00C42A91">
            <w:pPr>
              <w:spacing w:before="60" w:after="60"/>
              <w:rPr>
                <w:lang w:val="en-GB"/>
              </w:rPr>
            </w:pPr>
            <w:r w:rsidRPr="00326FAA">
              <w:rPr>
                <w:lang w:val="en-GB"/>
              </w:rPr>
              <w:t>No. of the Cadastral Parcel:</w:t>
            </w:r>
          </w:p>
        </w:tc>
        <w:tc>
          <w:tcPr>
            <w:tcW w:w="1994" w:type="dxa"/>
            <w:vAlign w:val="center"/>
          </w:tcPr>
          <w:p w14:paraId="036B0142" w14:textId="77777777" w:rsidR="00C42A91" w:rsidRPr="00326FAA" w:rsidRDefault="00C42A91" w:rsidP="00C42A91">
            <w:pPr>
              <w:spacing w:before="60" w:after="60"/>
              <w:rPr>
                <w:lang w:val="en-GB"/>
              </w:rPr>
            </w:pPr>
            <w:r w:rsidRPr="00326FAA">
              <w:rPr>
                <w:lang w:val="en-GB"/>
              </w:rPr>
              <w:fldChar w:fldCharType="begin">
                <w:ffData>
                  <w:name w:val="Text10"/>
                  <w:enabled/>
                  <w:calcOnExit w:val="0"/>
                  <w:textInput/>
                </w:ffData>
              </w:fldChar>
            </w:r>
            <w:r w:rsidRPr="00326FAA">
              <w:rPr>
                <w:lang w:val="en-GB"/>
              </w:rPr>
              <w:instrText xml:space="preserve"> FORMTEXT </w:instrText>
            </w:r>
            <w:r w:rsidRPr="00326FAA">
              <w:rPr>
                <w:lang w:val="en-GB"/>
              </w:rPr>
            </w:r>
            <w:r w:rsidRPr="00326FAA">
              <w:rPr>
                <w:lang w:val="en-GB"/>
              </w:rPr>
              <w:fldChar w:fldCharType="separate"/>
            </w:r>
            <w:r w:rsidRPr="00326FAA">
              <w:rPr>
                <w:lang w:val="en-GB"/>
              </w:rPr>
              <w:t> </w:t>
            </w:r>
            <w:r w:rsidRPr="00326FAA">
              <w:rPr>
                <w:lang w:val="en-GB"/>
              </w:rPr>
              <w:t> </w:t>
            </w:r>
            <w:r w:rsidRPr="00326FAA">
              <w:rPr>
                <w:lang w:val="en-GB"/>
              </w:rPr>
              <w:t> </w:t>
            </w:r>
            <w:r w:rsidRPr="00326FAA">
              <w:rPr>
                <w:lang w:val="en-GB"/>
              </w:rPr>
              <w:t> </w:t>
            </w:r>
            <w:r w:rsidRPr="00326FAA">
              <w:rPr>
                <w:lang w:val="en-GB"/>
              </w:rPr>
              <w:t> </w:t>
            </w:r>
            <w:r w:rsidRPr="00326FAA">
              <w:rPr>
                <w:lang w:val="en-GB"/>
              </w:rPr>
              <w:fldChar w:fldCharType="end"/>
            </w:r>
          </w:p>
        </w:tc>
      </w:tr>
      <w:tr w:rsidR="00C42A91" w:rsidRPr="00326FAA" w14:paraId="2315CF4A" w14:textId="77777777" w:rsidTr="00C42A91">
        <w:trPr>
          <w:trHeight w:val="460"/>
        </w:trPr>
        <w:tc>
          <w:tcPr>
            <w:tcW w:w="3174" w:type="dxa"/>
            <w:vAlign w:val="center"/>
          </w:tcPr>
          <w:p w14:paraId="3D01BAD8" w14:textId="77777777" w:rsidR="00C42A91" w:rsidRPr="00326FAA" w:rsidRDefault="00C42A91" w:rsidP="00C42A91">
            <w:pPr>
              <w:spacing w:before="60" w:after="60"/>
              <w:jc w:val="right"/>
              <w:rPr>
                <w:lang w:val="en-GB"/>
              </w:rPr>
            </w:pPr>
            <w:r w:rsidRPr="00326FAA">
              <w:rPr>
                <w:lang w:val="en-GB"/>
              </w:rPr>
              <w:t>GPS Location Coordinates:</w:t>
            </w:r>
          </w:p>
        </w:tc>
        <w:tc>
          <w:tcPr>
            <w:tcW w:w="6674" w:type="dxa"/>
            <w:gridSpan w:val="3"/>
            <w:vAlign w:val="center"/>
          </w:tcPr>
          <w:p w14:paraId="0669C777" w14:textId="77777777" w:rsidR="00C42A91" w:rsidRPr="00326FAA" w:rsidRDefault="00C42A91" w:rsidP="00C42A91">
            <w:pPr>
              <w:spacing w:before="60" w:after="60"/>
              <w:rPr>
                <w:lang w:val="en-GB"/>
              </w:rPr>
            </w:pPr>
            <w:r w:rsidRPr="00326FAA">
              <w:rPr>
                <w:lang w:val="en-GB"/>
              </w:rPr>
              <w:fldChar w:fldCharType="begin">
                <w:ffData>
                  <w:name w:val="Text11"/>
                  <w:enabled/>
                  <w:calcOnExit w:val="0"/>
                  <w:textInput/>
                </w:ffData>
              </w:fldChar>
            </w:r>
            <w:r w:rsidRPr="00326FAA">
              <w:rPr>
                <w:lang w:val="en-GB"/>
              </w:rPr>
              <w:instrText xml:space="preserve"> FORMTEXT </w:instrText>
            </w:r>
            <w:r w:rsidRPr="00326FAA">
              <w:rPr>
                <w:lang w:val="en-GB"/>
              </w:rPr>
            </w:r>
            <w:r w:rsidRPr="00326FAA">
              <w:rPr>
                <w:lang w:val="en-GB"/>
              </w:rPr>
              <w:fldChar w:fldCharType="separate"/>
            </w:r>
            <w:r w:rsidRPr="00326FAA">
              <w:rPr>
                <w:lang w:val="en-GB"/>
              </w:rPr>
              <w:t> </w:t>
            </w:r>
            <w:r w:rsidRPr="00326FAA">
              <w:rPr>
                <w:lang w:val="en-GB"/>
              </w:rPr>
              <w:t> </w:t>
            </w:r>
            <w:r w:rsidRPr="00326FAA">
              <w:rPr>
                <w:lang w:val="en-GB"/>
              </w:rPr>
              <w:t> </w:t>
            </w:r>
            <w:r w:rsidRPr="00326FAA">
              <w:rPr>
                <w:lang w:val="en-GB"/>
              </w:rPr>
              <w:t> </w:t>
            </w:r>
            <w:r w:rsidRPr="00326FAA">
              <w:rPr>
                <w:lang w:val="en-GB"/>
              </w:rPr>
              <w:t> </w:t>
            </w:r>
            <w:r w:rsidRPr="00326FAA">
              <w:rPr>
                <w:lang w:val="en-GB"/>
              </w:rPr>
              <w:fldChar w:fldCharType="end"/>
            </w:r>
          </w:p>
        </w:tc>
      </w:tr>
    </w:tbl>
    <w:p w14:paraId="16BE000F" w14:textId="77777777" w:rsidR="00C42A91" w:rsidRPr="00326FAA" w:rsidRDefault="00C42A91" w:rsidP="00C42A91">
      <w:pPr>
        <w:spacing w:before="60" w:after="60"/>
        <w:rPr>
          <w:sz w:val="10"/>
          <w:szCs w:val="10"/>
          <w:lang w:val="en-GB"/>
        </w:rPr>
      </w:pPr>
    </w:p>
    <w:tbl>
      <w:tblPr>
        <w:tblW w:w="100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1"/>
        <w:gridCol w:w="720"/>
        <w:gridCol w:w="720"/>
        <w:gridCol w:w="630"/>
      </w:tblGrid>
      <w:tr w:rsidR="00C42A91" w:rsidRPr="00326FAA" w14:paraId="30387BCF" w14:textId="77777777" w:rsidTr="00C42A91">
        <w:trPr>
          <w:trHeight w:val="350"/>
        </w:trPr>
        <w:tc>
          <w:tcPr>
            <w:tcW w:w="7981" w:type="dxa"/>
            <w:shd w:val="clear" w:color="auto" w:fill="D9D9D9" w:themeFill="background1" w:themeFillShade="D9"/>
            <w:vAlign w:val="center"/>
          </w:tcPr>
          <w:p w14:paraId="1214FF71" w14:textId="77777777" w:rsidR="00C42A91" w:rsidRPr="00326FAA" w:rsidRDefault="00C42A91" w:rsidP="00C16F0C">
            <w:pPr>
              <w:numPr>
                <w:ilvl w:val="0"/>
                <w:numId w:val="26"/>
              </w:numPr>
              <w:spacing w:before="60" w:after="60" w:line="240" w:lineRule="auto"/>
              <w:ind w:left="427"/>
              <w:rPr>
                <w:b/>
                <w:lang w:val="en-GB"/>
              </w:rPr>
            </w:pPr>
            <w:r w:rsidRPr="00326FAA">
              <w:rPr>
                <w:b/>
                <w:lang w:val="en-GB"/>
              </w:rPr>
              <w:t>Review of the application</w:t>
            </w:r>
          </w:p>
        </w:tc>
        <w:tc>
          <w:tcPr>
            <w:tcW w:w="720" w:type="dxa"/>
            <w:shd w:val="clear" w:color="auto" w:fill="D9D9D9" w:themeFill="background1" w:themeFillShade="D9"/>
            <w:vAlign w:val="center"/>
          </w:tcPr>
          <w:p w14:paraId="4A984A2C" w14:textId="77777777" w:rsidR="00C42A91" w:rsidRPr="00326FAA" w:rsidRDefault="00C42A91" w:rsidP="00C42A91">
            <w:pPr>
              <w:spacing w:before="60" w:after="60"/>
              <w:rPr>
                <w:b/>
                <w:lang w:val="en-GB"/>
              </w:rPr>
            </w:pPr>
            <w:r w:rsidRPr="00326FAA">
              <w:rPr>
                <w:b/>
                <w:lang w:val="en-GB"/>
              </w:rPr>
              <w:t>Yes</w:t>
            </w:r>
          </w:p>
        </w:tc>
        <w:tc>
          <w:tcPr>
            <w:tcW w:w="720" w:type="dxa"/>
            <w:shd w:val="clear" w:color="auto" w:fill="D9D9D9" w:themeFill="background1" w:themeFillShade="D9"/>
            <w:vAlign w:val="center"/>
          </w:tcPr>
          <w:p w14:paraId="4F6255B2" w14:textId="77777777" w:rsidR="00C42A91" w:rsidRPr="00326FAA" w:rsidRDefault="00C42A91" w:rsidP="00C42A91">
            <w:pPr>
              <w:spacing w:before="60" w:after="60"/>
              <w:jc w:val="center"/>
              <w:rPr>
                <w:b/>
                <w:lang w:val="en-GB"/>
              </w:rPr>
            </w:pPr>
            <w:r w:rsidRPr="00326FAA">
              <w:rPr>
                <w:b/>
                <w:lang w:val="en-GB"/>
              </w:rPr>
              <w:t>No</w:t>
            </w:r>
          </w:p>
        </w:tc>
        <w:tc>
          <w:tcPr>
            <w:tcW w:w="630" w:type="dxa"/>
            <w:shd w:val="clear" w:color="auto" w:fill="D9D9D9" w:themeFill="background1" w:themeFillShade="D9"/>
            <w:vAlign w:val="center"/>
          </w:tcPr>
          <w:p w14:paraId="0A7E7418" w14:textId="77777777" w:rsidR="00C42A91" w:rsidRPr="00326FAA" w:rsidRDefault="00C42A91" w:rsidP="00C42A91">
            <w:pPr>
              <w:spacing w:before="60" w:after="60"/>
              <w:jc w:val="center"/>
              <w:rPr>
                <w:b/>
                <w:lang w:val="en-GB"/>
              </w:rPr>
            </w:pPr>
            <w:r w:rsidRPr="00326FAA">
              <w:rPr>
                <w:b/>
                <w:lang w:val="en-GB"/>
              </w:rPr>
              <w:t>N/A</w:t>
            </w:r>
          </w:p>
        </w:tc>
      </w:tr>
      <w:tr w:rsidR="00C42A91" w:rsidRPr="00326FAA" w14:paraId="41598617" w14:textId="77777777" w:rsidTr="00C42A91">
        <w:trPr>
          <w:trHeight w:val="305"/>
        </w:trPr>
        <w:tc>
          <w:tcPr>
            <w:tcW w:w="7981" w:type="dxa"/>
            <w:vAlign w:val="center"/>
          </w:tcPr>
          <w:p w14:paraId="01F28BCB" w14:textId="77777777" w:rsidR="00C42A91" w:rsidRPr="00DB57FE" w:rsidRDefault="00C42A91" w:rsidP="00C42A91">
            <w:pPr>
              <w:rPr>
                <w:b/>
                <w:lang w:val="en-GB"/>
              </w:rPr>
            </w:pPr>
            <w:r>
              <w:rPr>
                <w:b/>
                <w:lang w:val="en-GB"/>
              </w:rPr>
              <w:t xml:space="preserve">Time of construction </w:t>
            </w:r>
          </w:p>
        </w:tc>
        <w:tc>
          <w:tcPr>
            <w:tcW w:w="720" w:type="dxa"/>
            <w:vAlign w:val="center"/>
          </w:tcPr>
          <w:p w14:paraId="50E9AB2F" w14:textId="77777777" w:rsidR="00C42A91" w:rsidRPr="00326FAA" w:rsidRDefault="00C42A91" w:rsidP="00C42A91">
            <w:pPr>
              <w:spacing w:before="60" w:after="60"/>
              <w:jc w:val="center"/>
              <w:rPr>
                <w:b/>
                <w:lang w:val="en-GB"/>
              </w:rPr>
            </w:pPr>
          </w:p>
        </w:tc>
        <w:tc>
          <w:tcPr>
            <w:tcW w:w="720" w:type="dxa"/>
            <w:vAlign w:val="center"/>
          </w:tcPr>
          <w:p w14:paraId="2F590C02" w14:textId="77777777" w:rsidR="00C42A91" w:rsidRPr="00326FAA" w:rsidRDefault="00C42A91" w:rsidP="00C42A91">
            <w:pPr>
              <w:spacing w:before="60" w:after="60"/>
              <w:jc w:val="center"/>
              <w:rPr>
                <w:b/>
                <w:lang w:val="en-GB"/>
              </w:rPr>
            </w:pPr>
          </w:p>
        </w:tc>
        <w:tc>
          <w:tcPr>
            <w:tcW w:w="630" w:type="dxa"/>
            <w:vAlign w:val="center"/>
          </w:tcPr>
          <w:p w14:paraId="062E82B8" w14:textId="77777777" w:rsidR="00C42A91" w:rsidRPr="00326FAA" w:rsidRDefault="00C42A91" w:rsidP="00C42A91">
            <w:pPr>
              <w:spacing w:before="60" w:after="60"/>
              <w:jc w:val="center"/>
              <w:rPr>
                <w:b/>
                <w:lang w:val="en-GB"/>
              </w:rPr>
            </w:pPr>
          </w:p>
        </w:tc>
      </w:tr>
      <w:tr w:rsidR="00C42A91" w:rsidRPr="00326FAA" w14:paraId="67F218B6" w14:textId="77777777" w:rsidTr="00C42A91">
        <w:trPr>
          <w:trHeight w:val="350"/>
        </w:trPr>
        <w:tc>
          <w:tcPr>
            <w:tcW w:w="7981" w:type="dxa"/>
            <w:vAlign w:val="center"/>
          </w:tcPr>
          <w:p w14:paraId="2279F181" w14:textId="77777777" w:rsidR="00C42A91" w:rsidRPr="00326FAA" w:rsidRDefault="00C42A91" w:rsidP="00C16F0C">
            <w:pPr>
              <w:pStyle w:val="ListParagraph"/>
              <w:numPr>
                <w:ilvl w:val="0"/>
                <w:numId w:val="27"/>
              </w:numPr>
              <w:spacing w:after="0" w:line="240" w:lineRule="auto"/>
              <w:rPr>
                <w:lang w:val="en-GB"/>
              </w:rPr>
            </w:pPr>
            <w:r>
              <w:rPr>
                <w:lang w:val="en-GB"/>
              </w:rPr>
              <w:t>construction was done afte</w:t>
            </w:r>
            <w:r w:rsidRPr="00326FAA">
              <w:rPr>
                <w:lang w:val="en-GB"/>
              </w:rPr>
              <w:t>r the date xxxx;</w:t>
            </w:r>
            <w:r w:rsidRPr="00326FAA">
              <w:rPr>
                <w:rStyle w:val="apple-converted-space"/>
                <w:lang w:val="en-GB"/>
              </w:rPr>
              <w:t> </w:t>
            </w:r>
          </w:p>
        </w:tc>
        <w:tc>
          <w:tcPr>
            <w:tcW w:w="720" w:type="dxa"/>
            <w:vAlign w:val="center"/>
          </w:tcPr>
          <w:p w14:paraId="3B32B0D7" w14:textId="77777777" w:rsidR="00C42A91" w:rsidRPr="00326FAA" w:rsidRDefault="00C42A91" w:rsidP="00C42A91">
            <w:pPr>
              <w:spacing w:before="60" w:after="60"/>
              <w:jc w:val="center"/>
              <w:rPr>
                <w:b/>
                <w:lang w:val="en-GB"/>
              </w:rPr>
            </w:pPr>
            <w:r w:rsidRPr="00326FAA">
              <w:rPr>
                <w:b/>
                <w:lang w:val="en-GB"/>
              </w:rPr>
              <w:fldChar w:fldCharType="begin">
                <w:ffData>
                  <w:name w:val="Check3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22B6ECD1" w14:textId="77777777" w:rsidR="00C42A91" w:rsidRPr="00326FAA" w:rsidRDefault="00C42A91" w:rsidP="00C42A91">
            <w:pPr>
              <w:spacing w:before="60" w:after="60"/>
              <w:jc w:val="center"/>
              <w:rPr>
                <w:b/>
                <w:lang w:val="en-GB"/>
              </w:rPr>
            </w:pPr>
            <w:r w:rsidRPr="00326FAA">
              <w:rPr>
                <w:b/>
                <w:lang w:val="en-GB"/>
              </w:rPr>
              <w:fldChar w:fldCharType="begin">
                <w:ffData>
                  <w:name w:val="Check5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5EA7D70E" w14:textId="77777777" w:rsidR="00C42A91" w:rsidRPr="00326FAA" w:rsidRDefault="00C42A91" w:rsidP="00C42A91">
            <w:pPr>
              <w:spacing w:before="60" w:after="60"/>
              <w:jc w:val="center"/>
              <w:rPr>
                <w:b/>
                <w:lang w:val="en-GB"/>
              </w:rPr>
            </w:pPr>
          </w:p>
        </w:tc>
      </w:tr>
      <w:tr w:rsidR="00C42A91" w:rsidRPr="00326FAA" w14:paraId="384887F1" w14:textId="77777777" w:rsidTr="00C42A91">
        <w:trPr>
          <w:trHeight w:val="125"/>
        </w:trPr>
        <w:tc>
          <w:tcPr>
            <w:tcW w:w="7981" w:type="dxa"/>
            <w:vAlign w:val="center"/>
          </w:tcPr>
          <w:p w14:paraId="4DAAFC25" w14:textId="77777777" w:rsidR="00C42A91" w:rsidRPr="00326FAA" w:rsidRDefault="00C42A91" w:rsidP="00C42A91">
            <w:pPr>
              <w:pStyle w:val="ListParagraph"/>
              <w:ind w:left="69"/>
              <w:rPr>
                <w:b/>
                <w:lang w:val="en-GB"/>
              </w:rPr>
            </w:pPr>
            <w:r w:rsidRPr="00326FAA">
              <w:rPr>
                <w:b/>
                <w:lang w:val="en-GB"/>
              </w:rPr>
              <w:t>Ownership and area in which construction is don</w:t>
            </w:r>
            <w:r>
              <w:rPr>
                <w:b/>
                <w:lang w:val="en-GB"/>
              </w:rPr>
              <w:t>e</w:t>
            </w:r>
          </w:p>
        </w:tc>
        <w:tc>
          <w:tcPr>
            <w:tcW w:w="720" w:type="dxa"/>
            <w:vAlign w:val="center"/>
          </w:tcPr>
          <w:p w14:paraId="33980536" w14:textId="77777777" w:rsidR="00C42A91" w:rsidRPr="00326FAA" w:rsidRDefault="00C42A91" w:rsidP="00C42A91">
            <w:pPr>
              <w:spacing w:before="60" w:after="60"/>
              <w:jc w:val="center"/>
              <w:rPr>
                <w:b/>
                <w:lang w:val="en-GB"/>
              </w:rPr>
            </w:pPr>
          </w:p>
        </w:tc>
        <w:tc>
          <w:tcPr>
            <w:tcW w:w="720" w:type="dxa"/>
            <w:vAlign w:val="center"/>
          </w:tcPr>
          <w:p w14:paraId="6A0CC66D" w14:textId="77777777" w:rsidR="00C42A91" w:rsidRPr="00326FAA" w:rsidRDefault="00C42A91" w:rsidP="00C42A91">
            <w:pPr>
              <w:spacing w:before="60" w:after="60"/>
              <w:jc w:val="center"/>
              <w:rPr>
                <w:b/>
                <w:lang w:val="en-GB"/>
              </w:rPr>
            </w:pPr>
          </w:p>
        </w:tc>
        <w:tc>
          <w:tcPr>
            <w:tcW w:w="630" w:type="dxa"/>
            <w:vAlign w:val="center"/>
          </w:tcPr>
          <w:p w14:paraId="07252D53" w14:textId="77777777" w:rsidR="00C42A91" w:rsidRPr="00326FAA" w:rsidRDefault="00C42A91" w:rsidP="00C42A91">
            <w:pPr>
              <w:spacing w:before="60" w:after="60"/>
              <w:jc w:val="center"/>
              <w:rPr>
                <w:b/>
                <w:lang w:val="en-GB"/>
              </w:rPr>
            </w:pPr>
          </w:p>
        </w:tc>
      </w:tr>
      <w:tr w:rsidR="00C42A91" w:rsidRPr="00326FAA" w14:paraId="7EBD08ED" w14:textId="77777777" w:rsidTr="00C42A91">
        <w:tc>
          <w:tcPr>
            <w:tcW w:w="7981" w:type="dxa"/>
            <w:vAlign w:val="center"/>
          </w:tcPr>
          <w:p w14:paraId="51940AA2" w14:textId="77777777" w:rsidR="00C42A91" w:rsidRPr="00326FAA" w:rsidRDefault="00C42A91" w:rsidP="00C16F0C">
            <w:pPr>
              <w:pStyle w:val="ListParagraph"/>
              <w:numPr>
                <w:ilvl w:val="0"/>
                <w:numId w:val="27"/>
              </w:numPr>
              <w:spacing w:after="0" w:line="240" w:lineRule="auto"/>
              <w:rPr>
                <w:lang w:val="en-GB"/>
              </w:rPr>
            </w:pPr>
            <w:r w:rsidRPr="00326FAA">
              <w:rPr>
                <w:lang w:val="en-GB"/>
              </w:rPr>
              <w:t>construction is on public property</w:t>
            </w:r>
          </w:p>
        </w:tc>
        <w:tc>
          <w:tcPr>
            <w:tcW w:w="720" w:type="dxa"/>
            <w:vAlign w:val="center"/>
          </w:tcPr>
          <w:p w14:paraId="3768B9C6" w14:textId="77777777" w:rsidR="00C42A91" w:rsidRPr="00326FAA" w:rsidRDefault="00C42A91" w:rsidP="00C42A91">
            <w:pPr>
              <w:spacing w:before="60" w:after="60"/>
              <w:jc w:val="center"/>
              <w:rPr>
                <w:b/>
                <w:lang w:val="en-GB"/>
              </w:rPr>
            </w:pPr>
            <w:r w:rsidRPr="00326FAA">
              <w:rPr>
                <w:b/>
                <w:lang w:val="en-GB"/>
              </w:rPr>
              <w:fldChar w:fldCharType="begin">
                <w:ffData>
                  <w:name w:val="Check41"/>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47ABC15D" w14:textId="77777777" w:rsidR="00C42A91" w:rsidRPr="00326FAA" w:rsidRDefault="00C42A91" w:rsidP="00C42A91">
            <w:pPr>
              <w:spacing w:before="60" w:after="60"/>
              <w:jc w:val="center"/>
              <w:rPr>
                <w:b/>
                <w:lang w:val="en-GB"/>
              </w:rPr>
            </w:pPr>
            <w:r w:rsidRPr="00326FAA">
              <w:rPr>
                <w:b/>
                <w:lang w:val="en-GB"/>
              </w:rPr>
              <w:fldChar w:fldCharType="begin">
                <w:ffData>
                  <w:name w:val="Check50"/>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2325DDDC" w14:textId="77777777" w:rsidR="00C42A91" w:rsidRPr="00326FAA" w:rsidRDefault="00C42A91" w:rsidP="00C42A91">
            <w:pPr>
              <w:spacing w:before="60" w:after="60"/>
              <w:jc w:val="center"/>
              <w:rPr>
                <w:b/>
                <w:lang w:val="en-GB"/>
              </w:rPr>
            </w:pPr>
            <w:r w:rsidRPr="00326FAA">
              <w:rPr>
                <w:b/>
                <w:lang w:val="en-GB"/>
              </w:rPr>
              <w:fldChar w:fldCharType="begin">
                <w:ffData>
                  <w:name w:val="Check50"/>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r>
      <w:tr w:rsidR="00C42A91" w:rsidRPr="00326FAA" w14:paraId="768CBBCC" w14:textId="77777777" w:rsidTr="00C42A91">
        <w:tc>
          <w:tcPr>
            <w:tcW w:w="7981" w:type="dxa"/>
            <w:vAlign w:val="center"/>
          </w:tcPr>
          <w:p w14:paraId="350C5B4B" w14:textId="77777777" w:rsidR="00C42A91" w:rsidRPr="00326FAA" w:rsidRDefault="00C42A91" w:rsidP="00C16F0C">
            <w:pPr>
              <w:pStyle w:val="ListParagraph"/>
              <w:numPr>
                <w:ilvl w:val="0"/>
                <w:numId w:val="27"/>
              </w:numPr>
              <w:spacing w:after="0" w:line="240" w:lineRule="auto"/>
              <w:rPr>
                <w:lang w:val="en-GB"/>
              </w:rPr>
            </w:pPr>
            <w:r w:rsidRPr="00326FAA">
              <w:rPr>
                <w:lang w:val="en-GB"/>
              </w:rPr>
              <w:t>construction is on socially owned property</w:t>
            </w:r>
          </w:p>
        </w:tc>
        <w:tc>
          <w:tcPr>
            <w:tcW w:w="720" w:type="dxa"/>
            <w:vAlign w:val="center"/>
          </w:tcPr>
          <w:p w14:paraId="36171501" w14:textId="77777777" w:rsidR="00C42A91" w:rsidRPr="00326FAA" w:rsidRDefault="00C42A91" w:rsidP="00C42A91">
            <w:pPr>
              <w:spacing w:before="60" w:after="60"/>
              <w:jc w:val="center"/>
              <w:rPr>
                <w:b/>
                <w:lang w:val="en-GB"/>
              </w:rPr>
            </w:pPr>
            <w:r w:rsidRPr="00326FAA">
              <w:rPr>
                <w:b/>
                <w:lang w:val="en-GB"/>
              </w:rPr>
              <w:fldChar w:fldCharType="begin">
                <w:ffData>
                  <w:name w:val="Check4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2E8D8927" w14:textId="77777777" w:rsidR="00C42A91" w:rsidRPr="00326FAA" w:rsidRDefault="00C42A91" w:rsidP="00C42A91">
            <w:pPr>
              <w:spacing w:before="60" w:after="60"/>
              <w:jc w:val="center"/>
              <w:rPr>
                <w:b/>
                <w:lang w:val="en-GB"/>
              </w:rPr>
            </w:pPr>
            <w:r w:rsidRPr="00326FAA">
              <w:rPr>
                <w:b/>
                <w:lang w:val="en-GB"/>
              </w:rPr>
              <w:fldChar w:fldCharType="begin">
                <w:ffData>
                  <w:name w:val="Check4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06D36314" w14:textId="77777777" w:rsidR="00C42A91" w:rsidRPr="00326FAA" w:rsidRDefault="00C42A91" w:rsidP="00C42A91">
            <w:pPr>
              <w:spacing w:before="60" w:after="60"/>
              <w:jc w:val="center"/>
              <w:rPr>
                <w:b/>
                <w:lang w:val="en-GB"/>
              </w:rPr>
            </w:pPr>
            <w:r w:rsidRPr="00326FAA">
              <w:rPr>
                <w:b/>
                <w:lang w:val="en-GB"/>
              </w:rPr>
              <w:fldChar w:fldCharType="begin">
                <w:ffData>
                  <w:name w:val="Check4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r>
      <w:tr w:rsidR="00C42A91" w:rsidRPr="00326FAA" w14:paraId="32F7AE60" w14:textId="77777777" w:rsidTr="00C42A91">
        <w:tc>
          <w:tcPr>
            <w:tcW w:w="7981" w:type="dxa"/>
            <w:vAlign w:val="center"/>
          </w:tcPr>
          <w:p w14:paraId="100D7088" w14:textId="77777777" w:rsidR="00C42A91" w:rsidRPr="00326FAA" w:rsidRDefault="00C42A91" w:rsidP="00C16F0C">
            <w:pPr>
              <w:pStyle w:val="ListParagraph"/>
              <w:numPr>
                <w:ilvl w:val="0"/>
                <w:numId w:val="27"/>
              </w:numPr>
              <w:tabs>
                <w:tab w:val="left" w:pos="346"/>
                <w:tab w:val="left" w:pos="553"/>
              </w:tabs>
              <w:spacing w:after="0" w:line="240" w:lineRule="auto"/>
              <w:rPr>
                <w:lang w:val="en-GB"/>
              </w:rPr>
            </w:pPr>
            <w:r w:rsidRPr="00326FAA">
              <w:rPr>
                <w:lang w:val="en-GB"/>
              </w:rPr>
              <w:t xml:space="preserve">   </w:t>
            </w:r>
            <w:r>
              <w:rPr>
                <w:lang w:val="en-GB"/>
              </w:rPr>
              <w:t>construction is in agricultural land under melioration and with a irrigation system</w:t>
            </w:r>
          </w:p>
        </w:tc>
        <w:tc>
          <w:tcPr>
            <w:tcW w:w="720" w:type="dxa"/>
            <w:vAlign w:val="center"/>
          </w:tcPr>
          <w:p w14:paraId="6EA2C8C7" w14:textId="77777777" w:rsidR="00C42A91" w:rsidRPr="00326FAA" w:rsidRDefault="00C42A91" w:rsidP="00C42A91">
            <w:pPr>
              <w:spacing w:before="60" w:after="60"/>
              <w:jc w:val="center"/>
              <w:rPr>
                <w:b/>
                <w:lang w:val="en-GB"/>
              </w:rPr>
            </w:pPr>
            <w:r w:rsidRPr="00326FAA">
              <w:rPr>
                <w:b/>
                <w:lang w:val="en-GB"/>
              </w:rPr>
              <w:fldChar w:fldCharType="begin">
                <w:ffData>
                  <w:name w:val="Check4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75FD5D0C" w14:textId="77777777" w:rsidR="00C42A91" w:rsidRPr="00326FAA" w:rsidRDefault="00C42A91" w:rsidP="00C42A91">
            <w:pPr>
              <w:spacing w:before="60" w:after="60"/>
              <w:jc w:val="center"/>
              <w:rPr>
                <w:b/>
                <w:lang w:val="en-GB"/>
              </w:rPr>
            </w:pPr>
            <w:r w:rsidRPr="00326FAA">
              <w:rPr>
                <w:b/>
                <w:lang w:val="en-GB"/>
              </w:rPr>
              <w:fldChar w:fldCharType="begin">
                <w:ffData>
                  <w:name w:val="Check4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13E77EC9" w14:textId="77777777" w:rsidR="00C42A91" w:rsidRPr="00326FAA" w:rsidRDefault="00C42A91" w:rsidP="00C42A91">
            <w:pPr>
              <w:spacing w:before="60" w:after="60"/>
              <w:jc w:val="center"/>
              <w:rPr>
                <w:b/>
                <w:lang w:val="en-GB"/>
              </w:rPr>
            </w:pPr>
            <w:r w:rsidRPr="00326FAA">
              <w:rPr>
                <w:b/>
                <w:lang w:val="en-GB"/>
              </w:rPr>
              <w:fldChar w:fldCharType="begin">
                <w:ffData>
                  <w:name w:val="Check4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r>
      <w:tr w:rsidR="00C42A91" w:rsidRPr="00326FAA" w14:paraId="5A87B742" w14:textId="77777777" w:rsidTr="00C42A91">
        <w:tc>
          <w:tcPr>
            <w:tcW w:w="7981" w:type="dxa"/>
          </w:tcPr>
          <w:p w14:paraId="62E96C0B" w14:textId="77777777" w:rsidR="00C42A91" w:rsidRPr="00326FAA" w:rsidRDefault="00C42A91" w:rsidP="00C16F0C">
            <w:pPr>
              <w:numPr>
                <w:ilvl w:val="0"/>
                <w:numId w:val="27"/>
              </w:numPr>
              <w:spacing w:after="0" w:line="240" w:lineRule="auto"/>
              <w:rPr>
                <w:lang w:val="en-GB"/>
              </w:rPr>
            </w:pPr>
            <w:r w:rsidRPr="00326FAA">
              <w:rPr>
                <w:lang w:val="en-GB"/>
              </w:rPr>
              <w:t>construction on protected zones, and/or protected areas, and/or special protected areas, and/or special zones,  including national parks</w:t>
            </w:r>
          </w:p>
        </w:tc>
        <w:tc>
          <w:tcPr>
            <w:tcW w:w="720" w:type="dxa"/>
            <w:vAlign w:val="center"/>
          </w:tcPr>
          <w:p w14:paraId="2FE2D3AA" w14:textId="77777777" w:rsidR="00C42A91" w:rsidRPr="00326FAA" w:rsidRDefault="00C42A91" w:rsidP="00C42A91">
            <w:pPr>
              <w:spacing w:before="60" w:after="60"/>
              <w:jc w:val="center"/>
              <w:rPr>
                <w:b/>
                <w:lang w:val="en-GB"/>
              </w:rPr>
            </w:pPr>
            <w:r w:rsidRPr="00326FAA">
              <w:rPr>
                <w:b/>
                <w:lang w:val="en-GB"/>
              </w:rPr>
              <w:fldChar w:fldCharType="begin">
                <w:ffData>
                  <w:name w:val="Check3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2BDEE94A" w14:textId="77777777" w:rsidR="00C42A91" w:rsidRPr="00326FAA" w:rsidRDefault="00C42A91" w:rsidP="00C42A91">
            <w:pPr>
              <w:spacing w:before="60" w:after="60"/>
              <w:jc w:val="center"/>
              <w:rPr>
                <w:b/>
                <w:lang w:val="en-GB"/>
              </w:rPr>
            </w:pPr>
            <w:r w:rsidRPr="00326FAA">
              <w:rPr>
                <w:b/>
                <w:lang w:val="en-GB"/>
              </w:rPr>
              <w:fldChar w:fldCharType="begin">
                <w:ffData>
                  <w:name w:val="Check5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21A88F21" w14:textId="77777777" w:rsidR="00C42A91" w:rsidRPr="00326FAA" w:rsidRDefault="00C42A91" w:rsidP="00C42A91">
            <w:pPr>
              <w:spacing w:before="60" w:after="60"/>
              <w:jc w:val="center"/>
              <w:rPr>
                <w:b/>
                <w:lang w:val="en-GB"/>
              </w:rPr>
            </w:pPr>
            <w:r w:rsidRPr="00326FAA">
              <w:rPr>
                <w:b/>
                <w:lang w:val="en-GB"/>
              </w:rPr>
              <w:fldChar w:fldCharType="begin">
                <w:ffData>
                  <w:name w:val="Check5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r>
      <w:tr w:rsidR="00C42A91" w:rsidRPr="00326FAA" w14:paraId="54EAE9B8" w14:textId="77777777" w:rsidTr="00C42A91">
        <w:tc>
          <w:tcPr>
            <w:tcW w:w="7981" w:type="dxa"/>
          </w:tcPr>
          <w:p w14:paraId="238E49C0" w14:textId="77777777" w:rsidR="00C42A91" w:rsidRPr="00326FAA" w:rsidRDefault="00C42A91" w:rsidP="00C16F0C">
            <w:pPr>
              <w:numPr>
                <w:ilvl w:val="0"/>
                <w:numId w:val="27"/>
              </w:numPr>
              <w:spacing w:after="0" w:line="240" w:lineRule="auto"/>
              <w:rPr>
                <w:lang w:val="en-GB"/>
              </w:rPr>
            </w:pPr>
            <w:r w:rsidRPr="00326FAA">
              <w:rPr>
                <w:lang w:val="en-GB"/>
              </w:rPr>
              <w:t>construction on infrastructure corridors</w:t>
            </w:r>
          </w:p>
        </w:tc>
        <w:tc>
          <w:tcPr>
            <w:tcW w:w="720" w:type="dxa"/>
            <w:vAlign w:val="center"/>
          </w:tcPr>
          <w:p w14:paraId="24B01E5F" w14:textId="77777777" w:rsidR="00C42A91" w:rsidRPr="00326FAA" w:rsidRDefault="00C42A91" w:rsidP="00C42A91">
            <w:pPr>
              <w:spacing w:before="60" w:after="60"/>
              <w:jc w:val="center"/>
              <w:rPr>
                <w:b/>
                <w:lang w:val="en-GB"/>
              </w:rPr>
            </w:pPr>
            <w:r w:rsidRPr="00326FAA">
              <w:rPr>
                <w:b/>
                <w:lang w:val="en-GB"/>
              </w:rPr>
              <w:fldChar w:fldCharType="begin">
                <w:ffData>
                  <w:name w:val="Check40"/>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1389F144" w14:textId="77777777" w:rsidR="00C42A91" w:rsidRPr="00326FAA" w:rsidRDefault="00C42A91" w:rsidP="00C42A91">
            <w:pPr>
              <w:spacing w:before="60" w:after="60"/>
              <w:jc w:val="center"/>
              <w:rPr>
                <w:b/>
                <w:lang w:val="en-GB"/>
              </w:rPr>
            </w:pPr>
            <w:r w:rsidRPr="00326FAA">
              <w:rPr>
                <w:b/>
                <w:lang w:val="en-GB"/>
              </w:rPr>
              <w:fldChar w:fldCharType="begin">
                <w:ffData>
                  <w:name w:val="Check51"/>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2DF96D82" w14:textId="77777777" w:rsidR="00C42A91" w:rsidRPr="00326FAA" w:rsidRDefault="00C42A91" w:rsidP="00C42A91">
            <w:pPr>
              <w:spacing w:before="60" w:after="60"/>
              <w:jc w:val="center"/>
              <w:rPr>
                <w:b/>
                <w:lang w:val="en-GB"/>
              </w:rPr>
            </w:pPr>
            <w:r w:rsidRPr="00326FAA">
              <w:rPr>
                <w:b/>
                <w:lang w:val="en-GB"/>
              </w:rPr>
              <w:fldChar w:fldCharType="begin">
                <w:ffData>
                  <w:name w:val="Check51"/>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r>
      <w:tr w:rsidR="00C42A91" w:rsidRPr="00326FAA" w14:paraId="3B176DE9" w14:textId="77777777" w:rsidTr="00C42A91">
        <w:trPr>
          <w:trHeight w:val="377"/>
        </w:trPr>
        <w:tc>
          <w:tcPr>
            <w:tcW w:w="7981" w:type="dxa"/>
            <w:vAlign w:val="center"/>
          </w:tcPr>
          <w:p w14:paraId="53151B59" w14:textId="77777777" w:rsidR="00C42A91" w:rsidRPr="00326FAA" w:rsidRDefault="00C42A91" w:rsidP="00C16F0C">
            <w:pPr>
              <w:pStyle w:val="ListParagraph"/>
              <w:numPr>
                <w:ilvl w:val="0"/>
                <w:numId w:val="27"/>
              </w:numPr>
              <w:spacing w:after="0" w:line="240" w:lineRule="auto"/>
              <w:rPr>
                <w:lang w:val="en-GB"/>
              </w:rPr>
            </w:pPr>
            <w:r>
              <w:rPr>
                <w:lang w:val="en-GB"/>
              </w:rPr>
              <w:t>construction is on private property, but the owner of the construction does not possess the necessary documentation to prove that he or she holds ownership rights or rights of use on the construction parcel</w:t>
            </w:r>
            <w:r w:rsidRPr="00326FAA">
              <w:rPr>
                <w:lang w:val="en-GB"/>
              </w:rPr>
              <w:t xml:space="preserve">    </w:t>
            </w:r>
          </w:p>
        </w:tc>
        <w:tc>
          <w:tcPr>
            <w:tcW w:w="720" w:type="dxa"/>
            <w:vAlign w:val="center"/>
          </w:tcPr>
          <w:p w14:paraId="6BC70790" w14:textId="77777777" w:rsidR="00C42A91" w:rsidRPr="00326FAA" w:rsidRDefault="00C42A91" w:rsidP="00C42A91">
            <w:pPr>
              <w:spacing w:before="60" w:after="60"/>
              <w:jc w:val="center"/>
              <w:rPr>
                <w:b/>
                <w:lang w:val="en-GB"/>
              </w:rPr>
            </w:pPr>
            <w:r w:rsidRPr="00326FAA">
              <w:rPr>
                <w:b/>
                <w:lang w:val="en-GB"/>
              </w:rPr>
              <w:fldChar w:fldCharType="begin">
                <w:ffData>
                  <w:name w:val="Check39"/>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720" w:type="dxa"/>
            <w:vAlign w:val="center"/>
          </w:tcPr>
          <w:p w14:paraId="4D79FE2C" w14:textId="77777777" w:rsidR="00C42A91" w:rsidRPr="00326FAA" w:rsidRDefault="00C42A91" w:rsidP="00C42A91">
            <w:pPr>
              <w:spacing w:before="60" w:after="60"/>
              <w:jc w:val="center"/>
              <w:rPr>
                <w:b/>
                <w:lang w:val="en-GB"/>
              </w:rPr>
            </w:pPr>
            <w:r w:rsidRPr="00326FAA">
              <w:rPr>
                <w:b/>
                <w:lang w:val="en-GB"/>
              </w:rPr>
              <w:fldChar w:fldCharType="begin">
                <w:ffData>
                  <w:name w:val="Check5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c>
          <w:tcPr>
            <w:tcW w:w="630" w:type="dxa"/>
            <w:vAlign w:val="center"/>
          </w:tcPr>
          <w:p w14:paraId="5C18B653" w14:textId="77777777" w:rsidR="00C42A91" w:rsidRPr="00326FAA" w:rsidRDefault="00C42A91" w:rsidP="00C42A91">
            <w:pPr>
              <w:spacing w:before="60" w:after="60"/>
              <w:jc w:val="center"/>
              <w:rPr>
                <w:b/>
                <w:lang w:val="en-GB"/>
              </w:rPr>
            </w:pPr>
            <w:r w:rsidRPr="00326FAA">
              <w:rPr>
                <w:b/>
                <w:lang w:val="en-GB"/>
              </w:rPr>
              <w:fldChar w:fldCharType="begin">
                <w:ffData>
                  <w:name w:val="Check52"/>
                  <w:enabled/>
                  <w:calcOnExit w:val="0"/>
                  <w:checkBox>
                    <w:sizeAuto/>
                    <w:default w:val="0"/>
                  </w:checkBox>
                </w:ffData>
              </w:fldChar>
            </w:r>
            <w:r w:rsidRPr="00326FAA">
              <w:rPr>
                <w:b/>
                <w:lang w:val="en-GB"/>
              </w:rPr>
              <w:instrText xml:space="preserve"> FORMCHECKBOX </w:instrText>
            </w:r>
            <w:r w:rsidR="00060E24">
              <w:rPr>
                <w:b/>
                <w:lang w:val="en-GB"/>
              </w:rPr>
            </w:r>
            <w:r w:rsidR="00060E24">
              <w:rPr>
                <w:b/>
                <w:lang w:val="en-GB"/>
              </w:rPr>
              <w:fldChar w:fldCharType="separate"/>
            </w:r>
            <w:r w:rsidRPr="00326FAA">
              <w:rPr>
                <w:b/>
                <w:lang w:val="en-GB"/>
              </w:rPr>
              <w:fldChar w:fldCharType="end"/>
            </w:r>
          </w:p>
        </w:tc>
      </w:tr>
    </w:tbl>
    <w:p w14:paraId="0CE062BB" w14:textId="77777777" w:rsidR="00C42A91" w:rsidRPr="00326FAA" w:rsidRDefault="00C42A91" w:rsidP="00C42A91">
      <w:pPr>
        <w:spacing w:before="60" w:after="60"/>
        <w:rPr>
          <w:b/>
          <w:u w:val="single"/>
          <w:lang w:val="en-GB"/>
        </w:rPr>
      </w:pPr>
    </w:p>
    <w:p w14:paraId="173866AB" w14:textId="77777777" w:rsidR="00C42A91" w:rsidRPr="00326FAA" w:rsidRDefault="00C42A91" w:rsidP="00C42A91">
      <w:pPr>
        <w:spacing w:before="60" w:after="60"/>
        <w:rPr>
          <w:b/>
          <w:u w:val="single"/>
          <w:lang w:val="en-GB"/>
        </w:rPr>
      </w:pPr>
    </w:p>
    <w:p w14:paraId="69C77394" w14:textId="77777777" w:rsidR="00C42A91" w:rsidRPr="00326FAA" w:rsidRDefault="00C42A91" w:rsidP="00C42A91">
      <w:pPr>
        <w:spacing w:before="60" w:after="60"/>
        <w:rPr>
          <w:b/>
          <w:u w:val="single"/>
          <w:lang w:val="en-GB"/>
        </w:rPr>
      </w:pPr>
    </w:p>
    <w:p w14:paraId="23A9DD38" w14:textId="77777777" w:rsidR="00C42A91" w:rsidRDefault="00C42A91" w:rsidP="00C42A91">
      <w:pPr>
        <w:spacing w:before="60" w:after="60"/>
        <w:rPr>
          <w:b/>
          <w:u w:val="single"/>
          <w:lang w:val="en-GB"/>
        </w:rPr>
      </w:pPr>
    </w:p>
    <w:p w14:paraId="469868C3" w14:textId="77777777" w:rsidR="00C42A91" w:rsidRPr="00326FAA" w:rsidRDefault="00C42A91" w:rsidP="00C42A91">
      <w:pPr>
        <w:spacing w:before="60" w:after="60"/>
        <w:rPr>
          <w:b/>
          <w:u w:val="single"/>
          <w:lang w:val="en-GB"/>
        </w:rPr>
      </w:pPr>
    </w:p>
    <w:p w14:paraId="5FF7DC40" w14:textId="77777777" w:rsidR="00C42A91" w:rsidRPr="00326FAA" w:rsidRDefault="00C42A91" w:rsidP="00C42A91">
      <w:pPr>
        <w:spacing w:before="60" w:after="60"/>
        <w:rPr>
          <w:b/>
          <w:u w:val="single"/>
          <w:lang w:val="en-GB"/>
        </w:rPr>
      </w:pPr>
    </w:p>
    <w:p w14:paraId="42C9742B" w14:textId="77777777" w:rsidR="00C42A91" w:rsidRPr="00326FAA" w:rsidRDefault="00C42A91" w:rsidP="00C42A91">
      <w:pPr>
        <w:tabs>
          <w:tab w:val="left" w:pos="5880"/>
        </w:tabs>
        <w:jc w:val="both"/>
        <w:rPr>
          <w:b/>
          <w:lang w:val="en-GB"/>
        </w:rPr>
      </w:pPr>
      <w:r w:rsidRPr="00326FAA">
        <w:rPr>
          <w:b/>
          <w:lang w:val="en-GB"/>
        </w:rPr>
        <w:t>The following checklist applies only to un</w:t>
      </w:r>
      <w:r>
        <w:rPr>
          <w:b/>
          <w:lang w:val="en-GB"/>
        </w:rPr>
        <w:t xml:space="preserve">completed </w:t>
      </w:r>
      <w:r w:rsidRPr="00326FAA">
        <w:rPr>
          <w:b/>
          <w:lang w:val="en-GB"/>
        </w:rPr>
        <w:t>constructions (applications through a</w:t>
      </w:r>
      <w:r>
        <w:rPr>
          <w:b/>
          <w:lang w:val="en-GB"/>
        </w:rPr>
        <w:t xml:space="preserve">nnexes </w:t>
      </w:r>
      <w:r w:rsidRPr="00326FAA">
        <w:rPr>
          <w:b/>
          <w:lang w:val="en-GB"/>
        </w:rPr>
        <w:t xml:space="preserve">1A and 2A) if: </w:t>
      </w:r>
    </w:p>
    <w:p w14:paraId="457A6532" w14:textId="77777777" w:rsidR="00C42A91" w:rsidRPr="00915D33" w:rsidRDefault="00C42A91" w:rsidP="00C16F0C">
      <w:pPr>
        <w:pStyle w:val="ListParagraph"/>
        <w:numPr>
          <w:ilvl w:val="0"/>
          <w:numId w:val="29"/>
        </w:numPr>
        <w:tabs>
          <w:tab w:val="left" w:pos="5880"/>
        </w:tabs>
        <w:spacing w:after="0" w:line="240" w:lineRule="auto"/>
        <w:contextualSpacing/>
        <w:rPr>
          <w:b/>
          <w:lang w:val="en-GB"/>
        </w:rPr>
      </w:pPr>
      <w:r w:rsidRPr="00915D33">
        <w:rPr>
          <w:b/>
          <w:lang w:val="en-GB"/>
        </w:rPr>
        <w:t>additional construction work that change the concrete footing, height or the existing destination of the construction are required,  and</w:t>
      </w:r>
    </w:p>
    <w:p w14:paraId="03890543" w14:textId="77777777" w:rsidR="00C42A91" w:rsidRPr="00326FAA" w:rsidRDefault="00C42A91" w:rsidP="00C16F0C">
      <w:pPr>
        <w:pStyle w:val="ListParagraph"/>
        <w:numPr>
          <w:ilvl w:val="0"/>
          <w:numId w:val="29"/>
        </w:numPr>
        <w:tabs>
          <w:tab w:val="left" w:pos="5880"/>
        </w:tabs>
        <w:spacing w:after="0" w:line="240" w:lineRule="auto"/>
        <w:contextualSpacing/>
        <w:rPr>
          <w:lang w:val="en-GB"/>
        </w:rPr>
      </w:pPr>
      <w:r w:rsidRPr="00326FAA">
        <w:rPr>
          <w:b/>
          <w:lang w:val="en-GB"/>
        </w:rPr>
        <w:t xml:space="preserve">there is no urban regulatory plan, detailed regulatory plan or zoning map that defines all necessary </w:t>
      </w:r>
      <w:r>
        <w:rPr>
          <w:b/>
          <w:lang w:val="en-GB"/>
        </w:rPr>
        <w:t>terms of construction</w:t>
      </w:r>
      <w:r w:rsidRPr="00326FAA">
        <w:rPr>
          <w:b/>
          <w:lang w:val="en-GB"/>
        </w:rPr>
        <w:t xml:space="preserve"> for the cadastral parcel on which the construction is located for which the application is submitted.</w:t>
      </w:r>
    </w:p>
    <w:p w14:paraId="3A9B8381" w14:textId="77777777" w:rsidR="00C42A91" w:rsidRPr="00326FAA" w:rsidRDefault="00C42A91" w:rsidP="00C42A91">
      <w:pPr>
        <w:spacing w:before="60" w:after="60"/>
        <w:rPr>
          <w:b/>
          <w:u w:val="single"/>
          <w:lang w:val="en-GB"/>
        </w:rPr>
      </w:pPr>
    </w:p>
    <w:tbl>
      <w:tblPr>
        <w:tblStyle w:val="TableGrid"/>
        <w:tblW w:w="10188" w:type="dxa"/>
        <w:tblBorders>
          <w:insideH w:val="none" w:sz="0" w:space="0" w:color="auto"/>
        </w:tblBorders>
        <w:tblLayout w:type="fixed"/>
        <w:tblLook w:val="00A0" w:firstRow="1" w:lastRow="0" w:firstColumn="1" w:lastColumn="0" w:noHBand="0" w:noVBand="0"/>
      </w:tblPr>
      <w:tblGrid>
        <w:gridCol w:w="5778"/>
        <w:gridCol w:w="540"/>
        <w:gridCol w:w="540"/>
        <w:gridCol w:w="630"/>
        <w:gridCol w:w="2700"/>
      </w:tblGrid>
      <w:tr w:rsidR="00C42A91" w:rsidRPr="00326FAA" w14:paraId="49CE867B" w14:textId="77777777" w:rsidTr="00C42A91">
        <w:trPr>
          <w:trHeight w:val="792"/>
        </w:trPr>
        <w:tc>
          <w:tcPr>
            <w:tcW w:w="10188" w:type="dxa"/>
            <w:gridSpan w:val="5"/>
            <w:tcBorders>
              <w:top w:val="single" w:sz="18" w:space="0" w:color="auto"/>
              <w:left w:val="single" w:sz="18" w:space="0" w:color="auto"/>
              <w:right w:val="single" w:sz="18" w:space="0" w:color="auto"/>
            </w:tcBorders>
          </w:tcPr>
          <w:p w14:paraId="7B10AD1F" w14:textId="77777777" w:rsidR="00C42A91" w:rsidRPr="00326FAA" w:rsidRDefault="00C42A91" w:rsidP="00C42A91">
            <w:pPr>
              <w:spacing w:line="276" w:lineRule="auto"/>
              <w:rPr>
                <w:b/>
                <w:sz w:val="28"/>
                <w:szCs w:val="28"/>
                <w:lang w:val="en-GB"/>
              </w:rPr>
            </w:pPr>
            <w:r>
              <w:rPr>
                <w:b/>
                <w:sz w:val="28"/>
                <w:szCs w:val="28"/>
                <w:lang w:val="en-GB"/>
              </w:rPr>
              <w:t>Checklist for reviewing the terms of construction</w:t>
            </w:r>
            <w:r w:rsidRPr="00326FAA">
              <w:rPr>
                <w:b/>
                <w:sz w:val="28"/>
                <w:szCs w:val="28"/>
                <w:lang w:val="en-GB"/>
              </w:rPr>
              <w:t xml:space="preserve"> for completion of </w:t>
            </w:r>
            <w:r>
              <w:rPr>
                <w:b/>
                <w:sz w:val="28"/>
                <w:szCs w:val="28"/>
                <w:lang w:val="en-GB"/>
              </w:rPr>
              <w:t>uncompleted</w:t>
            </w:r>
            <w:r w:rsidRPr="00326FAA">
              <w:rPr>
                <w:b/>
                <w:sz w:val="28"/>
                <w:szCs w:val="28"/>
                <w:lang w:val="en-GB"/>
              </w:rPr>
              <w:t xml:space="preserve"> construction without permit</w:t>
            </w:r>
          </w:p>
        </w:tc>
      </w:tr>
      <w:tr w:rsidR="00C42A91" w:rsidRPr="00326FAA" w14:paraId="33C32478" w14:textId="77777777" w:rsidTr="00C42A91">
        <w:trPr>
          <w:trHeight w:val="179"/>
        </w:trPr>
        <w:tc>
          <w:tcPr>
            <w:tcW w:w="5778" w:type="dxa"/>
            <w:tcBorders>
              <w:top w:val="single" w:sz="18" w:space="0" w:color="auto"/>
              <w:left w:val="single" w:sz="18" w:space="0" w:color="auto"/>
              <w:bottom w:val="single" w:sz="4" w:space="0" w:color="auto"/>
            </w:tcBorders>
          </w:tcPr>
          <w:p w14:paraId="1309FF38" w14:textId="77777777" w:rsidR="00C42A91" w:rsidRPr="00326FAA" w:rsidRDefault="00C42A91" w:rsidP="00C42A91">
            <w:pPr>
              <w:rPr>
                <w:lang w:val="en-GB"/>
              </w:rPr>
            </w:pPr>
          </w:p>
        </w:tc>
        <w:tc>
          <w:tcPr>
            <w:tcW w:w="540" w:type="dxa"/>
            <w:tcBorders>
              <w:top w:val="single" w:sz="18" w:space="0" w:color="auto"/>
              <w:bottom w:val="single" w:sz="4" w:space="0" w:color="auto"/>
              <w:right w:val="single" w:sz="4" w:space="0" w:color="auto"/>
            </w:tcBorders>
            <w:shd w:val="clear" w:color="auto" w:fill="auto"/>
            <w:vAlign w:val="bottom"/>
          </w:tcPr>
          <w:p w14:paraId="0190B55B" w14:textId="77777777" w:rsidR="00C42A91" w:rsidRPr="00326FAA" w:rsidRDefault="00C42A91" w:rsidP="00C42A91">
            <w:pPr>
              <w:spacing w:line="360" w:lineRule="auto"/>
              <w:ind w:left="-108" w:hanging="18"/>
              <w:jc w:val="center"/>
              <w:rPr>
                <w:b/>
                <w:lang w:val="en-GB"/>
              </w:rPr>
            </w:pPr>
            <w:r w:rsidRPr="00326FAA">
              <w:rPr>
                <w:b/>
                <w:lang w:val="en-GB"/>
              </w:rPr>
              <w:t>Yes</w:t>
            </w:r>
          </w:p>
        </w:tc>
        <w:tc>
          <w:tcPr>
            <w:tcW w:w="540" w:type="dxa"/>
            <w:tcBorders>
              <w:top w:val="single" w:sz="18" w:space="0" w:color="auto"/>
              <w:bottom w:val="single" w:sz="4" w:space="0" w:color="auto"/>
              <w:right w:val="single" w:sz="4" w:space="0" w:color="auto"/>
            </w:tcBorders>
            <w:shd w:val="clear" w:color="auto" w:fill="auto"/>
            <w:vAlign w:val="bottom"/>
          </w:tcPr>
          <w:p w14:paraId="278A0567" w14:textId="77777777" w:rsidR="00C42A91" w:rsidRPr="00326FAA" w:rsidRDefault="00C42A91" w:rsidP="00C42A91">
            <w:pPr>
              <w:spacing w:line="360" w:lineRule="auto"/>
              <w:jc w:val="center"/>
              <w:rPr>
                <w:b/>
                <w:lang w:val="en-GB"/>
              </w:rPr>
            </w:pPr>
            <w:r w:rsidRPr="00326FAA">
              <w:rPr>
                <w:b/>
                <w:lang w:val="en-GB"/>
              </w:rPr>
              <w:t>No</w:t>
            </w:r>
          </w:p>
        </w:tc>
        <w:tc>
          <w:tcPr>
            <w:tcW w:w="630" w:type="dxa"/>
            <w:tcBorders>
              <w:top w:val="single" w:sz="18" w:space="0" w:color="auto"/>
              <w:bottom w:val="single" w:sz="4" w:space="0" w:color="auto"/>
              <w:right w:val="single" w:sz="4" w:space="0" w:color="auto"/>
            </w:tcBorders>
            <w:shd w:val="clear" w:color="auto" w:fill="auto"/>
            <w:vAlign w:val="bottom"/>
          </w:tcPr>
          <w:p w14:paraId="74FE13BD" w14:textId="77777777" w:rsidR="00C42A91" w:rsidRPr="00326FAA" w:rsidRDefault="00C42A91" w:rsidP="00C42A91">
            <w:pPr>
              <w:spacing w:line="360" w:lineRule="auto"/>
              <w:jc w:val="center"/>
              <w:rPr>
                <w:b/>
                <w:lang w:val="en-GB"/>
              </w:rPr>
            </w:pPr>
            <w:r w:rsidRPr="00326FAA">
              <w:rPr>
                <w:b/>
                <w:lang w:val="en-GB"/>
              </w:rPr>
              <w:t>N/A</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52481E67" w14:textId="77777777" w:rsidR="00C42A91" w:rsidRPr="00326FAA" w:rsidRDefault="00C42A91" w:rsidP="00C42A91">
            <w:pPr>
              <w:rPr>
                <w:b/>
                <w:lang w:val="en-GB"/>
              </w:rPr>
            </w:pPr>
            <w:r w:rsidRPr="00326FAA">
              <w:rPr>
                <w:b/>
                <w:lang w:val="en-GB"/>
              </w:rPr>
              <w:t>If not, what changes are required?</w:t>
            </w:r>
          </w:p>
        </w:tc>
      </w:tr>
      <w:tr w:rsidR="00C42A91" w:rsidRPr="00326FAA" w14:paraId="39E62F73" w14:textId="77777777" w:rsidTr="00C42A91">
        <w:trPr>
          <w:trHeight w:val="179"/>
        </w:trPr>
        <w:tc>
          <w:tcPr>
            <w:tcW w:w="5778" w:type="dxa"/>
            <w:tcBorders>
              <w:top w:val="single" w:sz="18" w:space="0" w:color="auto"/>
              <w:left w:val="single" w:sz="18" w:space="0" w:color="auto"/>
              <w:bottom w:val="single" w:sz="4" w:space="0" w:color="auto"/>
            </w:tcBorders>
          </w:tcPr>
          <w:p w14:paraId="605ADB45" w14:textId="77777777" w:rsidR="00C42A91" w:rsidRPr="00326FAA" w:rsidRDefault="00C42A91" w:rsidP="00C16F0C">
            <w:pPr>
              <w:numPr>
                <w:ilvl w:val="0"/>
                <w:numId w:val="25"/>
              </w:numPr>
              <w:tabs>
                <w:tab w:val="left" w:pos="-46"/>
                <w:tab w:val="left" w:pos="176"/>
                <w:tab w:val="left" w:pos="448"/>
              </w:tabs>
              <w:ind w:left="270"/>
              <w:jc w:val="both"/>
              <w:rPr>
                <w:sz w:val="22"/>
                <w:szCs w:val="22"/>
                <w:lang w:val="en-GB"/>
              </w:rPr>
            </w:pPr>
            <w:r w:rsidRPr="00326FAA">
              <w:rPr>
                <w:sz w:val="22"/>
                <w:szCs w:val="22"/>
                <w:lang w:val="en-GB"/>
              </w:rPr>
              <w:t xml:space="preserve">Is there an existing spatial plan, law or sub-legal act that defines any of the </w:t>
            </w:r>
            <w:r>
              <w:rPr>
                <w:sz w:val="22"/>
                <w:szCs w:val="22"/>
                <w:lang w:val="en-GB"/>
              </w:rPr>
              <w:t xml:space="preserve">terms of </w:t>
            </w:r>
            <w:r w:rsidRPr="00326FAA">
              <w:rPr>
                <w:sz w:val="22"/>
                <w:szCs w:val="22"/>
                <w:lang w:val="en-GB"/>
              </w:rPr>
              <w:t xml:space="preserve">construction proposed by the applicant for the completion of unfinished construction without permit on the cadastral parcel? If so, the </w:t>
            </w:r>
            <w:r>
              <w:rPr>
                <w:sz w:val="22"/>
                <w:szCs w:val="22"/>
                <w:lang w:val="en-GB"/>
              </w:rPr>
              <w:t>terms of</w:t>
            </w:r>
            <w:r w:rsidRPr="00326FAA">
              <w:rPr>
                <w:sz w:val="22"/>
                <w:szCs w:val="22"/>
                <w:lang w:val="en-GB"/>
              </w:rPr>
              <w:t xml:space="preserve"> conditions mentioned in the control of the existing spatial planning document.  </w:t>
            </w:r>
          </w:p>
        </w:tc>
        <w:tc>
          <w:tcPr>
            <w:tcW w:w="540" w:type="dxa"/>
            <w:tcBorders>
              <w:top w:val="single" w:sz="18" w:space="0" w:color="auto"/>
              <w:bottom w:val="single" w:sz="4" w:space="0" w:color="auto"/>
              <w:right w:val="single" w:sz="4" w:space="0" w:color="auto"/>
            </w:tcBorders>
            <w:shd w:val="clear" w:color="auto" w:fill="auto"/>
            <w:vAlign w:val="center"/>
          </w:tcPr>
          <w:p w14:paraId="189AD171"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18" w:space="0" w:color="auto"/>
              <w:bottom w:val="single" w:sz="4" w:space="0" w:color="auto"/>
              <w:right w:val="single" w:sz="4" w:space="0" w:color="auto"/>
            </w:tcBorders>
            <w:shd w:val="clear" w:color="auto" w:fill="auto"/>
            <w:vAlign w:val="center"/>
          </w:tcPr>
          <w:p w14:paraId="06619AB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18" w:space="0" w:color="auto"/>
              <w:bottom w:val="single" w:sz="4" w:space="0" w:color="auto"/>
              <w:right w:val="single" w:sz="4" w:space="0" w:color="auto"/>
            </w:tcBorders>
            <w:shd w:val="clear" w:color="auto" w:fill="auto"/>
            <w:vAlign w:val="center"/>
          </w:tcPr>
          <w:p w14:paraId="69784C71"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47198A94" w14:textId="77777777" w:rsidR="00C42A91" w:rsidRPr="00326FAA" w:rsidRDefault="00C42A91" w:rsidP="00C42A91">
            <w:pPr>
              <w:rPr>
                <w:b/>
                <w:sz w:val="22"/>
                <w:szCs w:val="22"/>
                <w:lang w:val="en-GB"/>
              </w:rPr>
            </w:pPr>
          </w:p>
        </w:tc>
      </w:tr>
      <w:tr w:rsidR="00C42A91" w:rsidRPr="00326FAA" w14:paraId="0DDB4207" w14:textId="77777777" w:rsidTr="00C42A91">
        <w:trPr>
          <w:trHeight w:val="611"/>
        </w:trPr>
        <w:tc>
          <w:tcPr>
            <w:tcW w:w="5778" w:type="dxa"/>
            <w:tcBorders>
              <w:left w:val="single" w:sz="18" w:space="0" w:color="auto"/>
              <w:bottom w:val="single" w:sz="4" w:space="0" w:color="auto"/>
            </w:tcBorders>
          </w:tcPr>
          <w:p w14:paraId="4EB726E4" w14:textId="77777777" w:rsidR="00C42A91" w:rsidRPr="00326FAA" w:rsidRDefault="00C42A91" w:rsidP="00C16F0C">
            <w:pPr>
              <w:numPr>
                <w:ilvl w:val="0"/>
                <w:numId w:val="25"/>
              </w:numPr>
              <w:tabs>
                <w:tab w:val="left" w:pos="225"/>
              </w:tabs>
              <w:ind w:left="270"/>
              <w:jc w:val="both"/>
              <w:rPr>
                <w:b/>
                <w:sz w:val="22"/>
                <w:szCs w:val="22"/>
                <w:lang w:val="en-GB"/>
              </w:rPr>
            </w:pPr>
            <w:r w:rsidRPr="00326FAA">
              <w:rPr>
                <w:sz w:val="22"/>
                <w:szCs w:val="22"/>
                <w:lang w:val="en-GB"/>
              </w:rPr>
              <w:t xml:space="preserve">Are the following construction conditions the same as existing buildings within a fifty (50) meter diameter from the boundary lines of the cadastral parcel? </w:t>
            </w:r>
          </w:p>
        </w:tc>
        <w:tc>
          <w:tcPr>
            <w:tcW w:w="1710" w:type="dxa"/>
            <w:gridSpan w:val="3"/>
            <w:tcBorders>
              <w:bottom w:val="single" w:sz="4" w:space="0" w:color="auto"/>
            </w:tcBorders>
            <w:shd w:val="clear" w:color="auto" w:fill="auto"/>
          </w:tcPr>
          <w:p w14:paraId="635BEA0B" w14:textId="77777777" w:rsidR="00C42A91" w:rsidRPr="00326FAA" w:rsidRDefault="00C42A91" w:rsidP="00C42A91">
            <w:pPr>
              <w:spacing w:line="360" w:lineRule="auto"/>
              <w:rPr>
                <w:b/>
                <w:sz w:val="22"/>
                <w:szCs w:val="22"/>
                <w:lang w:val="en-GB"/>
              </w:rPr>
            </w:pPr>
          </w:p>
        </w:tc>
        <w:tc>
          <w:tcPr>
            <w:tcW w:w="2700" w:type="dxa"/>
            <w:tcBorders>
              <w:top w:val="single" w:sz="4" w:space="0" w:color="auto"/>
              <w:bottom w:val="single" w:sz="4" w:space="0" w:color="auto"/>
              <w:right w:val="single" w:sz="18" w:space="0" w:color="auto"/>
            </w:tcBorders>
            <w:shd w:val="clear" w:color="auto" w:fill="auto"/>
          </w:tcPr>
          <w:p w14:paraId="582E9371" w14:textId="77777777" w:rsidR="00C42A91" w:rsidRPr="00326FAA" w:rsidRDefault="00C42A91" w:rsidP="00C42A91">
            <w:pPr>
              <w:rPr>
                <w:b/>
                <w:sz w:val="22"/>
                <w:szCs w:val="22"/>
                <w:lang w:val="en-GB"/>
              </w:rPr>
            </w:pPr>
          </w:p>
        </w:tc>
      </w:tr>
      <w:tr w:rsidR="00C42A91" w:rsidRPr="00326FAA" w14:paraId="64C26EAB" w14:textId="77777777" w:rsidTr="00C42A91">
        <w:trPr>
          <w:trHeight w:val="522"/>
        </w:trPr>
        <w:tc>
          <w:tcPr>
            <w:tcW w:w="5778" w:type="dxa"/>
            <w:tcBorders>
              <w:top w:val="single" w:sz="4" w:space="0" w:color="auto"/>
              <w:left w:val="single" w:sz="18" w:space="0" w:color="auto"/>
              <w:bottom w:val="single" w:sz="4" w:space="0" w:color="auto"/>
            </w:tcBorders>
            <w:vAlign w:val="center"/>
          </w:tcPr>
          <w:p w14:paraId="2F80B034" w14:textId="77777777" w:rsidR="00C42A91" w:rsidRPr="00326FAA" w:rsidRDefault="00C42A91" w:rsidP="00C16F0C">
            <w:pPr>
              <w:numPr>
                <w:ilvl w:val="0"/>
                <w:numId w:val="28"/>
              </w:numPr>
              <w:spacing w:line="360" w:lineRule="auto"/>
              <w:jc w:val="both"/>
              <w:rPr>
                <w:sz w:val="22"/>
                <w:szCs w:val="22"/>
                <w:lang w:val="en-GB"/>
              </w:rPr>
            </w:pPr>
            <w:r w:rsidRPr="00326FAA">
              <w:rPr>
                <w:sz w:val="22"/>
                <w:szCs w:val="22"/>
                <w:lang w:val="en-GB"/>
              </w:rPr>
              <w:t>Destination of land use</w:t>
            </w:r>
          </w:p>
        </w:tc>
        <w:tc>
          <w:tcPr>
            <w:tcW w:w="540" w:type="dxa"/>
            <w:tcBorders>
              <w:top w:val="single" w:sz="4" w:space="0" w:color="auto"/>
              <w:bottom w:val="single" w:sz="4" w:space="0" w:color="auto"/>
            </w:tcBorders>
            <w:vAlign w:val="center"/>
          </w:tcPr>
          <w:p w14:paraId="76F4946D"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1FEF1C20"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3316BB49"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0A1BBA30" w14:textId="77777777" w:rsidR="00C42A91" w:rsidRPr="00326FAA" w:rsidRDefault="00C42A91" w:rsidP="00C42A91">
            <w:pPr>
              <w:jc w:val="center"/>
              <w:rPr>
                <w:sz w:val="22"/>
                <w:szCs w:val="22"/>
                <w:lang w:val="en-GB"/>
              </w:rPr>
            </w:pPr>
          </w:p>
        </w:tc>
      </w:tr>
      <w:tr w:rsidR="00C42A91" w:rsidRPr="00326FAA" w14:paraId="3CA307E4" w14:textId="77777777" w:rsidTr="00C42A91">
        <w:trPr>
          <w:trHeight w:val="522"/>
        </w:trPr>
        <w:tc>
          <w:tcPr>
            <w:tcW w:w="5778" w:type="dxa"/>
            <w:tcBorders>
              <w:top w:val="single" w:sz="4" w:space="0" w:color="auto"/>
              <w:left w:val="single" w:sz="18" w:space="0" w:color="auto"/>
              <w:bottom w:val="single" w:sz="4" w:space="0" w:color="auto"/>
            </w:tcBorders>
            <w:vAlign w:val="center"/>
          </w:tcPr>
          <w:p w14:paraId="121C8EE9" w14:textId="77777777" w:rsidR="00C42A91" w:rsidRPr="00326FAA" w:rsidRDefault="00C42A91" w:rsidP="00C16F0C">
            <w:pPr>
              <w:numPr>
                <w:ilvl w:val="0"/>
                <w:numId w:val="28"/>
              </w:numPr>
              <w:spacing w:line="360" w:lineRule="auto"/>
              <w:jc w:val="both"/>
              <w:rPr>
                <w:sz w:val="22"/>
                <w:szCs w:val="22"/>
                <w:lang w:val="en-GB"/>
              </w:rPr>
            </w:pPr>
            <w:r w:rsidRPr="00326FAA">
              <w:rPr>
                <w:sz w:val="22"/>
                <w:szCs w:val="22"/>
                <w:lang w:val="en-GB"/>
              </w:rPr>
              <w:t>Regulatory line</w:t>
            </w:r>
          </w:p>
        </w:tc>
        <w:tc>
          <w:tcPr>
            <w:tcW w:w="540" w:type="dxa"/>
            <w:tcBorders>
              <w:top w:val="single" w:sz="4" w:space="0" w:color="auto"/>
              <w:bottom w:val="single" w:sz="4" w:space="0" w:color="auto"/>
            </w:tcBorders>
            <w:vAlign w:val="center"/>
          </w:tcPr>
          <w:p w14:paraId="6CA32CA0"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AF3E7DE"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0A12FF4D"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15D8E3AC" w14:textId="77777777" w:rsidR="00C42A91" w:rsidRPr="00326FAA" w:rsidRDefault="00C42A91" w:rsidP="00C42A91">
            <w:pPr>
              <w:jc w:val="center"/>
              <w:rPr>
                <w:sz w:val="22"/>
                <w:szCs w:val="22"/>
                <w:lang w:val="en-GB"/>
              </w:rPr>
            </w:pPr>
          </w:p>
        </w:tc>
      </w:tr>
      <w:tr w:rsidR="00C42A91" w:rsidRPr="00326FAA" w14:paraId="52201F88" w14:textId="77777777" w:rsidTr="00C42A91">
        <w:trPr>
          <w:trHeight w:val="522"/>
        </w:trPr>
        <w:tc>
          <w:tcPr>
            <w:tcW w:w="5778" w:type="dxa"/>
            <w:tcBorders>
              <w:top w:val="single" w:sz="4" w:space="0" w:color="auto"/>
              <w:left w:val="single" w:sz="18" w:space="0" w:color="auto"/>
              <w:bottom w:val="single" w:sz="4" w:space="0" w:color="auto"/>
            </w:tcBorders>
            <w:vAlign w:val="center"/>
          </w:tcPr>
          <w:p w14:paraId="55727777" w14:textId="77777777" w:rsidR="00C42A91" w:rsidRPr="00326FAA" w:rsidRDefault="00C42A91" w:rsidP="00C16F0C">
            <w:pPr>
              <w:numPr>
                <w:ilvl w:val="0"/>
                <w:numId w:val="28"/>
              </w:numPr>
              <w:spacing w:line="360" w:lineRule="auto"/>
              <w:jc w:val="both"/>
              <w:rPr>
                <w:sz w:val="22"/>
                <w:szCs w:val="22"/>
                <w:lang w:val="en-GB"/>
              </w:rPr>
            </w:pPr>
            <w:r w:rsidRPr="00326FAA">
              <w:rPr>
                <w:sz w:val="22"/>
                <w:szCs w:val="22"/>
                <w:lang w:val="en-GB"/>
              </w:rPr>
              <w:t>Construction line</w:t>
            </w:r>
          </w:p>
        </w:tc>
        <w:tc>
          <w:tcPr>
            <w:tcW w:w="540" w:type="dxa"/>
            <w:tcBorders>
              <w:top w:val="single" w:sz="4" w:space="0" w:color="auto"/>
              <w:bottom w:val="single" w:sz="4" w:space="0" w:color="auto"/>
            </w:tcBorders>
            <w:vAlign w:val="center"/>
          </w:tcPr>
          <w:p w14:paraId="235DEE91"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6595FE73"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464F707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7099AA1D" w14:textId="77777777" w:rsidR="00C42A91" w:rsidRPr="00326FAA" w:rsidRDefault="00C42A91" w:rsidP="00C42A91">
            <w:pPr>
              <w:jc w:val="center"/>
              <w:rPr>
                <w:sz w:val="22"/>
                <w:szCs w:val="22"/>
                <w:lang w:val="en-GB"/>
              </w:rPr>
            </w:pPr>
          </w:p>
        </w:tc>
      </w:tr>
      <w:tr w:rsidR="00C42A91" w:rsidRPr="00326FAA" w14:paraId="5476817E" w14:textId="77777777" w:rsidTr="00C42A91">
        <w:trPr>
          <w:trHeight w:val="620"/>
        </w:trPr>
        <w:tc>
          <w:tcPr>
            <w:tcW w:w="5778" w:type="dxa"/>
            <w:tcBorders>
              <w:top w:val="single" w:sz="4" w:space="0" w:color="auto"/>
              <w:left w:val="single" w:sz="18" w:space="0" w:color="auto"/>
              <w:bottom w:val="single" w:sz="4" w:space="0" w:color="auto"/>
            </w:tcBorders>
            <w:vAlign w:val="center"/>
          </w:tcPr>
          <w:p w14:paraId="35668E22" w14:textId="77777777" w:rsidR="00C42A91" w:rsidRPr="00326FAA" w:rsidRDefault="00C42A91" w:rsidP="00C16F0C">
            <w:pPr>
              <w:numPr>
                <w:ilvl w:val="0"/>
                <w:numId w:val="28"/>
              </w:numPr>
              <w:jc w:val="both"/>
              <w:rPr>
                <w:sz w:val="22"/>
                <w:szCs w:val="22"/>
                <w:lang w:val="en-GB"/>
              </w:rPr>
            </w:pPr>
            <w:r w:rsidRPr="00326FAA">
              <w:rPr>
                <w:sz w:val="22"/>
                <w:szCs w:val="22"/>
                <w:lang w:val="en-GB"/>
              </w:rPr>
              <w:t>Allowed</w:t>
            </w:r>
            <w:r>
              <w:rPr>
                <w:sz w:val="22"/>
                <w:szCs w:val="22"/>
                <w:lang w:val="en-GB"/>
              </w:rPr>
              <w:t xml:space="preserve"> h</w:t>
            </w:r>
            <w:r w:rsidRPr="00326FAA">
              <w:rPr>
                <w:sz w:val="22"/>
                <w:szCs w:val="22"/>
                <w:lang w:val="en-GB"/>
              </w:rPr>
              <w:t>eight in relation to the distance from the boundary of the cadastral parcel along the public road</w:t>
            </w:r>
          </w:p>
        </w:tc>
        <w:tc>
          <w:tcPr>
            <w:tcW w:w="540" w:type="dxa"/>
            <w:tcBorders>
              <w:top w:val="single" w:sz="4" w:space="0" w:color="auto"/>
              <w:bottom w:val="single" w:sz="4" w:space="0" w:color="auto"/>
            </w:tcBorders>
            <w:vAlign w:val="center"/>
          </w:tcPr>
          <w:p w14:paraId="3A676D24"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2CD2E029"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30EE55D1"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425F135C" w14:textId="77777777" w:rsidR="00C42A91" w:rsidRPr="00326FAA" w:rsidRDefault="00C42A91" w:rsidP="00C42A91">
            <w:pPr>
              <w:jc w:val="center"/>
              <w:rPr>
                <w:sz w:val="22"/>
                <w:szCs w:val="22"/>
                <w:lang w:val="en-GB"/>
              </w:rPr>
            </w:pPr>
          </w:p>
        </w:tc>
      </w:tr>
      <w:tr w:rsidR="00C42A91" w:rsidRPr="00326FAA" w14:paraId="6AAD09C5" w14:textId="77777777" w:rsidTr="00C42A91">
        <w:trPr>
          <w:trHeight w:val="882"/>
        </w:trPr>
        <w:tc>
          <w:tcPr>
            <w:tcW w:w="5778" w:type="dxa"/>
            <w:tcBorders>
              <w:top w:val="single" w:sz="4" w:space="0" w:color="auto"/>
              <w:left w:val="single" w:sz="18" w:space="0" w:color="auto"/>
              <w:bottom w:val="single" w:sz="4" w:space="0" w:color="auto"/>
            </w:tcBorders>
            <w:vAlign w:val="center"/>
          </w:tcPr>
          <w:p w14:paraId="6152AD24" w14:textId="77777777" w:rsidR="00C42A91" w:rsidRPr="00326FAA" w:rsidRDefault="00C42A91" w:rsidP="00C16F0C">
            <w:pPr>
              <w:numPr>
                <w:ilvl w:val="0"/>
                <w:numId w:val="28"/>
              </w:numPr>
              <w:jc w:val="both"/>
              <w:rPr>
                <w:sz w:val="22"/>
                <w:szCs w:val="22"/>
                <w:lang w:val="en-GB"/>
              </w:rPr>
            </w:pPr>
            <w:r w:rsidRPr="00813DE0">
              <w:rPr>
                <w:sz w:val="22"/>
                <w:szCs w:val="22"/>
                <w:lang w:val="en-GB"/>
              </w:rPr>
              <w:t xml:space="preserve">Allowed height </w:t>
            </w:r>
            <w:r w:rsidRPr="00326FAA">
              <w:rPr>
                <w:sz w:val="22"/>
                <w:szCs w:val="22"/>
                <w:lang w:val="en-GB"/>
              </w:rPr>
              <w:t xml:space="preserve">in relation to the distance from the side and </w:t>
            </w:r>
            <w:r>
              <w:rPr>
                <w:sz w:val="22"/>
                <w:szCs w:val="22"/>
                <w:lang w:val="en-GB"/>
              </w:rPr>
              <w:t>end</w:t>
            </w:r>
            <w:r w:rsidRPr="00326FAA">
              <w:rPr>
                <w:sz w:val="22"/>
                <w:szCs w:val="22"/>
                <w:lang w:val="en-GB"/>
              </w:rPr>
              <w:t xml:space="preserve"> boundaries of the cadastral parcel</w:t>
            </w:r>
          </w:p>
          <w:p w14:paraId="3BC92D46" w14:textId="77777777" w:rsidR="00C42A91" w:rsidRPr="00326FAA" w:rsidRDefault="00C42A91" w:rsidP="00C42A91">
            <w:pPr>
              <w:ind w:left="709"/>
              <w:jc w:val="both"/>
              <w:rPr>
                <w:sz w:val="22"/>
                <w:szCs w:val="22"/>
                <w:lang w:val="en-GB"/>
              </w:rPr>
            </w:pPr>
            <w:r w:rsidRPr="00326FAA">
              <w:rPr>
                <w:sz w:val="22"/>
                <w:szCs w:val="22"/>
                <w:lang w:val="en-GB"/>
              </w:rPr>
              <w:t>AD; AM;AP</w:t>
            </w:r>
          </w:p>
        </w:tc>
        <w:tc>
          <w:tcPr>
            <w:tcW w:w="540" w:type="dxa"/>
            <w:tcBorders>
              <w:top w:val="single" w:sz="4" w:space="0" w:color="auto"/>
              <w:bottom w:val="single" w:sz="4" w:space="0" w:color="auto"/>
            </w:tcBorders>
            <w:vAlign w:val="center"/>
          </w:tcPr>
          <w:p w14:paraId="2FDA9F30"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7119B639"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027094FC"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341026CB" w14:textId="77777777" w:rsidR="00C42A91" w:rsidRPr="00326FAA" w:rsidRDefault="00C42A91" w:rsidP="00C42A91">
            <w:pPr>
              <w:jc w:val="center"/>
              <w:rPr>
                <w:sz w:val="22"/>
                <w:szCs w:val="22"/>
                <w:lang w:val="en-GB"/>
              </w:rPr>
            </w:pPr>
          </w:p>
        </w:tc>
      </w:tr>
      <w:tr w:rsidR="00C42A91" w:rsidRPr="00326FAA" w14:paraId="4295B9F0" w14:textId="77777777" w:rsidTr="00C42A91">
        <w:trPr>
          <w:trHeight w:val="620"/>
        </w:trPr>
        <w:tc>
          <w:tcPr>
            <w:tcW w:w="5778" w:type="dxa"/>
            <w:tcBorders>
              <w:top w:val="single" w:sz="4" w:space="0" w:color="auto"/>
              <w:left w:val="single" w:sz="18" w:space="0" w:color="auto"/>
              <w:bottom w:val="single" w:sz="4" w:space="0" w:color="auto"/>
            </w:tcBorders>
            <w:vAlign w:val="center"/>
          </w:tcPr>
          <w:p w14:paraId="0B5CBB1D" w14:textId="77777777" w:rsidR="00C42A91" w:rsidRPr="00326FAA" w:rsidRDefault="00C42A91" w:rsidP="00C16F0C">
            <w:pPr>
              <w:numPr>
                <w:ilvl w:val="0"/>
                <w:numId w:val="28"/>
              </w:numPr>
              <w:jc w:val="both"/>
              <w:rPr>
                <w:sz w:val="22"/>
                <w:szCs w:val="22"/>
                <w:lang w:val="en-GB"/>
              </w:rPr>
            </w:pPr>
            <w:r w:rsidRPr="00326FAA">
              <w:rPr>
                <w:sz w:val="22"/>
                <w:szCs w:val="22"/>
                <w:lang w:val="en-GB"/>
              </w:rPr>
              <w:t xml:space="preserve">Percentage of gross constructive area </w:t>
            </w:r>
            <w:r>
              <w:rPr>
                <w:sz w:val="22"/>
                <w:szCs w:val="22"/>
                <w:lang w:val="en-GB"/>
              </w:rPr>
              <w:t>in relation</w:t>
            </w:r>
            <w:r w:rsidRPr="00326FAA">
              <w:rPr>
                <w:sz w:val="22"/>
                <w:szCs w:val="22"/>
                <w:lang w:val="en-GB"/>
              </w:rPr>
              <w:t xml:space="preserve"> to the surface of cadastral parcel</w:t>
            </w:r>
          </w:p>
        </w:tc>
        <w:tc>
          <w:tcPr>
            <w:tcW w:w="540" w:type="dxa"/>
            <w:tcBorders>
              <w:top w:val="single" w:sz="4" w:space="0" w:color="auto"/>
              <w:bottom w:val="single" w:sz="4" w:space="0" w:color="auto"/>
            </w:tcBorders>
            <w:vAlign w:val="center"/>
          </w:tcPr>
          <w:p w14:paraId="7F82F444"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5DE1BF66"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38789F1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067B486A" w14:textId="77777777" w:rsidR="00C42A91" w:rsidRPr="00326FAA" w:rsidRDefault="00C42A91" w:rsidP="00C42A91">
            <w:pPr>
              <w:jc w:val="center"/>
              <w:rPr>
                <w:sz w:val="22"/>
                <w:szCs w:val="22"/>
                <w:lang w:val="en-GB"/>
              </w:rPr>
            </w:pPr>
          </w:p>
        </w:tc>
      </w:tr>
      <w:tr w:rsidR="00C42A91" w:rsidRPr="00326FAA" w14:paraId="645ACD83" w14:textId="77777777" w:rsidTr="00C42A91">
        <w:trPr>
          <w:trHeight w:val="629"/>
        </w:trPr>
        <w:tc>
          <w:tcPr>
            <w:tcW w:w="5778" w:type="dxa"/>
            <w:tcBorders>
              <w:top w:val="single" w:sz="4" w:space="0" w:color="auto"/>
              <w:left w:val="single" w:sz="18" w:space="0" w:color="auto"/>
              <w:bottom w:val="single" w:sz="4" w:space="0" w:color="auto"/>
            </w:tcBorders>
            <w:vAlign w:val="center"/>
          </w:tcPr>
          <w:p w14:paraId="050B0535" w14:textId="77777777" w:rsidR="00C42A91" w:rsidRPr="00326FAA" w:rsidRDefault="00C42A91" w:rsidP="00C16F0C">
            <w:pPr>
              <w:numPr>
                <w:ilvl w:val="0"/>
                <w:numId w:val="28"/>
              </w:numPr>
              <w:jc w:val="both"/>
              <w:rPr>
                <w:sz w:val="22"/>
                <w:szCs w:val="22"/>
                <w:lang w:val="en-GB"/>
              </w:rPr>
            </w:pPr>
            <w:r w:rsidRPr="00915D33">
              <w:rPr>
                <w:sz w:val="22"/>
                <w:szCs w:val="22"/>
                <w:lang w:val="en-GB"/>
              </w:rPr>
              <w:t xml:space="preserve">Percentage of </w:t>
            </w:r>
            <w:r>
              <w:rPr>
                <w:sz w:val="22"/>
                <w:szCs w:val="22"/>
                <w:lang w:val="en-GB"/>
              </w:rPr>
              <w:t>the overall green area in relation to the area of the cadastral parcel</w:t>
            </w:r>
          </w:p>
        </w:tc>
        <w:tc>
          <w:tcPr>
            <w:tcW w:w="540" w:type="dxa"/>
            <w:tcBorders>
              <w:top w:val="single" w:sz="4" w:space="0" w:color="auto"/>
              <w:bottom w:val="single" w:sz="4" w:space="0" w:color="auto"/>
            </w:tcBorders>
            <w:vAlign w:val="center"/>
          </w:tcPr>
          <w:p w14:paraId="12D36DA4"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5421E69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33975F8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5137CA5A" w14:textId="77777777" w:rsidR="00C42A91" w:rsidRPr="00326FAA" w:rsidRDefault="00C42A91" w:rsidP="00C42A91">
            <w:pPr>
              <w:jc w:val="center"/>
              <w:rPr>
                <w:sz w:val="22"/>
                <w:szCs w:val="22"/>
                <w:lang w:val="en-GB"/>
              </w:rPr>
            </w:pPr>
          </w:p>
        </w:tc>
      </w:tr>
      <w:tr w:rsidR="00C42A91" w:rsidRPr="00326FAA" w14:paraId="587D8905" w14:textId="77777777" w:rsidTr="00C42A91">
        <w:trPr>
          <w:trHeight w:val="620"/>
        </w:trPr>
        <w:tc>
          <w:tcPr>
            <w:tcW w:w="5778" w:type="dxa"/>
            <w:tcBorders>
              <w:top w:val="single" w:sz="4" w:space="0" w:color="auto"/>
              <w:left w:val="single" w:sz="18" w:space="0" w:color="auto"/>
              <w:bottom w:val="single" w:sz="4" w:space="0" w:color="auto"/>
            </w:tcBorders>
            <w:vAlign w:val="center"/>
          </w:tcPr>
          <w:p w14:paraId="0A8B0D3C" w14:textId="77777777" w:rsidR="00C42A91" w:rsidRPr="00326FAA" w:rsidRDefault="00C42A91" w:rsidP="00C16F0C">
            <w:pPr>
              <w:numPr>
                <w:ilvl w:val="0"/>
                <w:numId w:val="28"/>
              </w:numPr>
              <w:jc w:val="both"/>
              <w:rPr>
                <w:sz w:val="22"/>
                <w:szCs w:val="22"/>
                <w:lang w:val="en-GB"/>
              </w:rPr>
            </w:pPr>
            <w:r w:rsidRPr="00326FAA">
              <w:rPr>
                <w:sz w:val="22"/>
                <w:szCs w:val="22"/>
                <w:lang w:val="en-GB"/>
              </w:rPr>
              <w:t>Percentage of gross residential area in proportion to the surface of the cadastral parcel</w:t>
            </w:r>
          </w:p>
        </w:tc>
        <w:tc>
          <w:tcPr>
            <w:tcW w:w="540" w:type="dxa"/>
            <w:tcBorders>
              <w:top w:val="single" w:sz="4" w:space="0" w:color="auto"/>
              <w:bottom w:val="single" w:sz="4" w:space="0" w:color="auto"/>
            </w:tcBorders>
            <w:vAlign w:val="center"/>
          </w:tcPr>
          <w:p w14:paraId="138766D4"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C80970D"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7C2FA4DC"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4AD495A4" w14:textId="77777777" w:rsidR="00C42A91" w:rsidRPr="00326FAA" w:rsidRDefault="00C42A91" w:rsidP="00C42A91">
            <w:pPr>
              <w:jc w:val="center"/>
              <w:rPr>
                <w:sz w:val="22"/>
                <w:szCs w:val="22"/>
                <w:lang w:val="en-GB"/>
              </w:rPr>
            </w:pPr>
          </w:p>
        </w:tc>
      </w:tr>
      <w:tr w:rsidR="00C42A91" w:rsidRPr="00326FAA" w14:paraId="778DD592" w14:textId="77777777" w:rsidTr="00C42A91">
        <w:trPr>
          <w:trHeight w:val="882"/>
        </w:trPr>
        <w:tc>
          <w:tcPr>
            <w:tcW w:w="5778" w:type="dxa"/>
            <w:tcBorders>
              <w:top w:val="single" w:sz="4" w:space="0" w:color="auto"/>
              <w:left w:val="single" w:sz="18" w:space="0" w:color="auto"/>
              <w:bottom w:val="single" w:sz="4" w:space="0" w:color="auto"/>
            </w:tcBorders>
            <w:vAlign w:val="center"/>
          </w:tcPr>
          <w:p w14:paraId="62FE79DA" w14:textId="77777777" w:rsidR="00C42A91" w:rsidRPr="00326FAA" w:rsidRDefault="00C42A91" w:rsidP="00C16F0C">
            <w:pPr>
              <w:numPr>
                <w:ilvl w:val="0"/>
                <w:numId w:val="28"/>
              </w:numPr>
              <w:jc w:val="both"/>
              <w:rPr>
                <w:sz w:val="22"/>
                <w:szCs w:val="22"/>
                <w:lang w:val="en-GB"/>
              </w:rPr>
            </w:pPr>
            <w:r w:rsidRPr="00326FAA">
              <w:rPr>
                <w:sz w:val="22"/>
                <w:szCs w:val="22"/>
                <w:lang w:val="en-GB"/>
              </w:rPr>
              <w:t>Percentage of usable underground surface in proportion to the surface of the cadastral parcel</w:t>
            </w:r>
          </w:p>
        </w:tc>
        <w:tc>
          <w:tcPr>
            <w:tcW w:w="540" w:type="dxa"/>
            <w:tcBorders>
              <w:top w:val="single" w:sz="4" w:space="0" w:color="auto"/>
              <w:bottom w:val="single" w:sz="4" w:space="0" w:color="auto"/>
            </w:tcBorders>
            <w:vAlign w:val="center"/>
          </w:tcPr>
          <w:p w14:paraId="579595C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209F0D18"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10C60E7D"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192690CD" w14:textId="77777777" w:rsidR="00C42A91" w:rsidRPr="00326FAA" w:rsidRDefault="00C42A91" w:rsidP="00C42A91">
            <w:pPr>
              <w:jc w:val="center"/>
              <w:rPr>
                <w:sz w:val="22"/>
                <w:szCs w:val="22"/>
                <w:lang w:val="en-GB"/>
              </w:rPr>
            </w:pPr>
          </w:p>
        </w:tc>
      </w:tr>
      <w:tr w:rsidR="00C42A91" w:rsidRPr="00326FAA" w14:paraId="385787CD" w14:textId="77777777" w:rsidTr="00C42A91">
        <w:trPr>
          <w:trHeight w:val="620"/>
        </w:trPr>
        <w:tc>
          <w:tcPr>
            <w:tcW w:w="5778" w:type="dxa"/>
            <w:tcBorders>
              <w:top w:val="single" w:sz="4" w:space="0" w:color="auto"/>
              <w:left w:val="single" w:sz="18" w:space="0" w:color="auto"/>
              <w:bottom w:val="single" w:sz="4" w:space="0" w:color="auto"/>
            </w:tcBorders>
            <w:vAlign w:val="center"/>
          </w:tcPr>
          <w:p w14:paraId="17473EB9" w14:textId="77777777" w:rsidR="00C42A91" w:rsidRPr="00326FAA" w:rsidRDefault="00C42A91" w:rsidP="00C16F0C">
            <w:pPr>
              <w:numPr>
                <w:ilvl w:val="0"/>
                <w:numId w:val="28"/>
              </w:numPr>
              <w:jc w:val="both"/>
              <w:rPr>
                <w:sz w:val="22"/>
                <w:szCs w:val="22"/>
                <w:lang w:val="en-GB"/>
              </w:rPr>
            </w:pPr>
            <w:r w:rsidRPr="00326FAA">
              <w:rPr>
                <w:sz w:val="22"/>
                <w:szCs w:val="22"/>
                <w:lang w:val="en-GB"/>
              </w:rPr>
              <w:t xml:space="preserve">Minimum requirements for </w:t>
            </w:r>
            <w:r>
              <w:rPr>
                <w:sz w:val="22"/>
                <w:szCs w:val="22"/>
                <w:lang w:val="en-GB"/>
              </w:rPr>
              <w:t>parking spaces</w:t>
            </w:r>
          </w:p>
        </w:tc>
        <w:tc>
          <w:tcPr>
            <w:tcW w:w="540" w:type="dxa"/>
            <w:tcBorders>
              <w:top w:val="single" w:sz="4" w:space="0" w:color="auto"/>
              <w:bottom w:val="single" w:sz="4" w:space="0" w:color="auto"/>
            </w:tcBorders>
            <w:vAlign w:val="center"/>
          </w:tcPr>
          <w:p w14:paraId="233DFC47"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1C03E4B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5C693D48"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4C60CAF9" w14:textId="77777777" w:rsidR="00C42A91" w:rsidRPr="00326FAA" w:rsidRDefault="00C42A91" w:rsidP="00C42A91">
            <w:pPr>
              <w:jc w:val="center"/>
              <w:rPr>
                <w:sz w:val="22"/>
                <w:szCs w:val="22"/>
                <w:lang w:val="en-GB"/>
              </w:rPr>
            </w:pPr>
          </w:p>
        </w:tc>
      </w:tr>
      <w:tr w:rsidR="00C42A91" w:rsidRPr="00326FAA" w14:paraId="68FC7266" w14:textId="77777777" w:rsidTr="00C42A91">
        <w:trPr>
          <w:trHeight w:val="620"/>
        </w:trPr>
        <w:tc>
          <w:tcPr>
            <w:tcW w:w="5778" w:type="dxa"/>
            <w:tcBorders>
              <w:top w:val="single" w:sz="4" w:space="0" w:color="auto"/>
              <w:left w:val="single" w:sz="18" w:space="0" w:color="auto"/>
              <w:bottom w:val="single" w:sz="4" w:space="0" w:color="auto"/>
            </w:tcBorders>
            <w:vAlign w:val="center"/>
          </w:tcPr>
          <w:p w14:paraId="1101990B" w14:textId="77777777" w:rsidR="00C42A91" w:rsidRPr="00326FAA" w:rsidRDefault="00C42A91" w:rsidP="00C16F0C">
            <w:pPr>
              <w:numPr>
                <w:ilvl w:val="0"/>
                <w:numId w:val="28"/>
              </w:numPr>
              <w:jc w:val="both"/>
              <w:rPr>
                <w:sz w:val="22"/>
                <w:szCs w:val="22"/>
                <w:lang w:val="en-GB"/>
              </w:rPr>
            </w:pPr>
            <w:r w:rsidRPr="00326FAA">
              <w:rPr>
                <w:sz w:val="22"/>
                <w:szCs w:val="22"/>
                <w:lang w:val="en-GB"/>
              </w:rPr>
              <w:lastRenderedPageBreak/>
              <w:t>Materials allowed on the outer surfaces of buildings</w:t>
            </w:r>
          </w:p>
        </w:tc>
        <w:tc>
          <w:tcPr>
            <w:tcW w:w="540" w:type="dxa"/>
            <w:tcBorders>
              <w:top w:val="single" w:sz="4" w:space="0" w:color="auto"/>
              <w:bottom w:val="single" w:sz="4" w:space="0" w:color="auto"/>
            </w:tcBorders>
            <w:vAlign w:val="center"/>
          </w:tcPr>
          <w:p w14:paraId="0558FF1C"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23F8CEB"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1B0DF29C"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0120F8FB" w14:textId="77777777" w:rsidR="00C42A91" w:rsidRPr="00326FAA" w:rsidRDefault="00C42A91" w:rsidP="00C42A91">
            <w:pPr>
              <w:jc w:val="center"/>
              <w:rPr>
                <w:sz w:val="22"/>
                <w:szCs w:val="22"/>
                <w:lang w:val="en-GB"/>
              </w:rPr>
            </w:pPr>
          </w:p>
        </w:tc>
      </w:tr>
      <w:tr w:rsidR="00C42A91" w:rsidRPr="00326FAA" w14:paraId="0621C389" w14:textId="77777777" w:rsidTr="00C42A91">
        <w:trPr>
          <w:trHeight w:val="620"/>
        </w:trPr>
        <w:tc>
          <w:tcPr>
            <w:tcW w:w="5778" w:type="dxa"/>
            <w:tcBorders>
              <w:top w:val="single" w:sz="4" w:space="0" w:color="auto"/>
              <w:left w:val="single" w:sz="18" w:space="0" w:color="auto"/>
              <w:bottom w:val="single" w:sz="4" w:space="0" w:color="auto"/>
            </w:tcBorders>
            <w:vAlign w:val="center"/>
          </w:tcPr>
          <w:p w14:paraId="37BD9C42" w14:textId="77777777" w:rsidR="00C42A91" w:rsidRPr="00326FAA" w:rsidRDefault="00C42A91" w:rsidP="00C16F0C">
            <w:pPr>
              <w:numPr>
                <w:ilvl w:val="0"/>
                <w:numId w:val="25"/>
              </w:numPr>
              <w:tabs>
                <w:tab w:val="left" w:pos="284"/>
              </w:tabs>
              <w:jc w:val="both"/>
              <w:rPr>
                <w:sz w:val="22"/>
                <w:szCs w:val="22"/>
                <w:lang w:val="en-GB"/>
              </w:rPr>
            </w:pPr>
            <w:r>
              <w:rPr>
                <w:sz w:val="22"/>
                <w:szCs w:val="22"/>
                <w:lang w:val="en-GB"/>
              </w:rPr>
              <w:t>Have</w:t>
            </w:r>
            <w:r w:rsidRPr="00326FAA">
              <w:rPr>
                <w:sz w:val="22"/>
                <w:szCs w:val="22"/>
                <w:lang w:val="en-GB"/>
              </w:rPr>
              <w:t xml:space="preserve"> acceptable measures for unrestricted access to public roads and infrastructure been proposed?</w:t>
            </w:r>
          </w:p>
        </w:tc>
        <w:tc>
          <w:tcPr>
            <w:tcW w:w="540" w:type="dxa"/>
            <w:tcBorders>
              <w:top w:val="single" w:sz="4" w:space="0" w:color="auto"/>
              <w:bottom w:val="single" w:sz="4" w:space="0" w:color="auto"/>
            </w:tcBorders>
            <w:vAlign w:val="center"/>
          </w:tcPr>
          <w:p w14:paraId="00204FD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72A2D579"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6BE466E9"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344CECB6" w14:textId="77777777" w:rsidR="00C42A91" w:rsidRPr="00326FAA" w:rsidRDefault="00C42A91" w:rsidP="00C42A91">
            <w:pPr>
              <w:jc w:val="center"/>
              <w:rPr>
                <w:sz w:val="22"/>
                <w:szCs w:val="22"/>
                <w:lang w:val="en-GB"/>
              </w:rPr>
            </w:pPr>
          </w:p>
        </w:tc>
      </w:tr>
      <w:tr w:rsidR="00C42A91" w:rsidRPr="00326FAA" w14:paraId="0DB7C0B1" w14:textId="77777777" w:rsidTr="00C42A91">
        <w:trPr>
          <w:trHeight w:val="611"/>
        </w:trPr>
        <w:tc>
          <w:tcPr>
            <w:tcW w:w="5778" w:type="dxa"/>
            <w:tcBorders>
              <w:top w:val="single" w:sz="4" w:space="0" w:color="auto"/>
              <w:left w:val="single" w:sz="18" w:space="0" w:color="auto"/>
              <w:bottom w:val="single" w:sz="4" w:space="0" w:color="auto"/>
            </w:tcBorders>
            <w:vAlign w:val="center"/>
          </w:tcPr>
          <w:p w14:paraId="585701D6" w14:textId="77777777" w:rsidR="00C42A91" w:rsidRPr="00326FAA" w:rsidRDefault="00C42A91" w:rsidP="00C16F0C">
            <w:pPr>
              <w:numPr>
                <w:ilvl w:val="0"/>
                <w:numId w:val="25"/>
              </w:numPr>
              <w:tabs>
                <w:tab w:val="left" w:pos="284"/>
              </w:tabs>
              <w:jc w:val="both"/>
              <w:rPr>
                <w:sz w:val="22"/>
                <w:szCs w:val="22"/>
                <w:lang w:val="en-GB"/>
              </w:rPr>
            </w:pPr>
            <w:r w:rsidRPr="00326FAA">
              <w:rPr>
                <w:sz w:val="22"/>
                <w:szCs w:val="22"/>
                <w:lang w:val="en-GB"/>
              </w:rPr>
              <w:t>Ha</w:t>
            </w:r>
            <w:r>
              <w:rPr>
                <w:sz w:val="22"/>
                <w:szCs w:val="22"/>
                <w:lang w:val="en-GB"/>
              </w:rPr>
              <w:t>ve</w:t>
            </w:r>
            <w:r w:rsidRPr="00326FAA">
              <w:rPr>
                <w:sz w:val="22"/>
                <w:szCs w:val="22"/>
                <w:lang w:val="en-GB"/>
              </w:rPr>
              <w:t xml:space="preserve"> acceptable limitations of air and noise pollution in accordance with the relevant legislation in force been proposed?</w:t>
            </w:r>
          </w:p>
        </w:tc>
        <w:tc>
          <w:tcPr>
            <w:tcW w:w="540" w:type="dxa"/>
            <w:tcBorders>
              <w:top w:val="single" w:sz="4" w:space="0" w:color="auto"/>
              <w:bottom w:val="single" w:sz="4" w:space="0" w:color="auto"/>
            </w:tcBorders>
            <w:vAlign w:val="center"/>
          </w:tcPr>
          <w:p w14:paraId="1CEE48E2"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7C6ECD48"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41C6326D"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6B894F65" w14:textId="77777777" w:rsidR="00C42A91" w:rsidRPr="00326FAA" w:rsidRDefault="00C42A91" w:rsidP="00C42A91">
            <w:pPr>
              <w:jc w:val="center"/>
              <w:rPr>
                <w:sz w:val="22"/>
                <w:szCs w:val="22"/>
                <w:lang w:val="en-GB"/>
              </w:rPr>
            </w:pPr>
          </w:p>
        </w:tc>
      </w:tr>
      <w:tr w:rsidR="00C42A91" w:rsidRPr="00326FAA" w14:paraId="5ADFF9C9" w14:textId="77777777" w:rsidTr="00C42A91">
        <w:trPr>
          <w:trHeight w:val="539"/>
        </w:trPr>
        <w:tc>
          <w:tcPr>
            <w:tcW w:w="5778" w:type="dxa"/>
            <w:tcBorders>
              <w:top w:val="single" w:sz="4" w:space="0" w:color="auto"/>
              <w:left w:val="single" w:sz="18" w:space="0" w:color="auto"/>
              <w:bottom w:val="single" w:sz="4" w:space="0" w:color="auto"/>
            </w:tcBorders>
            <w:vAlign w:val="center"/>
          </w:tcPr>
          <w:p w14:paraId="5D680876" w14:textId="77777777" w:rsidR="00C42A91" w:rsidRPr="00326FAA" w:rsidRDefault="00C42A91" w:rsidP="00C16F0C">
            <w:pPr>
              <w:numPr>
                <w:ilvl w:val="0"/>
                <w:numId w:val="25"/>
              </w:numPr>
              <w:tabs>
                <w:tab w:val="left" w:pos="284"/>
              </w:tabs>
              <w:jc w:val="both"/>
              <w:rPr>
                <w:sz w:val="22"/>
                <w:szCs w:val="22"/>
                <w:lang w:val="en-GB"/>
              </w:rPr>
            </w:pPr>
            <w:r w:rsidRPr="00326FAA">
              <w:rPr>
                <w:sz w:val="22"/>
                <w:szCs w:val="22"/>
                <w:lang w:val="en-GB"/>
              </w:rPr>
              <w:t>Ha</w:t>
            </w:r>
            <w:r>
              <w:rPr>
                <w:sz w:val="22"/>
                <w:szCs w:val="22"/>
                <w:lang w:val="en-GB"/>
              </w:rPr>
              <w:t>ve</w:t>
            </w:r>
            <w:r w:rsidRPr="00326FAA">
              <w:rPr>
                <w:sz w:val="22"/>
                <w:szCs w:val="22"/>
                <w:lang w:val="en-GB"/>
              </w:rPr>
              <w:t xml:space="preserve"> acceptable measures for the protection of natural, historical and cultural values been proposed?</w:t>
            </w:r>
          </w:p>
        </w:tc>
        <w:tc>
          <w:tcPr>
            <w:tcW w:w="540" w:type="dxa"/>
            <w:tcBorders>
              <w:top w:val="single" w:sz="4" w:space="0" w:color="auto"/>
              <w:bottom w:val="single" w:sz="4" w:space="0" w:color="auto"/>
            </w:tcBorders>
            <w:vAlign w:val="center"/>
          </w:tcPr>
          <w:p w14:paraId="7B197F9D"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1C41A7B1"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1DCAFC4E" w14:textId="77777777" w:rsidR="00C42A91" w:rsidRPr="00326FAA" w:rsidRDefault="00C42A91" w:rsidP="00C42A91">
            <w:pPr>
              <w:jc w:val="center"/>
              <w:rPr>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0F3E0F5C" w14:textId="77777777" w:rsidR="00C42A91" w:rsidRPr="00326FAA" w:rsidRDefault="00C42A91" w:rsidP="00C42A91">
            <w:pPr>
              <w:jc w:val="center"/>
              <w:rPr>
                <w:sz w:val="22"/>
                <w:szCs w:val="22"/>
                <w:lang w:val="en-GB"/>
              </w:rPr>
            </w:pPr>
          </w:p>
        </w:tc>
      </w:tr>
      <w:tr w:rsidR="00C42A91" w:rsidRPr="00326FAA" w14:paraId="5FCD6A18" w14:textId="77777777" w:rsidTr="00C42A91">
        <w:trPr>
          <w:trHeight w:val="710"/>
        </w:trPr>
        <w:tc>
          <w:tcPr>
            <w:tcW w:w="5778" w:type="dxa"/>
            <w:tcBorders>
              <w:top w:val="single" w:sz="4" w:space="0" w:color="auto"/>
              <w:left w:val="single" w:sz="18" w:space="0" w:color="auto"/>
              <w:bottom w:val="single" w:sz="4" w:space="0" w:color="auto"/>
            </w:tcBorders>
            <w:vAlign w:val="center"/>
          </w:tcPr>
          <w:p w14:paraId="5D7E8B27" w14:textId="77777777" w:rsidR="00C42A91" w:rsidRPr="00326FAA" w:rsidRDefault="00C42A91" w:rsidP="00C16F0C">
            <w:pPr>
              <w:numPr>
                <w:ilvl w:val="0"/>
                <w:numId w:val="25"/>
              </w:numPr>
              <w:tabs>
                <w:tab w:val="left" w:pos="284"/>
              </w:tabs>
              <w:jc w:val="both"/>
              <w:rPr>
                <w:sz w:val="22"/>
                <w:szCs w:val="22"/>
                <w:lang w:val="en-GB"/>
              </w:rPr>
            </w:pPr>
            <w:r w:rsidRPr="00326FAA">
              <w:rPr>
                <w:sz w:val="22"/>
                <w:szCs w:val="22"/>
                <w:lang w:val="en-GB"/>
              </w:rPr>
              <w:t>Are fire protection measures in compliance with the requirements set by the Agency for Emergency Management?</w:t>
            </w:r>
          </w:p>
        </w:tc>
        <w:tc>
          <w:tcPr>
            <w:tcW w:w="540" w:type="dxa"/>
            <w:tcBorders>
              <w:top w:val="single" w:sz="4" w:space="0" w:color="auto"/>
              <w:bottom w:val="single" w:sz="4" w:space="0" w:color="auto"/>
            </w:tcBorders>
            <w:vAlign w:val="center"/>
          </w:tcPr>
          <w:p w14:paraId="5AAD5007" w14:textId="77777777" w:rsidR="00C42A91" w:rsidRPr="00326FAA" w:rsidRDefault="00C42A91" w:rsidP="00C42A91">
            <w:pPr>
              <w:jc w:val="center"/>
              <w:rPr>
                <w:rFonts w:eastAsia="MS Mincho"/>
                <w:sz w:val="22"/>
                <w:szCs w:val="22"/>
                <w:lang w:val="en-GB"/>
              </w:rPr>
            </w:pPr>
            <w:r w:rsidRPr="00326FAA">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5E3F5DC" w14:textId="77777777" w:rsidR="00C42A91" w:rsidRPr="00326FAA" w:rsidRDefault="00C42A91" w:rsidP="00C42A91">
            <w:pPr>
              <w:jc w:val="center"/>
              <w:rPr>
                <w:rFonts w:eastAsia="MS Mincho"/>
                <w:sz w:val="22"/>
                <w:szCs w:val="22"/>
                <w:lang w:val="en-GB"/>
              </w:rPr>
            </w:pPr>
            <w:r w:rsidRPr="00326FAA">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555BC02D" w14:textId="77777777" w:rsidR="00C42A91" w:rsidRPr="00326FAA" w:rsidRDefault="00C42A91" w:rsidP="00C42A91">
            <w:pPr>
              <w:jc w:val="center"/>
              <w:rPr>
                <w:rFonts w:eastAsia="MS Mincho"/>
                <w:sz w:val="22"/>
                <w:szCs w:val="22"/>
                <w:lang w:val="en-GB"/>
              </w:rPr>
            </w:pPr>
            <w:r w:rsidRPr="00326FAA">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3BE87496" w14:textId="77777777" w:rsidR="00C42A91" w:rsidRPr="00326FAA" w:rsidRDefault="00C42A91" w:rsidP="00C42A91">
            <w:pPr>
              <w:jc w:val="center"/>
              <w:rPr>
                <w:sz w:val="22"/>
                <w:szCs w:val="22"/>
                <w:lang w:val="en-GB"/>
              </w:rPr>
            </w:pPr>
          </w:p>
        </w:tc>
      </w:tr>
      <w:tr w:rsidR="00C42A91" w:rsidRPr="00326FAA" w14:paraId="729E76BB" w14:textId="77777777" w:rsidTr="00C42A91">
        <w:trPr>
          <w:trHeight w:val="1842"/>
        </w:trPr>
        <w:tc>
          <w:tcPr>
            <w:tcW w:w="10188" w:type="dxa"/>
            <w:gridSpan w:val="5"/>
            <w:tcBorders>
              <w:top w:val="single" w:sz="4" w:space="0" w:color="auto"/>
              <w:left w:val="single" w:sz="18" w:space="0" w:color="auto"/>
              <w:bottom w:val="single" w:sz="18" w:space="0" w:color="auto"/>
              <w:right w:val="single" w:sz="18" w:space="0" w:color="auto"/>
            </w:tcBorders>
          </w:tcPr>
          <w:p w14:paraId="666BFF1F" w14:textId="77777777" w:rsidR="00C42A91" w:rsidRPr="00326FAA" w:rsidRDefault="00C42A91" w:rsidP="00C42A91">
            <w:pPr>
              <w:rPr>
                <w:sz w:val="22"/>
                <w:szCs w:val="22"/>
                <w:lang w:val="en-GB"/>
              </w:rPr>
            </w:pPr>
            <w:r w:rsidRPr="00326FAA">
              <w:rPr>
                <w:sz w:val="22"/>
                <w:szCs w:val="22"/>
                <w:lang w:val="en-GB"/>
              </w:rPr>
              <w:t>Comments:</w:t>
            </w:r>
          </w:p>
          <w:p w14:paraId="58273163" w14:textId="77777777" w:rsidR="00C42A91" w:rsidRPr="00326FAA" w:rsidRDefault="00C42A91" w:rsidP="00C42A91">
            <w:pPr>
              <w:rPr>
                <w:rFonts w:eastAsia="MS Mincho"/>
                <w:sz w:val="22"/>
                <w:szCs w:val="22"/>
                <w:lang w:val="en-GB"/>
              </w:rPr>
            </w:pPr>
          </w:p>
        </w:tc>
      </w:tr>
    </w:tbl>
    <w:p w14:paraId="443DE6FC" w14:textId="77777777" w:rsidR="00C42A91" w:rsidRPr="00326FAA" w:rsidRDefault="00C42A91" w:rsidP="00C42A91">
      <w:pPr>
        <w:spacing w:before="60" w:after="60"/>
        <w:rPr>
          <w:b/>
          <w:u w:val="single"/>
          <w:lang w:val="en-GB"/>
        </w:rPr>
      </w:pPr>
    </w:p>
    <w:p w14:paraId="15D31F8D" w14:textId="77777777" w:rsidR="00C42A91" w:rsidRPr="00326FAA" w:rsidRDefault="00C42A91" w:rsidP="00C42A91">
      <w:pPr>
        <w:spacing w:before="60" w:after="60"/>
        <w:rPr>
          <w:b/>
          <w:u w:val="single"/>
          <w:lang w:val="en-GB"/>
        </w:rPr>
      </w:pPr>
    </w:p>
    <w:p w14:paraId="5F6E1B12" w14:textId="77777777" w:rsidR="00C42A91" w:rsidRPr="00326FAA" w:rsidRDefault="00C42A91" w:rsidP="00C42A91">
      <w:pPr>
        <w:spacing w:before="60" w:after="60"/>
        <w:rPr>
          <w:b/>
          <w:u w:val="single"/>
          <w:lang w:val="en-GB"/>
        </w:rPr>
      </w:pPr>
    </w:p>
    <w:p w14:paraId="1E1159E2" w14:textId="77777777" w:rsidR="00C42A91" w:rsidRPr="00326FAA" w:rsidRDefault="00C42A91" w:rsidP="00C42A91">
      <w:pPr>
        <w:spacing w:before="60" w:after="60"/>
        <w:rPr>
          <w:b/>
          <w:u w:val="single"/>
          <w:lang w:val="en-GB"/>
        </w:rPr>
      </w:pPr>
    </w:p>
    <w:p w14:paraId="1AB1EC80" w14:textId="77777777" w:rsidR="00C42A91" w:rsidRPr="00326FAA" w:rsidRDefault="00C42A91" w:rsidP="00C42A91">
      <w:pPr>
        <w:spacing w:before="60" w:after="60"/>
        <w:rPr>
          <w:b/>
          <w:u w:val="single"/>
          <w:lang w:val="en-GB"/>
        </w:rPr>
      </w:pPr>
    </w:p>
    <w:p w14:paraId="36CAA339" w14:textId="77777777" w:rsidR="00C42A91" w:rsidRPr="00326FAA" w:rsidRDefault="00C42A91" w:rsidP="00C42A91">
      <w:pPr>
        <w:spacing w:before="60" w:after="60"/>
        <w:rPr>
          <w:b/>
          <w:u w:val="single"/>
          <w:lang w:val="en-GB"/>
        </w:rPr>
      </w:pPr>
    </w:p>
    <w:p w14:paraId="16E48871" w14:textId="77777777" w:rsidR="00C42A91" w:rsidRPr="00326FAA" w:rsidRDefault="00C42A91" w:rsidP="00C42A91">
      <w:pPr>
        <w:spacing w:before="60" w:after="60"/>
        <w:rPr>
          <w:b/>
          <w:u w:val="single"/>
          <w:lang w:val="en-GB"/>
        </w:rPr>
      </w:pPr>
    </w:p>
    <w:p w14:paraId="58531C82" w14:textId="77777777" w:rsidR="00C42A91" w:rsidRPr="00326FAA" w:rsidRDefault="00C42A91" w:rsidP="00C42A91">
      <w:pPr>
        <w:spacing w:before="60" w:after="60"/>
        <w:rPr>
          <w:b/>
          <w:u w:val="single"/>
          <w:lang w:val="en-GB"/>
        </w:rPr>
      </w:pPr>
    </w:p>
    <w:p w14:paraId="07798FAE" w14:textId="77777777" w:rsidR="00C42A91" w:rsidRPr="00326FAA" w:rsidRDefault="00C42A91" w:rsidP="00C42A91">
      <w:pPr>
        <w:spacing w:before="60" w:after="60"/>
        <w:rPr>
          <w:b/>
          <w:u w:val="single"/>
          <w:lang w:val="en-GB"/>
        </w:rPr>
      </w:pPr>
    </w:p>
    <w:p w14:paraId="5D89C1A1" w14:textId="77777777" w:rsidR="00C42A91" w:rsidRPr="00326FAA" w:rsidRDefault="00C42A91" w:rsidP="00C42A91">
      <w:pPr>
        <w:spacing w:before="60" w:after="60"/>
        <w:rPr>
          <w:b/>
          <w:u w:val="single"/>
          <w:lang w:val="en-GB"/>
        </w:rPr>
      </w:pPr>
    </w:p>
    <w:p w14:paraId="08D618E8" w14:textId="77777777" w:rsidR="00C42A91" w:rsidRPr="00326FAA" w:rsidRDefault="00C42A91" w:rsidP="00C42A91">
      <w:pPr>
        <w:spacing w:before="60" w:after="60"/>
        <w:rPr>
          <w:b/>
          <w:u w:val="single"/>
          <w:lang w:val="en-GB"/>
        </w:rPr>
      </w:pPr>
    </w:p>
    <w:p w14:paraId="18862079" w14:textId="77777777" w:rsidR="00C42A91" w:rsidRPr="00326FAA" w:rsidRDefault="00C42A91" w:rsidP="00C42A91">
      <w:pPr>
        <w:spacing w:before="60" w:after="60"/>
        <w:rPr>
          <w:b/>
          <w:u w:val="single"/>
          <w:lang w:val="en-GB"/>
        </w:rPr>
      </w:pPr>
    </w:p>
    <w:p w14:paraId="6C989187" w14:textId="77777777" w:rsidR="00C42A91" w:rsidRPr="00326FAA" w:rsidRDefault="00C42A91" w:rsidP="00C42A91">
      <w:pPr>
        <w:spacing w:before="60" w:after="60"/>
        <w:rPr>
          <w:b/>
          <w:u w:val="single"/>
          <w:lang w:val="en-GB"/>
        </w:rPr>
      </w:pPr>
    </w:p>
    <w:p w14:paraId="3413E480" w14:textId="77777777" w:rsidR="00C42A91" w:rsidRPr="00326FAA" w:rsidRDefault="00C42A91" w:rsidP="00C42A91">
      <w:pPr>
        <w:spacing w:before="60" w:after="60"/>
        <w:rPr>
          <w:b/>
          <w:u w:val="single"/>
          <w:lang w:val="en-GB"/>
        </w:rPr>
      </w:pPr>
    </w:p>
    <w:p w14:paraId="7A31D119" w14:textId="77777777" w:rsidR="00C42A91" w:rsidRPr="00326FAA" w:rsidRDefault="00C42A91" w:rsidP="00C42A91">
      <w:pPr>
        <w:spacing w:before="60" w:after="60"/>
        <w:rPr>
          <w:b/>
          <w:u w:val="single"/>
          <w:lang w:val="en-GB"/>
        </w:rPr>
      </w:pPr>
    </w:p>
    <w:p w14:paraId="642F9AAD" w14:textId="77777777" w:rsidR="00C42A91" w:rsidRPr="00326FAA" w:rsidRDefault="00C42A91" w:rsidP="00C42A91">
      <w:pPr>
        <w:spacing w:before="60" w:after="60"/>
        <w:rPr>
          <w:b/>
          <w:u w:val="single"/>
          <w:lang w:val="en-GB"/>
        </w:rPr>
      </w:pPr>
    </w:p>
    <w:p w14:paraId="114DBC96" w14:textId="77777777" w:rsidR="00C42A91" w:rsidRPr="00326FAA" w:rsidRDefault="00C42A91" w:rsidP="00C42A91">
      <w:pPr>
        <w:spacing w:before="60" w:after="60"/>
        <w:rPr>
          <w:b/>
          <w:u w:val="single"/>
          <w:lang w:val="en-GB"/>
        </w:rPr>
      </w:pPr>
    </w:p>
    <w:p w14:paraId="6E4882E2" w14:textId="77777777" w:rsidR="00C42A91" w:rsidRPr="00326FAA" w:rsidRDefault="00C42A91" w:rsidP="00C42A91">
      <w:pPr>
        <w:spacing w:before="60" w:after="60"/>
        <w:rPr>
          <w:b/>
          <w:u w:val="single"/>
          <w:lang w:val="en-GB"/>
        </w:rPr>
      </w:pPr>
    </w:p>
    <w:p w14:paraId="6ED20160" w14:textId="77777777" w:rsidR="00C42A91" w:rsidRPr="00326FAA" w:rsidRDefault="00C42A91" w:rsidP="00C42A91">
      <w:pPr>
        <w:spacing w:before="60" w:after="60"/>
        <w:rPr>
          <w:b/>
          <w:u w:val="single"/>
          <w:lang w:val="en-GB"/>
        </w:rPr>
      </w:pPr>
    </w:p>
    <w:p w14:paraId="098BA1A9" w14:textId="77777777" w:rsidR="00C42A91" w:rsidRPr="00326FAA" w:rsidRDefault="00C42A91" w:rsidP="00C42A91">
      <w:pPr>
        <w:spacing w:before="60" w:after="60"/>
        <w:rPr>
          <w:b/>
          <w:u w:val="single"/>
          <w:lang w:val="en-GB"/>
        </w:rPr>
      </w:pPr>
    </w:p>
    <w:p w14:paraId="4CC58585" w14:textId="77777777" w:rsidR="00C42A91" w:rsidRPr="00326FAA" w:rsidRDefault="00C42A91" w:rsidP="00C42A91">
      <w:pPr>
        <w:spacing w:before="60" w:after="60"/>
        <w:rPr>
          <w:b/>
          <w:u w:val="single"/>
          <w:lang w:val="en-GB"/>
        </w:rPr>
      </w:pPr>
    </w:p>
    <w:p w14:paraId="50A010D6" w14:textId="77777777" w:rsidR="00C42A91" w:rsidRPr="00326FAA" w:rsidRDefault="00C42A91" w:rsidP="00C42A91">
      <w:pPr>
        <w:spacing w:before="60" w:after="60"/>
        <w:rPr>
          <w:b/>
          <w:u w:val="single"/>
          <w:lang w:val="en-GB"/>
        </w:rPr>
      </w:pPr>
    </w:p>
    <w:p w14:paraId="27B2D38F" w14:textId="77777777" w:rsidR="00C42A91" w:rsidRPr="00326FAA" w:rsidRDefault="00C42A91" w:rsidP="00C42A91">
      <w:pPr>
        <w:spacing w:before="60" w:after="60"/>
        <w:rPr>
          <w:b/>
          <w:u w:val="single"/>
          <w:lang w:val="en-GB"/>
        </w:rPr>
      </w:pPr>
    </w:p>
    <w:p w14:paraId="126AEB6B" w14:textId="77777777" w:rsidR="00C42A91" w:rsidRPr="00326FAA" w:rsidRDefault="00C42A91" w:rsidP="00C42A91">
      <w:pPr>
        <w:spacing w:before="60" w:after="60"/>
        <w:rPr>
          <w:b/>
          <w:u w:val="single"/>
          <w:lang w:val="en-GB"/>
        </w:rPr>
      </w:pPr>
    </w:p>
    <w:p w14:paraId="2AD632E0" w14:textId="77777777" w:rsidR="00C42A91" w:rsidRPr="00326FAA" w:rsidRDefault="00C42A91" w:rsidP="00C42A91">
      <w:pPr>
        <w:spacing w:before="60" w:after="60"/>
        <w:rPr>
          <w:b/>
          <w:u w:val="single"/>
          <w:lang w:val="en-GB"/>
        </w:rPr>
      </w:pPr>
    </w:p>
    <w:p w14:paraId="766A8E64" w14:textId="77777777" w:rsidR="00C42A91" w:rsidRPr="00326FAA" w:rsidRDefault="00C42A91" w:rsidP="00C42A91">
      <w:pPr>
        <w:spacing w:before="60" w:after="60"/>
        <w:rPr>
          <w:b/>
          <w:u w:val="single"/>
          <w:lang w:val="en-GB"/>
        </w:rPr>
      </w:pPr>
    </w:p>
    <w:p w14:paraId="70E59C6B" w14:textId="77777777" w:rsidR="00C42A91" w:rsidRPr="00326FAA" w:rsidRDefault="00C42A91" w:rsidP="00C42A91">
      <w:pPr>
        <w:spacing w:before="60" w:after="60"/>
        <w:rPr>
          <w:b/>
          <w:u w:val="single"/>
          <w:lang w:val="en-GB"/>
        </w:rPr>
      </w:pPr>
    </w:p>
    <w:p w14:paraId="33AEAC15" w14:textId="77777777" w:rsidR="00C42A91" w:rsidRPr="00326FAA" w:rsidRDefault="00C42A91" w:rsidP="00C42A91">
      <w:pPr>
        <w:spacing w:before="60" w:after="60"/>
        <w:rPr>
          <w:b/>
          <w:u w:val="single"/>
          <w:lang w:val="en-GB"/>
        </w:rPr>
      </w:pPr>
    </w:p>
    <w:p w14:paraId="4F0C7B2B" w14:textId="77777777" w:rsidR="00C42A91" w:rsidRPr="00326FAA" w:rsidRDefault="00C42A91" w:rsidP="00C42A91">
      <w:pPr>
        <w:spacing w:before="60" w:after="60"/>
        <w:rPr>
          <w:b/>
          <w:u w:val="single"/>
          <w:lang w:val="en-GB"/>
        </w:rPr>
      </w:pPr>
    </w:p>
    <w:p w14:paraId="2CDDFCC9" w14:textId="77777777" w:rsidR="00C42A91" w:rsidRPr="00326FAA" w:rsidRDefault="00C42A91" w:rsidP="00C42A91">
      <w:pPr>
        <w:spacing w:before="60" w:after="60"/>
        <w:rPr>
          <w:b/>
          <w:lang w:val="en-GB"/>
        </w:rPr>
      </w:pPr>
      <w:r w:rsidRPr="00C2172C">
        <w:rPr>
          <w:b/>
          <w:u w:val="single"/>
          <w:lang w:val="en-GB"/>
        </w:rPr>
        <w:t xml:space="preserve">Completion of review for applications for </w:t>
      </w:r>
      <w:r>
        <w:rPr>
          <w:b/>
          <w:u w:val="single"/>
          <w:lang w:val="en-GB"/>
        </w:rPr>
        <w:t>Legalization Certificate</w:t>
      </w:r>
      <w:r w:rsidRPr="00C2172C">
        <w:rPr>
          <w:b/>
          <w:lang w:val="en-GB"/>
        </w:rPr>
        <w:t xml:space="preserve"> </w:t>
      </w:r>
      <w:r w:rsidRPr="004E7BC2">
        <w:rPr>
          <w:b/>
          <w:lang w:val="en-GB"/>
        </w:rPr>
        <w:t>o</w:t>
      </w:r>
      <w:r>
        <w:rPr>
          <w:b/>
          <w:lang w:val="en-GB"/>
        </w:rPr>
        <w:t>n</w:t>
      </w:r>
      <w:r w:rsidRPr="004E7BC2">
        <w:rPr>
          <w:b/>
          <w:lang w:val="en-GB"/>
        </w:rPr>
        <w:t xml:space="preserve"> completed construction or substantially completed construction</w:t>
      </w:r>
    </w:p>
    <w:p w14:paraId="5B376E87" w14:textId="77777777" w:rsidR="00C42A91" w:rsidRPr="00326FAA" w:rsidRDefault="00C42A91" w:rsidP="00C42A91">
      <w:pPr>
        <w:spacing w:before="60" w:after="60"/>
        <w:rPr>
          <w:b/>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42A91" w:rsidRPr="00326FAA" w14:paraId="7FAF0630" w14:textId="77777777" w:rsidTr="00C42A91">
        <w:trPr>
          <w:trHeight w:val="593"/>
        </w:trPr>
        <w:tc>
          <w:tcPr>
            <w:tcW w:w="10170" w:type="dxa"/>
            <w:gridSpan w:val="3"/>
          </w:tcPr>
          <w:p w14:paraId="78982421" w14:textId="77777777" w:rsidR="00C42A91" w:rsidRPr="00326FAA" w:rsidRDefault="00C42A91" w:rsidP="00C42A91">
            <w:pPr>
              <w:rPr>
                <w:rFonts w:eastAsia="MS Mincho"/>
                <w:b/>
                <w:lang w:val="en-GB"/>
              </w:rPr>
            </w:pPr>
            <w:r w:rsidRPr="00AC17C9">
              <w:rPr>
                <w:rFonts w:eastAsia="MS Mincho"/>
                <w:b/>
                <w:lang w:val="en-GB"/>
              </w:rPr>
              <w:t>For applications through Annex 1</w:t>
            </w:r>
            <w:r>
              <w:rPr>
                <w:rFonts w:eastAsia="MS Mincho"/>
                <w:b/>
                <w:lang w:val="en-GB"/>
              </w:rPr>
              <w:t xml:space="preserve"> -</w:t>
            </w:r>
            <w:r w:rsidRPr="00AC17C9">
              <w:rPr>
                <w:rFonts w:eastAsia="MS Mincho"/>
                <w:b/>
                <w:lang w:val="en-GB"/>
              </w:rPr>
              <w:t xml:space="preserve"> </w:t>
            </w:r>
            <w:r w:rsidRPr="00AC17C9">
              <w:rPr>
                <w:rFonts w:eastAsia="MS Mincho"/>
                <w:b/>
                <w:u w:val="single"/>
                <w:lang w:val="en-GB"/>
              </w:rPr>
              <w:t xml:space="preserve">Category I </w:t>
            </w:r>
            <w:r w:rsidRPr="00AC17C9">
              <w:rPr>
                <w:rFonts w:eastAsia="MS Mincho"/>
                <w:b/>
                <w:lang w:val="en-GB"/>
              </w:rPr>
              <w:t>constructions, and individual houses of Category II (over 450m2</w:t>
            </w:r>
            <w:r w:rsidRPr="00326FAA">
              <w:rPr>
                <w:rFonts w:eastAsia="MS Mincho"/>
                <w:b/>
                <w:lang w:val="en-GB"/>
              </w:rPr>
              <w:t>)</w:t>
            </w:r>
          </w:p>
        </w:tc>
      </w:tr>
      <w:tr w:rsidR="00C42A91" w:rsidRPr="00326FAA" w14:paraId="39723DD5" w14:textId="77777777" w:rsidTr="00C42A91">
        <w:trPr>
          <w:trHeight w:val="1070"/>
        </w:trPr>
        <w:tc>
          <w:tcPr>
            <w:tcW w:w="3600" w:type="dxa"/>
          </w:tcPr>
          <w:p w14:paraId="788D578B" w14:textId="77777777" w:rsidR="00C42A91" w:rsidRPr="00326FAA" w:rsidRDefault="00C42A91" w:rsidP="00C42A91">
            <w:pPr>
              <w:ind w:left="249" w:hanging="249"/>
              <w:rPr>
                <w:lang w:val="en-GB"/>
              </w:rPr>
            </w:pPr>
            <w:r w:rsidRPr="00326FAA">
              <w:rPr>
                <w:rFonts w:ascii="Segoe UI Symbol" w:eastAsia="MS Mincho" w:hAnsi="Segoe UI Symbol" w:cs="Segoe UI Symbol"/>
                <w:lang w:val="en-GB"/>
              </w:rPr>
              <w:t>❑</w:t>
            </w:r>
            <w:r w:rsidRPr="00326FAA">
              <w:rPr>
                <w:rFonts w:eastAsia="MS Mincho"/>
                <w:lang w:val="en-GB"/>
              </w:rPr>
              <w:t xml:space="preserve"> </w:t>
            </w:r>
            <w:r>
              <w:rPr>
                <w:rFonts w:eastAsia="MS Mincho"/>
                <w:lang w:val="en-GB"/>
              </w:rPr>
              <w:t>I</w:t>
            </w:r>
            <w:r w:rsidRPr="00C84B3C">
              <w:rPr>
                <w:rFonts w:eastAsia="MS Mincho"/>
                <w:b/>
                <w:lang w:val="en-GB"/>
              </w:rPr>
              <w:t>ssuing a certificate of legalization</w:t>
            </w:r>
          </w:p>
          <w:p w14:paraId="6164764A" w14:textId="77777777" w:rsidR="00C42A91" w:rsidRPr="00326FAA" w:rsidRDefault="00C42A91" w:rsidP="00C42A91">
            <w:pPr>
              <w:rPr>
                <w:lang w:val="en-GB"/>
              </w:rPr>
            </w:pPr>
          </w:p>
        </w:tc>
        <w:tc>
          <w:tcPr>
            <w:tcW w:w="3330" w:type="dxa"/>
          </w:tcPr>
          <w:p w14:paraId="661AEC64" w14:textId="77777777" w:rsidR="00C42A91" w:rsidRPr="00326FAA" w:rsidRDefault="00C42A91" w:rsidP="00C42A91">
            <w:pPr>
              <w:rPr>
                <w:b/>
                <w:lang w:val="en-GB"/>
              </w:rPr>
            </w:pPr>
            <w:r w:rsidRPr="00326FAA">
              <w:rPr>
                <w:rFonts w:ascii="Segoe UI Symbol" w:eastAsia="MS Mincho" w:hAnsi="Segoe UI Symbol" w:cs="Segoe UI Symbol"/>
                <w:lang w:val="en-GB"/>
              </w:rPr>
              <w:t>❑</w:t>
            </w:r>
            <w:r w:rsidRPr="00326FAA">
              <w:rPr>
                <w:rFonts w:eastAsia="MS Mincho"/>
                <w:lang w:val="en-GB"/>
              </w:rPr>
              <w:t xml:space="preserve"> </w:t>
            </w:r>
            <w:r>
              <w:rPr>
                <w:rFonts w:eastAsia="MS Mincho"/>
                <w:lang w:val="en-GB"/>
              </w:rPr>
              <w:t>I</w:t>
            </w:r>
            <w:r w:rsidRPr="00C84B3C">
              <w:rPr>
                <w:rFonts w:eastAsia="MS Mincho"/>
                <w:b/>
                <w:lang w:val="en-GB"/>
              </w:rPr>
              <w:t>nclusion in the pending list</w:t>
            </w:r>
            <w:r w:rsidRPr="00326FAA">
              <w:rPr>
                <w:b/>
                <w:lang w:val="en-GB"/>
              </w:rPr>
              <w:t xml:space="preserve"> </w:t>
            </w:r>
            <w:r w:rsidRPr="00326FAA">
              <w:rPr>
                <w:lang w:val="en-GB"/>
              </w:rPr>
              <w:t xml:space="preserve"> </w:t>
            </w:r>
            <w:r w:rsidRPr="00326FAA">
              <w:rPr>
                <w:b/>
                <w:lang w:val="en-GB"/>
              </w:rPr>
              <w:t xml:space="preserve"> </w:t>
            </w:r>
          </w:p>
        </w:tc>
        <w:tc>
          <w:tcPr>
            <w:tcW w:w="3240" w:type="dxa"/>
          </w:tcPr>
          <w:p w14:paraId="31EBADAB" w14:textId="77777777" w:rsidR="00C42A91" w:rsidRPr="00326FAA" w:rsidRDefault="00C42A91" w:rsidP="00C42A91">
            <w:pPr>
              <w:rPr>
                <w:rFonts w:eastAsia="MS Mincho"/>
                <w:lang w:val="en-GB"/>
              </w:rPr>
            </w:pPr>
            <w:r w:rsidRPr="00326FAA">
              <w:rPr>
                <w:rFonts w:ascii="Segoe UI Symbol" w:eastAsia="MS Mincho" w:hAnsi="Segoe UI Symbol" w:cs="Segoe UI Symbol"/>
                <w:lang w:val="en-GB"/>
              </w:rPr>
              <w:t>❑</w:t>
            </w:r>
            <w:r w:rsidRPr="00326FAA">
              <w:rPr>
                <w:rFonts w:eastAsia="MS Mincho"/>
                <w:lang w:val="en-GB"/>
              </w:rPr>
              <w:t xml:space="preserve"> </w:t>
            </w:r>
            <w:r>
              <w:rPr>
                <w:rFonts w:eastAsia="MS Mincho"/>
                <w:lang w:val="en-GB"/>
              </w:rPr>
              <w:t>I</w:t>
            </w:r>
            <w:r w:rsidRPr="00C84B3C">
              <w:rPr>
                <w:rFonts w:eastAsia="MS Mincho"/>
                <w:b/>
                <w:lang w:val="en-GB"/>
              </w:rPr>
              <w:t>nclusion in the demolition list</w:t>
            </w:r>
            <w:r w:rsidRPr="00326FAA">
              <w:rPr>
                <w:b/>
                <w:lang w:val="en-GB"/>
              </w:rPr>
              <w:t xml:space="preserve"> </w:t>
            </w:r>
            <w:r w:rsidRPr="00326FAA">
              <w:rPr>
                <w:lang w:val="en-GB"/>
              </w:rPr>
              <w:t xml:space="preserve"> </w:t>
            </w:r>
            <w:r w:rsidRPr="00326FAA">
              <w:rPr>
                <w:b/>
                <w:lang w:val="en-GB"/>
              </w:rPr>
              <w:t xml:space="preserve"> </w:t>
            </w:r>
          </w:p>
        </w:tc>
      </w:tr>
    </w:tbl>
    <w:p w14:paraId="6EBADD82" w14:textId="77777777" w:rsidR="00C42A91" w:rsidRPr="00326FAA" w:rsidRDefault="00C42A91" w:rsidP="00C42A91">
      <w:pPr>
        <w:spacing w:before="60" w:after="60"/>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42A91" w:rsidRPr="00326FAA" w14:paraId="0CEAB14E" w14:textId="77777777" w:rsidTr="00C42A91">
        <w:trPr>
          <w:trHeight w:val="485"/>
        </w:trPr>
        <w:tc>
          <w:tcPr>
            <w:tcW w:w="10170" w:type="dxa"/>
            <w:gridSpan w:val="3"/>
          </w:tcPr>
          <w:p w14:paraId="11D0A8DC" w14:textId="77777777" w:rsidR="00C42A91" w:rsidRPr="00326FAA" w:rsidRDefault="00C42A91" w:rsidP="00C42A91">
            <w:pPr>
              <w:rPr>
                <w:rFonts w:eastAsia="MS Mincho"/>
                <w:b/>
                <w:lang w:val="en-GB"/>
              </w:rPr>
            </w:pPr>
            <w:r>
              <w:rPr>
                <w:rFonts w:eastAsia="MS Mincho"/>
                <w:b/>
                <w:lang w:val="en-GB"/>
              </w:rPr>
              <w:t xml:space="preserve">For applications through </w:t>
            </w:r>
            <w:r w:rsidRPr="00C84B3C">
              <w:rPr>
                <w:rFonts w:eastAsia="MS Mincho"/>
                <w:b/>
                <w:u w:val="single"/>
                <w:lang w:val="en-GB"/>
              </w:rPr>
              <w:t>Annex 2</w:t>
            </w:r>
            <w:r>
              <w:rPr>
                <w:rFonts w:eastAsia="MS Mincho"/>
                <w:b/>
                <w:lang w:val="en-GB"/>
              </w:rPr>
              <w:t xml:space="preserve"> -</w:t>
            </w:r>
            <w:r w:rsidRPr="00326FAA">
              <w:rPr>
                <w:rFonts w:eastAsia="MS Mincho"/>
                <w:b/>
                <w:lang w:val="en-GB"/>
              </w:rPr>
              <w:t xml:space="preserve"> </w:t>
            </w:r>
            <w:r w:rsidRPr="00AC17C9">
              <w:rPr>
                <w:rFonts w:eastAsia="MS Mincho"/>
                <w:b/>
                <w:u w:val="single"/>
                <w:lang w:val="en-GB"/>
              </w:rPr>
              <w:t>Category I</w:t>
            </w:r>
            <w:r>
              <w:rPr>
                <w:rFonts w:eastAsia="MS Mincho"/>
                <w:b/>
                <w:u w:val="single"/>
                <w:lang w:val="en-GB"/>
              </w:rPr>
              <w:t>I</w:t>
            </w:r>
            <w:r w:rsidRPr="00AC17C9">
              <w:rPr>
                <w:rFonts w:eastAsia="MS Mincho"/>
                <w:b/>
                <w:u w:val="single"/>
                <w:lang w:val="en-GB"/>
              </w:rPr>
              <w:t xml:space="preserve"> </w:t>
            </w:r>
            <w:r w:rsidRPr="00AC17C9">
              <w:rPr>
                <w:rFonts w:eastAsia="MS Mincho"/>
                <w:b/>
                <w:lang w:val="en-GB"/>
              </w:rPr>
              <w:t>constructions</w:t>
            </w:r>
            <w:r>
              <w:rPr>
                <w:rFonts w:eastAsia="MS Mincho"/>
                <w:b/>
                <w:lang w:val="en-GB"/>
              </w:rPr>
              <w:t xml:space="preserve"> (except houses</w:t>
            </w:r>
            <w:r w:rsidRPr="00326FAA">
              <w:rPr>
                <w:rFonts w:eastAsia="MS Mincho"/>
                <w:b/>
                <w:lang w:val="en-GB"/>
              </w:rPr>
              <w:t xml:space="preserve">) </w:t>
            </w:r>
          </w:p>
        </w:tc>
      </w:tr>
      <w:tr w:rsidR="00C42A91" w:rsidRPr="00326FAA" w14:paraId="104740A5" w14:textId="77777777" w:rsidTr="00C42A91">
        <w:trPr>
          <w:trHeight w:val="1007"/>
        </w:trPr>
        <w:tc>
          <w:tcPr>
            <w:tcW w:w="3600" w:type="dxa"/>
          </w:tcPr>
          <w:p w14:paraId="22A0A55A" w14:textId="77777777" w:rsidR="00C42A91" w:rsidRPr="00326FAA" w:rsidRDefault="00C42A91" w:rsidP="00C42A91">
            <w:pPr>
              <w:ind w:left="249" w:hanging="249"/>
              <w:rPr>
                <w:lang w:val="en-GB"/>
              </w:rPr>
            </w:pPr>
            <w:r w:rsidRPr="00326FAA">
              <w:rPr>
                <w:rFonts w:ascii="Segoe UI Symbol" w:eastAsia="MS Mincho" w:hAnsi="Segoe UI Symbol" w:cs="Segoe UI Symbol"/>
                <w:lang w:val="en-GB"/>
              </w:rPr>
              <w:t>❑</w:t>
            </w:r>
            <w:r w:rsidRPr="00326FAA">
              <w:rPr>
                <w:rFonts w:eastAsia="MS Mincho"/>
                <w:lang w:val="en-GB"/>
              </w:rPr>
              <w:t xml:space="preserve"> </w:t>
            </w:r>
            <w:r>
              <w:rPr>
                <w:rFonts w:eastAsia="MS Mincho"/>
                <w:b/>
                <w:lang w:val="en-GB"/>
              </w:rPr>
              <w:t>For</w:t>
            </w:r>
            <w:r w:rsidRPr="00C84B3C">
              <w:rPr>
                <w:rFonts w:eastAsia="MS Mincho"/>
                <w:b/>
                <w:lang w:val="en-GB"/>
              </w:rPr>
              <w:t xml:space="preserve"> inspection of basic health and safety requirements</w:t>
            </w:r>
          </w:p>
        </w:tc>
        <w:tc>
          <w:tcPr>
            <w:tcW w:w="3330" w:type="dxa"/>
          </w:tcPr>
          <w:p w14:paraId="07F42106" w14:textId="77777777" w:rsidR="00C42A91" w:rsidRPr="00326FAA" w:rsidRDefault="00C42A91" w:rsidP="00C42A91">
            <w:pPr>
              <w:rPr>
                <w:b/>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C84B3C">
              <w:rPr>
                <w:rFonts w:eastAsia="MS Mincho"/>
                <w:b/>
                <w:lang w:val="en-GB"/>
              </w:rPr>
              <w:t>For inclusion in the pending list</w:t>
            </w:r>
            <w:r w:rsidRPr="00326FAA">
              <w:rPr>
                <w:b/>
                <w:lang w:val="en-GB"/>
              </w:rPr>
              <w:t xml:space="preserve"> </w:t>
            </w:r>
            <w:r w:rsidRPr="00326FAA">
              <w:rPr>
                <w:lang w:val="en-GB"/>
              </w:rPr>
              <w:t xml:space="preserve"> </w:t>
            </w:r>
            <w:r w:rsidRPr="00326FAA">
              <w:rPr>
                <w:b/>
                <w:lang w:val="en-GB"/>
              </w:rPr>
              <w:t xml:space="preserve"> </w:t>
            </w:r>
          </w:p>
        </w:tc>
        <w:tc>
          <w:tcPr>
            <w:tcW w:w="3240" w:type="dxa"/>
          </w:tcPr>
          <w:p w14:paraId="3BA3A6EA" w14:textId="77777777" w:rsidR="00C42A91" w:rsidRPr="00326FAA" w:rsidRDefault="00C42A91" w:rsidP="00C42A91">
            <w:pPr>
              <w:rPr>
                <w:rFonts w:eastAsia="MS Mincho"/>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C84B3C">
              <w:rPr>
                <w:rFonts w:eastAsia="MS Mincho"/>
                <w:b/>
                <w:lang w:val="en-GB"/>
              </w:rPr>
              <w:t>For inclusion in the demolition list</w:t>
            </w:r>
            <w:r w:rsidRPr="00326FAA">
              <w:rPr>
                <w:b/>
                <w:lang w:val="en-GB"/>
              </w:rPr>
              <w:t xml:space="preserve"> </w:t>
            </w:r>
            <w:r w:rsidRPr="00326FAA">
              <w:rPr>
                <w:lang w:val="en-GB"/>
              </w:rPr>
              <w:t xml:space="preserve"> </w:t>
            </w:r>
            <w:r w:rsidRPr="00326FAA">
              <w:rPr>
                <w:b/>
                <w:lang w:val="en-GB"/>
              </w:rPr>
              <w:t xml:space="preserve"> </w:t>
            </w:r>
            <w:r>
              <w:rPr>
                <w:b/>
                <w:lang w:val="en-GB"/>
              </w:rPr>
              <w:t xml:space="preserve"> </w:t>
            </w:r>
          </w:p>
        </w:tc>
      </w:tr>
    </w:tbl>
    <w:p w14:paraId="1887A10F" w14:textId="77777777" w:rsidR="00C42A91" w:rsidRPr="00326FAA" w:rsidRDefault="00C42A91" w:rsidP="00C42A91">
      <w:pPr>
        <w:spacing w:before="60" w:after="60"/>
        <w:rPr>
          <w:lang w:val="en-GB"/>
        </w:rPr>
      </w:pPr>
    </w:p>
    <w:p w14:paraId="263A68E2" w14:textId="77777777" w:rsidR="00C42A91" w:rsidRPr="00326FAA" w:rsidRDefault="00C42A91" w:rsidP="00C42A91">
      <w:pPr>
        <w:spacing w:before="60" w:after="60"/>
        <w:rPr>
          <w:lang w:val="en-GB"/>
        </w:rPr>
      </w:pPr>
    </w:p>
    <w:p w14:paraId="29D674EE" w14:textId="77777777" w:rsidR="00C42A91" w:rsidRPr="00270008" w:rsidRDefault="00C42A91" w:rsidP="00C42A91">
      <w:pPr>
        <w:spacing w:before="60" w:after="60"/>
        <w:rPr>
          <w:b/>
          <w:lang w:val="en-GB"/>
        </w:rPr>
      </w:pPr>
      <w:r w:rsidRPr="00270008">
        <w:rPr>
          <w:b/>
          <w:u w:val="single"/>
          <w:lang w:val="en-GB"/>
        </w:rPr>
        <w:t>Completion of review for applications for Legalization Permit for completion</w:t>
      </w:r>
      <w:r w:rsidRPr="00270008">
        <w:rPr>
          <w:b/>
          <w:lang w:val="en-GB"/>
        </w:rPr>
        <w:t xml:space="preserve"> of </w:t>
      </w:r>
      <w:r>
        <w:rPr>
          <w:b/>
          <w:lang w:val="en-GB"/>
        </w:rPr>
        <w:t>uncompleted</w:t>
      </w:r>
      <w:r w:rsidRPr="00270008">
        <w:rPr>
          <w:b/>
          <w:lang w:val="en-GB"/>
        </w:rPr>
        <w:t xml:space="preserve"> constructions without permit</w:t>
      </w:r>
    </w:p>
    <w:p w14:paraId="2350853C" w14:textId="77777777" w:rsidR="00C42A91" w:rsidRPr="00326FAA" w:rsidRDefault="00C42A91" w:rsidP="00C42A91">
      <w:pPr>
        <w:spacing w:before="60" w:after="60"/>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42A91" w:rsidRPr="00326FAA" w14:paraId="1622F581" w14:textId="77777777" w:rsidTr="00C42A91">
        <w:trPr>
          <w:trHeight w:val="413"/>
        </w:trPr>
        <w:tc>
          <w:tcPr>
            <w:tcW w:w="10170" w:type="dxa"/>
            <w:gridSpan w:val="3"/>
          </w:tcPr>
          <w:p w14:paraId="6314202B" w14:textId="77777777" w:rsidR="00C42A91" w:rsidRPr="00326FAA" w:rsidRDefault="00C42A91" w:rsidP="00C42A91">
            <w:pPr>
              <w:rPr>
                <w:rFonts w:eastAsia="MS Mincho"/>
                <w:b/>
                <w:lang w:val="en-GB"/>
              </w:rPr>
            </w:pPr>
            <w:r w:rsidRPr="00AC17C9">
              <w:rPr>
                <w:rFonts w:eastAsia="MS Mincho"/>
                <w:b/>
                <w:lang w:val="en-GB"/>
              </w:rPr>
              <w:t>For applications through Annex 1</w:t>
            </w:r>
            <w:r>
              <w:rPr>
                <w:rFonts w:eastAsia="MS Mincho"/>
                <w:b/>
                <w:lang w:val="en-GB"/>
              </w:rPr>
              <w:t>A -</w:t>
            </w:r>
            <w:r w:rsidRPr="00AC17C9">
              <w:rPr>
                <w:rFonts w:eastAsia="MS Mincho"/>
                <w:b/>
                <w:lang w:val="en-GB"/>
              </w:rPr>
              <w:t xml:space="preserve"> </w:t>
            </w:r>
            <w:r w:rsidRPr="00AC17C9">
              <w:rPr>
                <w:rFonts w:eastAsia="MS Mincho"/>
                <w:b/>
                <w:u w:val="single"/>
                <w:lang w:val="en-GB"/>
              </w:rPr>
              <w:t xml:space="preserve">Category I </w:t>
            </w:r>
            <w:r w:rsidRPr="00AC17C9">
              <w:rPr>
                <w:rFonts w:eastAsia="MS Mincho"/>
                <w:b/>
                <w:lang w:val="en-GB"/>
              </w:rPr>
              <w:t>constructions, and individual houses of Category II (over 450m2</w:t>
            </w:r>
            <w:r w:rsidRPr="00326FAA">
              <w:rPr>
                <w:rFonts w:eastAsia="MS Mincho"/>
                <w:b/>
                <w:lang w:val="en-GB"/>
              </w:rPr>
              <w:t>)</w:t>
            </w:r>
          </w:p>
        </w:tc>
      </w:tr>
      <w:tr w:rsidR="00C42A91" w:rsidRPr="00326FAA" w14:paraId="66559EB5" w14:textId="77777777" w:rsidTr="00C42A91">
        <w:trPr>
          <w:trHeight w:val="1007"/>
        </w:trPr>
        <w:tc>
          <w:tcPr>
            <w:tcW w:w="3600" w:type="dxa"/>
          </w:tcPr>
          <w:p w14:paraId="56310E35" w14:textId="77777777" w:rsidR="00C42A91" w:rsidRPr="00326FAA" w:rsidRDefault="00C42A91" w:rsidP="00C42A91">
            <w:pPr>
              <w:rPr>
                <w:rFonts w:eastAsia="MS Mincho"/>
                <w:b/>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DC2FB3">
              <w:rPr>
                <w:rFonts w:eastAsia="MS Mincho"/>
                <w:b/>
                <w:lang w:val="en-GB"/>
              </w:rPr>
              <w:t>For issuance of Legalization Permit for completion of construction</w:t>
            </w:r>
          </w:p>
          <w:p w14:paraId="32FAF7DF" w14:textId="77777777" w:rsidR="00C42A91" w:rsidRPr="00326FAA" w:rsidRDefault="00C42A91" w:rsidP="00C42A91">
            <w:pPr>
              <w:ind w:left="249" w:hanging="249"/>
              <w:rPr>
                <w:lang w:val="en-GB"/>
              </w:rPr>
            </w:pPr>
          </w:p>
        </w:tc>
        <w:tc>
          <w:tcPr>
            <w:tcW w:w="3330" w:type="dxa"/>
          </w:tcPr>
          <w:p w14:paraId="61040013" w14:textId="77777777" w:rsidR="00C42A91" w:rsidRPr="00326FAA" w:rsidRDefault="00C42A91" w:rsidP="00C42A91">
            <w:pPr>
              <w:rPr>
                <w:b/>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C84B3C">
              <w:rPr>
                <w:rFonts w:eastAsia="MS Mincho"/>
                <w:b/>
                <w:lang w:val="en-GB"/>
              </w:rPr>
              <w:t>For inclusion in the pending lis</w:t>
            </w:r>
            <w:r>
              <w:rPr>
                <w:rFonts w:eastAsia="MS Mincho"/>
                <w:b/>
                <w:lang w:val="en-GB"/>
              </w:rPr>
              <w:t xml:space="preserve">t </w:t>
            </w:r>
            <w:r w:rsidRPr="00326FAA">
              <w:rPr>
                <w:b/>
                <w:lang w:val="en-GB"/>
              </w:rPr>
              <w:t xml:space="preserve"> </w:t>
            </w:r>
            <w:r w:rsidRPr="00326FAA">
              <w:rPr>
                <w:lang w:val="en-GB"/>
              </w:rPr>
              <w:t xml:space="preserve"> </w:t>
            </w:r>
            <w:r w:rsidRPr="00326FAA">
              <w:rPr>
                <w:b/>
                <w:lang w:val="en-GB"/>
              </w:rPr>
              <w:t xml:space="preserve"> </w:t>
            </w:r>
          </w:p>
        </w:tc>
        <w:tc>
          <w:tcPr>
            <w:tcW w:w="3240" w:type="dxa"/>
          </w:tcPr>
          <w:p w14:paraId="7183BF7A" w14:textId="77777777" w:rsidR="00C42A91" w:rsidRPr="00326FAA" w:rsidRDefault="00C42A91" w:rsidP="00C42A91">
            <w:pPr>
              <w:rPr>
                <w:rFonts w:eastAsia="MS Mincho"/>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C84B3C">
              <w:rPr>
                <w:rFonts w:eastAsia="MS Mincho"/>
                <w:b/>
                <w:lang w:val="en-GB"/>
              </w:rPr>
              <w:t>For inclusion in the demolition list</w:t>
            </w:r>
            <w:r w:rsidRPr="00326FAA">
              <w:rPr>
                <w:b/>
                <w:lang w:val="en-GB"/>
              </w:rPr>
              <w:t xml:space="preserve"> </w:t>
            </w:r>
            <w:r w:rsidRPr="00326FAA">
              <w:rPr>
                <w:lang w:val="en-GB"/>
              </w:rPr>
              <w:t xml:space="preserve"> </w:t>
            </w:r>
            <w:r w:rsidRPr="00326FAA">
              <w:rPr>
                <w:b/>
                <w:lang w:val="en-GB"/>
              </w:rPr>
              <w:t xml:space="preserve"> </w:t>
            </w:r>
            <w:r>
              <w:rPr>
                <w:b/>
                <w:lang w:val="en-GB"/>
              </w:rPr>
              <w:t xml:space="preserve"> </w:t>
            </w:r>
          </w:p>
        </w:tc>
      </w:tr>
    </w:tbl>
    <w:p w14:paraId="7DB67B76" w14:textId="77777777" w:rsidR="00C42A91" w:rsidRPr="00326FAA" w:rsidRDefault="00C42A91" w:rsidP="00C42A91">
      <w:pPr>
        <w:spacing w:before="60" w:after="60"/>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42A91" w:rsidRPr="00326FAA" w14:paraId="3752B2B2" w14:textId="77777777" w:rsidTr="00C42A91">
        <w:trPr>
          <w:trHeight w:val="413"/>
        </w:trPr>
        <w:tc>
          <w:tcPr>
            <w:tcW w:w="10170" w:type="dxa"/>
            <w:gridSpan w:val="3"/>
          </w:tcPr>
          <w:p w14:paraId="5CAB6BC8" w14:textId="77777777" w:rsidR="00C42A91" w:rsidRPr="00326FAA" w:rsidRDefault="00C42A91" w:rsidP="00C42A91">
            <w:pPr>
              <w:rPr>
                <w:rFonts w:eastAsia="MS Mincho"/>
                <w:b/>
                <w:lang w:val="en-GB"/>
              </w:rPr>
            </w:pPr>
            <w:r w:rsidRPr="00AC17C9">
              <w:rPr>
                <w:rFonts w:eastAsia="MS Mincho"/>
                <w:b/>
                <w:lang w:val="en-GB"/>
              </w:rPr>
              <w:t>For applications through Annex 1</w:t>
            </w:r>
            <w:r>
              <w:rPr>
                <w:rFonts w:eastAsia="MS Mincho"/>
                <w:b/>
                <w:lang w:val="en-GB"/>
              </w:rPr>
              <w:t>A -</w:t>
            </w:r>
            <w:r w:rsidRPr="00326FAA">
              <w:rPr>
                <w:rFonts w:eastAsia="MS Mincho"/>
                <w:b/>
                <w:lang w:val="en-GB"/>
              </w:rPr>
              <w:t xml:space="preserve"> </w:t>
            </w:r>
            <w:r w:rsidRPr="00AC17C9">
              <w:rPr>
                <w:rFonts w:eastAsia="MS Mincho"/>
                <w:b/>
                <w:u w:val="single"/>
                <w:lang w:val="en-GB"/>
              </w:rPr>
              <w:t xml:space="preserve">Category </w:t>
            </w:r>
            <w:r>
              <w:rPr>
                <w:rFonts w:eastAsia="MS Mincho"/>
                <w:b/>
                <w:u w:val="single"/>
                <w:lang w:val="en-GB"/>
              </w:rPr>
              <w:t>I</w:t>
            </w:r>
            <w:r w:rsidRPr="00AC17C9">
              <w:rPr>
                <w:rFonts w:eastAsia="MS Mincho"/>
                <w:b/>
                <w:u w:val="single"/>
                <w:lang w:val="en-GB"/>
              </w:rPr>
              <w:t xml:space="preserve">I </w:t>
            </w:r>
            <w:r w:rsidRPr="00AC17C9">
              <w:rPr>
                <w:rFonts w:eastAsia="MS Mincho"/>
                <w:b/>
                <w:lang w:val="en-GB"/>
              </w:rPr>
              <w:t>constructions</w:t>
            </w:r>
            <w:r w:rsidRPr="00326FAA">
              <w:rPr>
                <w:rFonts w:eastAsia="MS Mincho"/>
                <w:b/>
                <w:lang w:val="en-GB"/>
              </w:rPr>
              <w:t xml:space="preserve"> </w:t>
            </w:r>
            <w:r>
              <w:rPr>
                <w:rFonts w:eastAsia="MS Mincho"/>
                <w:b/>
                <w:lang w:val="en-GB"/>
              </w:rPr>
              <w:t>(except houses</w:t>
            </w:r>
            <w:r w:rsidRPr="00326FAA">
              <w:rPr>
                <w:rFonts w:eastAsia="MS Mincho"/>
                <w:b/>
                <w:lang w:val="en-GB"/>
              </w:rPr>
              <w:t>)</w:t>
            </w:r>
          </w:p>
        </w:tc>
      </w:tr>
      <w:tr w:rsidR="00C42A91" w:rsidRPr="00326FAA" w14:paraId="51B1A628" w14:textId="77777777" w:rsidTr="00C42A91">
        <w:trPr>
          <w:trHeight w:val="1007"/>
        </w:trPr>
        <w:tc>
          <w:tcPr>
            <w:tcW w:w="3600" w:type="dxa"/>
          </w:tcPr>
          <w:p w14:paraId="7A9E24BC" w14:textId="77777777" w:rsidR="00C42A91" w:rsidRPr="00326FAA" w:rsidRDefault="00C42A91" w:rsidP="00C42A91">
            <w:pPr>
              <w:ind w:left="249" w:hanging="249"/>
              <w:rPr>
                <w:lang w:val="en-GB"/>
              </w:rPr>
            </w:pPr>
            <w:r w:rsidRPr="00326FAA">
              <w:rPr>
                <w:rFonts w:ascii="Segoe UI Symbol" w:eastAsia="MS Mincho" w:hAnsi="Segoe UI Symbol" w:cs="Segoe UI Symbol"/>
                <w:lang w:val="en-GB"/>
              </w:rPr>
              <w:t>❑</w:t>
            </w:r>
            <w:r w:rsidRPr="00326FAA">
              <w:rPr>
                <w:rFonts w:eastAsia="MS Mincho"/>
                <w:lang w:val="en-GB"/>
              </w:rPr>
              <w:t xml:space="preserve"> </w:t>
            </w:r>
            <w:r>
              <w:rPr>
                <w:rFonts w:eastAsia="MS Mincho"/>
                <w:b/>
                <w:lang w:val="en-GB"/>
              </w:rPr>
              <w:t>For</w:t>
            </w:r>
            <w:r w:rsidRPr="00C84B3C">
              <w:rPr>
                <w:rFonts w:eastAsia="MS Mincho"/>
                <w:b/>
                <w:lang w:val="en-GB"/>
              </w:rPr>
              <w:t xml:space="preserve"> inspection of basic health and safety requirements</w:t>
            </w:r>
            <w:r>
              <w:rPr>
                <w:rFonts w:eastAsia="MS Mincho"/>
                <w:b/>
                <w:lang w:val="en-GB"/>
              </w:rPr>
              <w:t xml:space="preserve"> </w:t>
            </w:r>
          </w:p>
        </w:tc>
        <w:tc>
          <w:tcPr>
            <w:tcW w:w="3330" w:type="dxa"/>
          </w:tcPr>
          <w:p w14:paraId="1FF44AD7" w14:textId="77777777" w:rsidR="00C42A91" w:rsidRPr="00326FAA" w:rsidRDefault="00C42A91" w:rsidP="00C42A91">
            <w:pPr>
              <w:rPr>
                <w:b/>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C84B3C">
              <w:rPr>
                <w:rFonts w:eastAsia="MS Mincho"/>
                <w:b/>
                <w:lang w:val="en-GB"/>
              </w:rPr>
              <w:t>For inclusion in the pending list</w:t>
            </w:r>
            <w:r w:rsidRPr="00326FAA">
              <w:rPr>
                <w:b/>
                <w:lang w:val="en-GB"/>
              </w:rPr>
              <w:t xml:space="preserve"> </w:t>
            </w:r>
            <w:r w:rsidRPr="00326FAA">
              <w:rPr>
                <w:lang w:val="en-GB"/>
              </w:rPr>
              <w:t xml:space="preserve"> </w:t>
            </w:r>
            <w:r w:rsidRPr="00326FAA">
              <w:rPr>
                <w:b/>
                <w:lang w:val="en-GB"/>
              </w:rPr>
              <w:t xml:space="preserve"> </w:t>
            </w:r>
            <w:r>
              <w:rPr>
                <w:b/>
                <w:lang w:val="en-GB"/>
              </w:rPr>
              <w:t xml:space="preserve"> </w:t>
            </w:r>
          </w:p>
        </w:tc>
        <w:tc>
          <w:tcPr>
            <w:tcW w:w="3240" w:type="dxa"/>
          </w:tcPr>
          <w:p w14:paraId="79E7EE66" w14:textId="77777777" w:rsidR="00C42A91" w:rsidRPr="00326FAA" w:rsidRDefault="00C42A91" w:rsidP="00C42A91">
            <w:pPr>
              <w:rPr>
                <w:rFonts w:eastAsia="MS Mincho"/>
                <w:lang w:val="en-GB"/>
              </w:rPr>
            </w:pPr>
            <w:r w:rsidRPr="00326FAA">
              <w:rPr>
                <w:rFonts w:ascii="Segoe UI Symbol" w:eastAsia="MS Mincho" w:hAnsi="Segoe UI Symbol" w:cs="Segoe UI Symbol"/>
                <w:lang w:val="en-GB"/>
              </w:rPr>
              <w:t>❑</w:t>
            </w:r>
            <w:r w:rsidRPr="00326FAA">
              <w:rPr>
                <w:rFonts w:eastAsia="MS Mincho"/>
                <w:lang w:val="en-GB"/>
              </w:rPr>
              <w:t xml:space="preserve"> </w:t>
            </w:r>
            <w:r w:rsidRPr="00C84B3C">
              <w:rPr>
                <w:rFonts w:eastAsia="MS Mincho"/>
                <w:b/>
                <w:lang w:val="en-GB"/>
              </w:rPr>
              <w:t>For inclusion in the demolition list</w:t>
            </w:r>
            <w:r w:rsidRPr="00326FAA">
              <w:rPr>
                <w:b/>
                <w:lang w:val="en-GB"/>
              </w:rPr>
              <w:t xml:space="preserve"> </w:t>
            </w:r>
            <w:r w:rsidRPr="00326FAA">
              <w:rPr>
                <w:lang w:val="en-GB"/>
              </w:rPr>
              <w:t xml:space="preserve"> </w:t>
            </w:r>
            <w:r w:rsidRPr="00326FAA">
              <w:rPr>
                <w:b/>
                <w:lang w:val="en-GB"/>
              </w:rPr>
              <w:t xml:space="preserve"> </w:t>
            </w:r>
            <w:r>
              <w:rPr>
                <w:b/>
                <w:lang w:val="en-GB"/>
              </w:rPr>
              <w:t xml:space="preserve"> </w:t>
            </w:r>
          </w:p>
        </w:tc>
      </w:tr>
    </w:tbl>
    <w:p w14:paraId="274023F9" w14:textId="77777777" w:rsidR="00C42A91" w:rsidRPr="00326FAA" w:rsidRDefault="00C42A91" w:rsidP="00C42A91">
      <w:pPr>
        <w:rPr>
          <w:lang w:val="en-GB"/>
        </w:rPr>
      </w:pPr>
    </w:p>
    <w:p w14:paraId="62B0E052" w14:textId="77777777" w:rsidR="00C42A91" w:rsidRPr="00326FAA" w:rsidRDefault="00C42A91" w:rsidP="00C42A91">
      <w:pPr>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0"/>
      </w:tblGrid>
      <w:tr w:rsidR="00C42A91" w:rsidRPr="00326FAA" w14:paraId="6106F294" w14:textId="77777777" w:rsidTr="00C42A91">
        <w:trPr>
          <w:trHeight w:val="1070"/>
        </w:trPr>
        <w:tc>
          <w:tcPr>
            <w:tcW w:w="10170" w:type="dxa"/>
          </w:tcPr>
          <w:p w14:paraId="369A93F7" w14:textId="77777777" w:rsidR="00C42A91" w:rsidRPr="00326FAA" w:rsidRDefault="00C42A91" w:rsidP="00C42A91">
            <w:pPr>
              <w:rPr>
                <w:i/>
                <w:lang w:val="en-GB"/>
              </w:rPr>
            </w:pPr>
            <w:r w:rsidRPr="00B822A9">
              <w:rPr>
                <w:lang w:val="en-GB"/>
              </w:rPr>
              <w:lastRenderedPageBreak/>
              <w:t>Upon signature of this document, the Competent Officer certifies that this decision was taken in an impartial man</w:t>
            </w:r>
            <w:r>
              <w:rPr>
                <w:lang w:val="en-GB"/>
              </w:rPr>
              <w:t>ner and any information included</w:t>
            </w:r>
            <w:r w:rsidRPr="00B822A9">
              <w:rPr>
                <w:lang w:val="en-GB"/>
              </w:rPr>
              <w:t xml:space="preserve"> in this form is correct</w:t>
            </w:r>
            <w:r w:rsidRPr="00326FAA">
              <w:rPr>
                <w:lang w:val="en-GB"/>
              </w:rPr>
              <w:t xml:space="preserve">. </w:t>
            </w:r>
          </w:p>
          <w:p w14:paraId="632B2CF7" w14:textId="77777777" w:rsidR="00C42A91" w:rsidRPr="00326FAA" w:rsidRDefault="00C42A91" w:rsidP="00C42A91">
            <w:pPr>
              <w:rPr>
                <w:lang w:val="en-GB"/>
              </w:rPr>
            </w:pPr>
          </w:p>
          <w:p w14:paraId="0A68EF74" w14:textId="77777777" w:rsidR="00C42A91" w:rsidRPr="00326FAA" w:rsidRDefault="00C42A91" w:rsidP="00C42A91">
            <w:pPr>
              <w:rPr>
                <w:lang w:val="en-GB"/>
              </w:rPr>
            </w:pPr>
            <w:r w:rsidRPr="00B822A9">
              <w:rPr>
                <w:lang w:val="en-GB"/>
              </w:rPr>
              <w:t>Signed by the Competent Officer</w:t>
            </w:r>
            <w:r w:rsidRPr="00326FAA">
              <w:rPr>
                <w:lang w:val="en-GB"/>
              </w:rPr>
              <w:t>: _______</w:t>
            </w:r>
            <w:r>
              <w:rPr>
                <w:lang w:val="en-GB"/>
              </w:rPr>
              <w:t>____________                Date</w:t>
            </w:r>
            <w:r w:rsidRPr="00326FAA">
              <w:rPr>
                <w:lang w:val="en-GB"/>
              </w:rPr>
              <w:t>:______________________</w:t>
            </w:r>
          </w:p>
          <w:p w14:paraId="76B6E1F2" w14:textId="77777777" w:rsidR="00C42A91" w:rsidRPr="00326FAA" w:rsidRDefault="00C42A91" w:rsidP="00C42A91">
            <w:pPr>
              <w:rPr>
                <w:rFonts w:eastAsia="MS Mincho"/>
                <w:lang w:val="en-GB"/>
              </w:rPr>
            </w:pPr>
          </w:p>
        </w:tc>
      </w:tr>
    </w:tbl>
    <w:p w14:paraId="629506BC" w14:textId="77777777" w:rsidR="00C42A91" w:rsidRPr="00326FAA" w:rsidRDefault="00C42A91" w:rsidP="00C42A91">
      <w:pPr>
        <w:rPr>
          <w:lang w:val="en-GB"/>
        </w:rPr>
      </w:pPr>
    </w:p>
    <w:p w14:paraId="082A37CD" w14:textId="77777777" w:rsidR="00C42A91" w:rsidRDefault="00C42A91" w:rsidP="006A375C">
      <w:pPr>
        <w:rPr>
          <w:b/>
          <w:color w:val="000000"/>
        </w:rPr>
      </w:pPr>
    </w:p>
    <w:p w14:paraId="3A9AC43E" w14:textId="77777777" w:rsidR="00C42A91" w:rsidRDefault="00C42A91" w:rsidP="006A375C">
      <w:pPr>
        <w:rPr>
          <w:b/>
          <w:color w:val="000000"/>
        </w:rPr>
      </w:pPr>
    </w:p>
    <w:p w14:paraId="5E675DD5" w14:textId="77777777" w:rsidR="00C42A91" w:rsidRDefault="00C42A91" w:rsidP="006A375C">
      <w:pPr>
        <w:rPr>
          <w:b/>
          <w:color w:val="000000"/>
        </w:rPr>
      </w:pPr>
    </w:p>
    <w:p w14:paraId="3E879004" w14:textId="77777777" w:rsidR="00C42A91" w:rsidRDefault="00C42A91" w:rsidP="006A375C">
      <w:pPr>
        <w:rPr>
          <w:b/>
          <w:color w:val="000000"/>
        </w:rPr>
      </w:pPr>
    </w:p>
    <w:p w14:paraId="71ACC8E9" w14:textId="77777777" w:rsidR="00C42A91" w:rsidRDefault="00C42A91" w:rsidP="006A375C">
      <w:pPr>
        <w:rPr>
          <w:b/>
          <w:color w:val="000000"/>
        </w:rPr>
      </w:pPr>
    </w:p>
    <w:p w14:paraId="0CA47C39" w14:textId="77777777" w:rsidR="00C42A91" w:rsidRDefault="00C42A91" w:rsidP="006A375C">
      <w:pPr>
        <w:rPr>
          <w:b/>
          <w:color w:val="000000"/>
        </w:rPr>
      </w:pPr>
    </w:p>
    <w:p w14:paraId="1D3E47A3" w14:textId="77777777" w:rsidR="00C42A91" w:rsidRDefault="00C42A91" w:rsidP="006A375C">
      <w:pPr>
        <w:rPr>
          <w:b/>
          <w:color w:val="000000"/>
        </w:rPr>
      </w:pPr>
    </w:p>
    <w:p w14:paraId="794F0324" w14:textId="77777777" w:rsidR="00C42A91" w:rsidRDefault="00C42A91" w:rsidP="006A375C">
      <w:pPr>
        <w:rPr>
          <w:b/>
          <w:color w:val="000000"/>
        </w:rPr>
      </w:pPr>
    </w:p>
    <w:p w14:paraId="67386E7E" w14:textId="77777777" w:rsidR="00C42A91" w:rsidRDefault="00C42A91" w:rsidP="006A375C">
      <w:pPr>
        <w:rPr>
          <w:b/>
          <w:color w:val="000000"/>
        </w:rPr>
      </w:pPr>
    </w:p>
    <w:p w14:paraId="7AF3BFB2" w14:textId="77777777" w:rsidR="00C42A91" w:rsidRDefault="00C42A91" w:rsidP="006A375C">
      <w:pPr>
        <w:rPr>
          <w:b/>
          <w:color w:val="000000"/>
        </w:rPr>
      </w:pPr>
    </w:p>
    <w:p w14:paraId="740E0D64" w14:textId="77777777" w:rsidR="00C42A91" w:rsidRDefault="00C42A91" w:rsidP="006A375C">
      <w:pPr>
        <w:rPr>
          <w:b/>
          <w:color w:val="000000"/>
        </w:rPr>
      </w:pPr>
    </w:p>
    <w:p w14:paraId="5A24ADBD" w14:textId="77777777" w:rsidR="00C42A91" w:rsidRDefault="00C42A91" w:rsidP="006A375C">
      <w:pPr>
        <w:rPr>
          <w:b/>
          <w:color w:val="000000"/>
        </w:rPr>
      </w:pPr>
    </w:p>
    <w:p w14:paraId="4C2A019A" w14:textId="77777777" w:rsidR="00C42A91" w:rsidRDefault="00C42A91" w:rsidP="006A375C">
      <w:pPr>
        <w:rPr>
          <w:b/>
          <w:color w:val="000000"/>
        </w:rPr>
      </w:pPr>
    </w:p>
    <w:p w14:paraId="028C57E7" w14:textId="77777777" w:rsidR="00C42A91" w:rsidRDefault="00C42A91" w:rsidP="006A375C">
      <w:pPr>
        <w:rPr>
          <w:b/>
          <w:color w:val="000000"/>
        </w:rPr>
      </w:pPr>
    </w:p>
    <w:p w14:paraId="5D14DC0F" w14:textId="77777777" w:rsidR="00C42A91" w:rsidRDefault="00C42A91" w:rsidP="006A375C">
      <w:pPr>
        <w:rPr>
          <w:b/>
          <w:color w:val="000000"/>
        </w:rPr>
      </w:pPr>
    </w:p>
    <w:p w14:paraId="044B0C90" w14:textId="77777777" w:rsidR="00C42A91" w:rsidRDefault="00C42A91" w:rsidP="006A375C">
      <w:pPr>
        <w:rPr>
          <w:b/>
          <w:color w:val="000000"/>
        </w:rPr>
      </w:pPr>
    </w:p>
    <w:p w14:paraId="4E2DA403" w14:textId="77777777" w:rsidR="00C42A91" w:rsidRDefault="00C42A91" w:rsidP="006A375C">
      <w:pPr>
        <w:rPr>
          <w:b/>
          <w:color w:val="000000"/>
        </w:rPr>
      </w:pPr>
    </w:p>
    <w:p w14:paraId="47F9EDAB" w14:textId="77777777" w:rsidR="00C42A91" w:rsidRDefault="00C42A91" w:rsidP="006A375C">
      <w:pPr>
        <w:rPr>
          <w:b/>
          <w:color w:val="000000"/>
        </w:rPr>
      </w:pPr>
    </w:p>
    <w:p w14:paraId="5A1F8625" w14:textId="77777777" w:rsidR="00C42A91" w:rsidRDefault="00C42A91" w:rsidP="006A375C">
      <w:pPr>
        <w:rPr>
          <w:b/>
          <w:color w:val="000000"/>
        </w:rPr>
      </w:pPr>
    </w:p>
    <w:p w14:paraId="066A2F28" w14:textId="77777777" w:rsidR="00C42A91" w:rsidRDefault="00C42A91" w:rsidP="006A375C">
      <w:pPr>
        <w:rPr>
          <w:b/>
          <w:color w:val="000000"/>
        </w:rPr>
      </w:pPr>
    </w:p>
    <w:p w14:paraId="329FD2B8" w14:textId="77777777" w:rsidR="00C42A91" w:rsidRDefault="00C42A91" w:rsidP="006A375C">
      <w:pPr>
        <w:rPr>
          <w:b/>
          <w:color w:val="000000"/>
        </w:rPr>
      </w:pPr>
    </w:p>
    <w:p w14:paraId="3863B7BC" w14:textId="77777777" w:rsidR="00C42A91" w:rsidRDefault="00C42A91" w:rsidP="006A375C">
      <w:pPr>
        <w:rPr>
          <w:b/>
          <w:color w:val="000000"/>
        </w:rPr>
      </w:pPr>
    </w:p>
    <w:p w14:paraId="648C676F" w14:textId="77777777" w:rsidR="00C42A91" w:rsidRDefault="00C42A91" w:rsidP="006A375C">
      <w:pPr>
        <w:rPr>
          <w:b/>
          <w:color w:val="000000"/>
        </w:rPr>
      </w:pPr>
    </w:p>
    <w:p w14:paraId="7968F9BE" w14:textId="26986548" w:rsidR="00C42A91" w:rsidRDefault="00C42A91" w:rsidP="006A375C">
      <w:pPr>
        <w:rPr>
          <w:b/>
          <w:bCs/>
          <w:sz w:val="24"/>
          <w:szCs w:val="24"/>
        </w:rPr>
      </w:pPr>
      <w:r w:rsidRPr="00C42A91">
        <w:rPr>
          <w:b/>
          <w:bCs/>
          <w:sz w:val="24"/>
          <w:szCs w:val="24"/>
        </w:rPr>
        <w:lastRenderedPageBreak/>
        <w:t>Annex 5: Inspection of basic health and safety requirements</w:t>
      </w:r>
    </w:p>
    <w:p w14:paraId="128069B8" w14:textId="77777777" w:rsidR="00C42A91" w:rsidRPr="00525D02" w:rsidRDefault="00C42A91" w:rsidP="00C42A91">
      <w:pPr>
        <w:tabs>
          <w:tab w:val="left" w:pos="630"/>
          <w:tab w:val="left" w:pos="1170"/>
        </w:tabs>
        <w:spacing w:line="240" w:lineRule="atLeast"/>
        <w:ind w:left="1080" w:right="1260"/>
        <w:jc w:val="center"/>
        <w:rPr>
          <w:b/>
          <w:bCs/>
        </w:rPr>
      </w:pPr>
    </w:p>
    <w:p w14:paraId="63646AA5" w14:textId="77777777" w:rsidR="00C42A91" w:rsidRPr="00525D02" w:rsidRDefault="00C42A91" w:rsidP="00C42A91">
      <w:pPr>
        <w:tabs>
          <w:tab w:val="left" w:pos="630"/>
          <w:tab w:val="left" w:pos="1170"/>
        </w:tabs>
        <w:spacing w:line="240" w:lineRule="atLeast"/>
        <w:ind w:left="1080" w:right="1260"/>
        <w:jc w:val="center"/>
        <w:rPr>
          <w:b/>
          <w:bCs/>
        </w:rPr>
      </w:pPr>
    </w:p>
    <w:p w14:paraId="1E5C1BA1" w14:textId="127FEDCC" w:rsidR="00C42A91" w:rsidRPr="00525D02" w:rsidRDefault="00C42A91" w:rsidP="00C42A91">
      <w:pPr>
        <w:tabs>
          <w:tab w:val="left" w:pos="630"/>
          <w:tab w:val="left" w:pos="1170"/>
        </w:tabs>
        <w:spacing w:line="240" w:lineRule="atLeast"/>
        <w:ind w:left="1080" w:right="1260"/>
        <w:jc w:val="center"/>
        <w:rPr>
          <w:b/>
          <w:bCs/>
        </w:rPr>
      </w:pPr>
      <w:r>
        <w:rPr>
          <w:i/>
          <w:iCs/>
          <w:noProof/>
          <w:lang w:val="en-US"/>
        </w:rPr>
        <mc:AlternateContent>
          <mc:Choice Requires="wps">
            <w:drawing>
              <wp:anchor distT="0" distB="0" distL="114300" distR="114300" simplePos="0" relativeHeight="251889664" behindDoc="0" locked="0" layoutInCell="1" allowOverlap="1" wp14:anchorId="5EF0A5F3" wp14:editId="491A70D4">
                <wp:simplePos x="0" y="0"/>
                <wp:positionH relativeFrom="column">
                  <wp:posOffset>5398770</wp:posOffset>
                </wp:positionH>
                <wp:positionV relativeFrom="paragraph">
                  <wp:posOffset>127000</wp:posOffset>
                </wp:positionV>
                <wp:extent cx="1011555" cy="972820"/>
                <wp:effectExtent l="0" t="0" r="17145" b="1778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72820"/>
                        </a:xfrm>
                        <a:prstGeom prst="rect">
                          <a:avLst/>
                        </a:prstGeom>
                        <a:solidFill>
                          <a:srgbClr val="FFFFFF"/>
                        </a:solidFill>
                        <a:ln w="9525">
                          <a:solidFill>
                            <a:srgbClr val="000000"/>
                          </a:solidFill>
                          <a:miter lim="800000"/>
                          <a:headEnd/>
                          <a:tailEnd/>
                        </a:ln>
                      </wps:spPr>
                      <wps:txbx>
                        <w:txbxContent>
                          <w:p w14:paraId="1D753EB1" w14:textId="77777777" w:rsidR="00996A47" w:rsidRPr="001D1D30" w:rsidRDefault="00996A47" w:rsidP="00C42A91">
                            <w:pPr>
                              <w:jc w:val="center"/>
                              <w:rPr>
                                <w:lang w:val="en-US"/>
                              </w:rPr>
                            </w:pPr>
                            <w:r>
                              <w:rPr>
                                <w:lang w:val="en-US"/>
                              </w:rPr>
                              <w:t xml:space="preserve">Logo of the Municipality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0A5F3" id="Rectangle 413" o:spid="_x0000_s1042" style="position:absolute;left:0;text-align:left;margin-left:425.1pt;margin-top:10pt;width:79.65pt;height:76.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">
                <v:textbox>
                  <w:txbxContent>
                    <w:p w14:paraId="1D753EB1" w14:textId="77777777" w:rsidR="00996A47" w:rsidRPr="001D1D30" w:rsidRDefault="00996A47" w:rsidP="00C42A91">
                      <w:pPr>
                        <w:jc w:val="center"/>
                        <w:rPr>
                          <w:lang w:val="en-US"/>
                        </w:rPr>
                      </w:pPr>
                      <w:r>
                        <w:rPr>
                          <w:lang w:val="en-US"/>
                        </w:rPr>
                        <w:t xml:space="preserve">Logo of the Municipality </w:t>
                      </w:r>
                    </w:p>
                  </w:txbxContent>
                </v:textbox>
              </v:rect>
            </w:pict>
          </mc:Fallback>
        </mc:AlternateContent>
      </w:r>
      <w:r>
        <w:rPr>
          <w:i/>
          <w:iCs/>
          <w:noProof/>
          <w:lang w:val="en-US"/>
        </w:rPr>
        <mc:AlternateContent>
          <mc:Choice Requires="wps">
            <w:drawing>
              <wp:anchor distT="0" distB="0" distL="114300" distR="114300" simplePos="0" relativeHeight="251888640" behindDoc="0" locked="0" layoutInCell="1" allowOverlap="1" wp14:anchorId="511B400E" wp14:editId="39E7C2CE">
                <wp:simplePos x="0" y="0"/>
                <wp:positionH relativeFrom="column">
                  <wp:posOffset>-189865</wp:posOffset>
                </wp:positionH>
                <wp:positionV relativeFrom="paragraph">
                  <wp:posOffset>127000</wp:posOffset>
                </wp:positionV>
                <wp:extent cx="951230" cy="972820"/>
                <wp:effectExtent l="0" t="0" r="20320" b="1778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3E7472CA" w14:textId="77777777" w:rsidR="00996A47" w:rsidRPr="001D1D30" w:rsidRDefault="00996A47" w:rsidP="00C42A91">
                            <w:pPr>
                              <w:jc w:val="center"/>
                              <w:rPr>
                                <w:lang w:val="en-US"/>
                              </w:rPr>
                            </w:pPr>
                            <w:r>
                              <w:rPr>
                                <w:noProof/>
                                <w:lang w:val="en-US"/>
                              </w:rPr>
                              <w:drawing>
                                <wp:inline distT="0" distB="0" distL="0" distR="0" wp14:anchorId="7144521E" wp14:editId="650F2EB9">
                                  <wp:extent cx="758825" cy="820682"/>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B400E" id="Rectangle 412" o:spid="_x0000_s1043" style="position:absolute;left:0;text-align:left;margin-left:-14.95pt;margin-top:10pt;width:74.9pt;height:76.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">
                <v:textbox>
                  <w:txbxContent>
                    <w:p w14:paraId="3E7472CA" w14:textId="77777777" w:rsidR="00996A47" w:rsidRPr="001D1D30" w:rsidRDefault="00996A47" w:rsidP="00C42A91">
                      <w:pPr>
                        <w:jc w:val="center"/>
                        <w:rPr>
                          <w:lang w:val="en-US"/>
                        </w:rPr>
                      </w:pPr>
                      <w:r>
                        <w:rPr>
                          <w:noProof/>
                          <w:lang w:val="en-US"/>
                        </w:rPr>
                        <w:drawing>
                          <wp:inline distT="0" distB="0" distL="0" distR="0" wp14:anchorId="7144521E" wp14:editId="650F2EB9">
                            <wp:extent cx="758825" cy="820682"/>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r w:rsidRPr="00525D02">
        <w:rPr>
          <w:b/>
          <w:bCs/>
        </w:rPr>
        <w:t xml:space="preserve">INSPECTION OF BASIC </w:t>
      </w:r>
      <w:r>
        <w:rPr>
          <w:b/>
          <w:bCs/>
        </w:rPr>
        <w:t xml:space="preserve">HEALTH AND SAFETY </w:t>
      </w:r>
      <w:r w:rsidRPr="00525D02">
        <w:rPr>
          <w:b/>
          <w:bCs/>
        </w:rPr>
        <w:t>REQUIREMENTS FOR CONSTRUCTIONS WITHOUT PERMIT</w:t>
      </w:r>
    </w:p>
    <w:p w14:paraId="4E9CA13D" w14:textId="77777777" w:rsidR="00C42A91" w:rsidRPr="00525D02" w:rsidRDefault="00C42A91" w:rsidP="00C42A91">
      <w:pPr>
        <w:tabs>
          <w:tab w:val="left" w:pos="1350"/>
          <w:tab w:val="left" w:pos="1440"/>
        </w:tabs>
        <w:ind w:left="1260" w:right="1440"/>
        <w:jc w:val="center"/>
        <w:rPr>
          <w:b/>
        </w:rPr>
      </w:pPr>
    </w:p>
    <w:p w14:paraId="69E29260" w14:textId="77777777" w:rsidR="00C42A91" w:rsidRPr="00525D02" w:rsidRDefault="00C42A91" w:rsidP="00C42A91">
      <w:pPr>
        <w:tabs>
          <w:tab w:val="left" w:pos="1350"/>
          <w:tab w:val="left" w:pos="1440"/>
        </w:tabs>
        <w:ind w:left="1260" w:right="1170"/>
        <w:jc w:val="center"/>
        <w:rPr>
          <w:b/>
        </w:rPr>
      </w:pPr>
      <w:r w:rsidRPr="00525D02">
        <w:rPr>
          <w:b/>
        </w:rPr>
        <w:t xml:space="preserve">For Category II </w:t>
      </w:r>
      <w:r>
        <w:rPr>
          <w:b/>
        </w:rPr>
        <w:t>C</w:t>
      </w:r>
      <w:r w:rsidRPr="00525D02">
        <w:rPr>
          <w:b/>
        </w:rPr>
        <w:t>onstructions (not houses)</w:t>
      </w:r>
    </w:p>
    <w:p w14:paraId="58472DC2" w14:textId="77777777" w:rsidR="00C42A91" w:rsidRPr="00525D02" w:rsidRDefault="00C42A91" w:rsidP="00C42A91">
      <w:pPr>
        <w:tabs>
          <w:tab w:val="left" w:pos="1350"/>
          <w:tab w:val="left" w:pos="1440"/>
        </w:tabs>
        <w:ind w:left="1260" w:right="1170"/>
        <w:jc w:val="center"/>
        <w:rPr>
          <w:b/>
        </w:rPr>
      </w:pPr>
    </w:p>
    <w:tbl>
      <w:tblPr>
        <w:tblpPr w:leftFromText="180" w:rightFromText="180" w:vertAnchor="text" w:horzAnchor="margin" w:tblpXSpec="right"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1956"/>
      </w:tblGrid>
      <w:tr w:rsidR="00C42A91" w:rsidRPr="00525D02" w14:paraId="25BE34D4" w14:textId="77777777" w:rsidTr="00C42A91">
        <w:trPr>
          <w:trHeight w:val="218"/>
        </w:trPr>
        <w:tc>
          <w:tcPr>
            <w:tcW w:w="4158" w:type="dxa"/>
            <w:gridSpan w:val="2"/>
            <w:shd w:val="clear" w:color="auto" w:fill="D9D9D9"/>
          </w:tcPr>
          <w:p w14:paraId="3DB361DD" w14:textId="77777777" w:rsidR="00C42A91" w:rsidRPr="00525D02" w:rsidRDefault="00C42A91" w:rsidP="00C42A91">
            <w:pPr>
              <w:spacing w:before="60" w:after="60"/>
              <w:ind w:right="72"/>
              <w:jc w:val="center"/>
              <w:rPr>
                <w:b/>
                <w:sz w:val="18"/>
                <w:szCs w:val="18"/>
              </w:rPr>
            </w:pPr>
            <w:r>
              <w:rPr>
                <w:b/>
                <w:sz w:val="18"/>
                <w:szCs w:val="18"/>
              </w:rPr>
              <w:t xml:space="preserve">To be completed at the office </w:t>
            </w:r>
            <w:r w:rsidRPr="00525D02">
              <w:rPr>
                <w:sz w:val="18"/>
                <w:szCs w:val="18"/>
              </w:rPr>
              <w:t>(</w:t>
            </w:r>
            <w:r>
              <w:rPr>
                <w:sz w:val="18"/>
                <w:szCs w:val="18"/>
              </w:rPr>
              <w:t>by the Municipality</w:t>
            </w:r>
            <w:r w:rsidRPr="00525D02">
              <w:rPr>
                <w:sz w:val="18"/>
                <w:szCs w:val="18"/>
              </w:rPr>
              <w:t>)</w:t>
            </w:r>
          </w:p>
        </w:tc>
      </w:tr>
      <w:tr w:rsidR="00C42A91" w:rsidRPr="00525D02" w14:paraId="68940469" w14:textId="77777777" w:rsidTr="00C42A91">
        <w:trPr>
          <w:trHeight w:val="298"/>
        </w:trPr>
        <w:tc>
          <w:tcPr>
            <w:tcW w:w="2202" w:type="dxa"/>
            <w:shd w:val="clear" w:color="auto" w:fill="D9D9D9"/>
          </w:tcPr>
          <w:p w14:paraId="0CFD5ED1" w14:textId="77777777" w:rsidR="00C42A91" w:rsidRPr="00525D02" w:rsidRDefault="00C42A91" w:rsidP="00C42A91">
            <w:pPr>
              <w:tabs>
                <w:tab w:val="left" w:pos="260"/>
              </w:tabs>
              <w:spacing w:before="60" w:after="60"/>
              <w:rPr>
                <w:b/>
                <w:sz w:val="18"/>
                <w:szCs w:val="18"/>
              </w:rPr>
            </w:pPr>
            <w:r>
              <w:rPr>
                <w:b/>
                <w:sz w:val="18"/>
                <w:szCs w:val="18"/>
              </w:rPr>
              <w:t>Reference Number:</w:t>
            </w:r>
          </w:p>
        </w:tc>
        <w:tc>
          <w:tcPr>
            <w:tcW w:w="1956" w:type="dxa"/>
            <w:shd w:val="clear" w:color="auto" w:fill="D9D9D9"/>
          </w:tcPr>
          <w:p w14:paraId="6F2B3B6F" w14:textId="77777777" w:rsidR="00C42A91" w:rsidRPr="00525D02" w:rsidRDefault="00C42A91" w:rsidP="00C42A91">
            <w:pPr>
              <w:spacing w:before="60" w:after="60"/>
              <w:rPr>
                <w:b/>
                <w:sz w:val="18"/>
                <w:szCs w:val="18"/>
              </w:rPr>
            </w:pPr>
            <w:r w:rsidRPr="00525D02">
              <w:rPr>
                <w:b/>
                <w:sz w:val="18"/>
                <w:szCs w:val="18"/>
              </w:rPr>
              <w:fldChar w:fldCharType="begin">
                <w:ffData>
                  <w:name w:val="Text19"/>
                  <w:enabled/>
                  <w:calcOnExit w:val="0"/>
                  <w:textInput/>
                </w:ffData>
              </w:fldChar>
            </w:r>
            <w:r w:rsidRPr="00525D02">
              <w:rPr>
                <w:b/>
                <w:sz w:val="18"/>
                <w:szCs w:val="18"/>
              </w:rPr>
              <w:instrText xml:space="preserve"> FORMTEXT </w:instrText>
            </w:r>
            <w:r w:rsidRPr="00525D02">
              <w:rPr>
                <w:b/>
                <w:sz w:val="18"/>
                <w:szCs w:val="18"/>
              </w:rPr>
            </w:r>
            <w:r w:rsidRPr="00525D02">
              <w:rPr>
                <w:b/>
                <w:sz w:val="18"/>
                <w:szCs w:val="18"/>
              </w:rPr>
              <w:fldChar w:fldCharType="separate"/>
            </w:r>
            <w:r w:rsidRPr="00525D02">
              <w:rPr>
                <w:b/>
                <w:sz w:val="18"/>
                <w:szCs w:val="18"/>
              </w:rPr>
              <w:t> </w:t>
            </w:r>
            <w:r w:rsidRPr="00525D02">
              <w:rPr>
                <w:b/>
                <w:sz w:val="18"/>
                <w:szCs w:val="18"/>
              </w:rPr>
              <w:t> </w:t>
            </w:r>
            <w:r w:rsidRPr="00525D02">
              <w:rPr>
                <w:b/>
                <w:sz w:val="18"/>
                <w:szCs w:val="18"/>
              </w:rPr>
              <w:t> </w:t>
            </w:r>
            <w:r w:rsidRPr="00525D02">
              <w:rPr>
                <w:b/>
                <w:sz w:val="18"/>
                <w:szCs w:val="18"/>
              </w:rPr>
              <w:t> </w:t>
            </w:r>
            <w:r w:rsidRPr="00525D02">
              <w:rPr>
                <w:b/>
                <w:sz w:val="18"/>
                <w:szCs w:val="18"/>
              </w:rPr>
              <w:t> </w:t>
            </w:r>
            <w:r w:rsidRPr="00525D02">
              <w:rPr>
                <w:b/>
                <w:sz w:val="18"/>
                <w:szCs w:val="18"/>
              </w:rPr>
              <w:fldChar w:fldCharType="end"/>
            </w:r>
          </w:p>
        </w:tc>
      </w:tr>
      <w:tr w:rsidR="00C42A91" w:rsidRPr="00525D02" w14:paraId="13DD37C1" w14:textId="77777777" w:rsidTr="00C42A91">
        <w:trPr>
          <w:trHeight w:val="340"/>
        </w:trPr>
        <w:tc>
          <w:tcPr>
            <w:tcW w:w="2202" w:type="dxa"/>
            <w:shd w:val="clear" w:color="auto" w:fill="D9D9D9"/>
          </w:tcPr>
          <w:p w14:paraId="117A305A" w14:textId="77777777" w:rsidR="00C42A91" w:rsidRPr="00525D02" w:rsidRDefault="00C42A91" w:rsidP="00C42A91">
            <w:pPr>
              <w:spacing w:before="60" w:after="60"/>
              <w:rPr>
                <w:b/>
                <w:sz w:val="18"/>
                <w:szCs w:val="18"/>
              </w:rPr>
            </w:pPr>
            <w:r>
              <w:rPr>
                <w:b/>
                <w:sz w:val="18"/>
                <w:szCs w:val="18"/>
              </w:rPr>
              <w:t>Date of Receipt</w:t>
            </w:r>
            <w:r w:rsidRPr="00525D02">
              <w:rPr>
                <w:b/>
                <w:sz w:val="18"/>
                <w:szCs w:val="18"/>
              </w:rPr>
              <w:t>:</w:t>
            </w:r>
          </w:p>
        </w:tc>
        <w:tc>
          <w:tcPr>
            <w:tcW w:w="1956" w:type="dxa"/>
            <w:shd w:val="clear" w:color="auto" w:fill="D9D9D9"/>
          </w:tcPr>
          <w:p w14:paraId="179D9802" w14:textId="77777777" w:rsidR="00C42A91" w:rsidRPr="00525D02" w:rsidRDefault="00C42A91" w:rsidP="00C42A91">
            <w:pPr>
              <w:spacing w:before="60" w:after="60"/>
              <w:rPr>
                <w:b/>
                <w:sz w:val="18"/>
                <w:szCs w:val="18"/>
              </w:rPr>
            </w:pPr>
            <w:r w:rsidRPr="00525D02">
              <w:rPr>
                <w:b/>
                <w:sz w:val="18"/>
                <w:szCs w:val="18"/>
              </w:rPr>
              <w:fldChar w:fldCharType="begin">
                <w:ffData>
                  <w:name w:val="Text20"/>
                  <w:enabled/>
                  <w:calcOnExit w:val="0"/>
                  <w:textInput/>
                </w:ffData>
              </w:fldChar>
            </w:r>
            <w:r w:rsidRPr="00525D02">
              <w:rPr>
                <w:b/>
                <w:sz w:val="18"/>
                <w:szCs w:val="18"/>
              </w:rPr>
              <w:instrText xml:space="preserve"> FORMTEXT </w:instrText>
            </w:r>
            <w:r w:rsidRPr="00525D02">
              <w:rPr>
                <w:b/>
                <w:sz w:val="18"/>
                <w:szCs w:val="18"/>
              </w:rPr>
            </w:r>
            <w:r w:rsidRPr="00525D02">
              <w:rPr>
                <w:b/>
                <w:sz w:val="18"/>
                <w:szCs w:val="18"/>
              </w:rPr>
              <w:fldChar w:fldCharType="separate"/>
            </w:r>
            <w:r w:rsidRPr="00525D02">
              <w:rPr>
                <w:b/>
                <w:sz w:val="18"/>
                <w:szCs w:val="18"/>
              </w:rPr>
              <w:t> </w:t>
            </w:r>
            <w:r w:rsidRPr="00525D02">
              <w:rPr>
                <w:b/>
                <w:sz w:val="18"/>
                <w:szCs w:val="18"/>
              </w:rPr>
              <w:t> </w:t>
            </w:r>
            <w:r w:rsidRPr="00525D02">
              <w:rPr>
                <w:b/>
                <w:sz w:val="18"/>
                <w:szCs w:val="18"/>
              </w:rPr>
              <w:t> </w:t>
            </w:r>
            <w:r w:rsidRPr="00525D02">
              <w:rPr>
                <w:b/>
                <w:sz w:val="18"/>
                <w:szCs w:val="18"/>
              </w:rPr>
              <w:t> </w:t>
            </w:r>
            <w:r w:rsidRPr="00525D02">
              <w:rPr>
                <w:b/>
                <w:sz w:val="18"/>
                <w:szCs w:val="18"/>
              </w:rPr>
              <w:t> </w:t>
            </w:r>
            <w:r w:rsidRPr="00525D02">
              <w:rPr>
                <w:b/>
                <w:sz w:val="18"/>
                <w:szCs w:val="18"/>
              </w:rPr>
              <w:fldChar w:fldCharType="end"/>
            </w:r>
          </w:p>
        </w:tc>
      </w:tr>
    </w:tbl>
    <w:p w14:paraId="28B0B557" w14:textId="77777777" w:rsidR="00C42A91" w:rsidRPr="00525D02" w:rsidRDefault="00C42A91" w:rsidP="00C42A91">
      <w:pPr>
        <w:pStyle w:val="Title"/>
        <w:ind w:left="-180" w:right="180"/>
        <w:jc w:val="left"/>
        <w:rPr>
          <w:rStyle w:val="SubtleEmphasis"/>
          <w:bCs w:val="0"/>
          <w:i w:val="0"/>
          <w:sz w:val="28"/>
          <w:szCs w:val="28"/>
        </w:rPr>
      </w:pPr>
    </w:p>
    <w:p w14:paraId="1E29965C" w14:textId="77777777" w:rsidR="00C42A91" w:rsidRPr="00525D02" w:rsidRDefault="00C42A91" w:rsidP="00C42A91">
      <w:pPr>
        <w:pStyle w:val="Title"/>
        <w:ind w:left="-270" w:right="180"/>
        <w:jc w:val="left"/>
      </w:pPr>
    </w:p>
    <w:p w14:paraId="3C7A1366" w14:textId="77777777" w:rsidR="00C42A91" w:rsidRPr="00525D02" w:rsidRDefault="00C42A91" w:rsidP="00C42A91">
      <w:pPr>
        <w:pStyle w:val="Title"/>
        <w:ind w:left="-270" w:right="180"/>
        <w:jc w:val="left"/>
      </w:pPr>
    </w:p>
    <w:p w14:paraId="324710F0" w14:textId="77777777" w:rsidR="00C42A91" w:rsidRPr="00525D02" w:rsidRDefault="00C42A91" w:rsidP="00C42A91">
      <w:pPr>
        <w:pStyle w:val="Title"/>
        <w:ind w:left="-270" w:right="180"/>
        <w:jc w:val="left"/>
      </w:pPr>
    </w:p>
    <w:p w14:paraId="6B619BB4" w14:textId="77777777" w:rsidR="00C42A91" w:rsidRPr="00525D02" w:rsidRDefault="00C42A91" w:rsidP="00C42A91">
      <w:pPr>
        <w:pStyle w:val="Title"/>
        <w:ind w:left="-270" w:right="180"/>
        <w:jc w:val="left"/>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888"/>
      </w:tblGrid>
      <w:tr w:rsidR="00C42A91" w:rsidRPr="00525D02" w14:paraId="57807A36" w14:textId="77777777" w:rsidTr="00C42A91">
        <w:trPr>
          <w:trHeight w:val="377"/>
        </w:trPr>
        <w:tc>
          <w:tcPr>
            <w:tcW w:w="3960" w:type="dxa"/>
          </w:tcPr>
          <w:p w14:paraId="1A9F4466" w14:textId="77777777" w:rsidR="00C42A91" w:rsidRPr="00525D02" w:rsidRDefault="00C42A91" w:rsidP="00C42A91">
            <w:pPr>
              <w:pStyle w:val="Title"/>
              <w:jc w:val="left"/>
            </w:pPr>
            <w:r w:rsidRPr="00525D02">
              <w:t xml:space="preserve">1. </w:t>
            </w:r>
            <w:r>
              <w:t>Name and Surname of the Inspector</w:t>
            </w:r>
            <w:r w:rsidRPr="00525D02">
              <w:t>:</w:t>
            </w:r>
          </w:p>
        </w:tc>
        <w:tc>
          <w:tcPr>
            <w:tcW w:w="5888" w:type="dxa"/>
          </w:tcPr>
          <w:p w14:paraId="6B0FC835" w14:textId="77777777" w:rsidR="00C42A91" w:rsidRPr="00525D02" w:rsidRDefault="00C42A91" w:rsidP="00C42A91">
            <w:pPr>
              <w:pStyle w:val="Title"/>
              <w:jc w:val="left"/>
            </w:pPr>
          </w:p>
        </w:tc>
      </w:tr>
      <w:tr w:rsidR="00C42A91" w:rsidRPr="00525D02" w14:paraId="7840D243" w14:textId="77777777" w:rsidTr="00C42A91">
        <w:trPr>
          <w:trHeight w:val="350"/>
        </w:trPr>
        <w:tc>
          <w:tcPr>
            <w:tcW w:w="3960" w:type="dxa"/>
          </w:tcPr>
          <w:p w14:paraId="76DD4540" w14:textId="77777777" w:rsidR="00C42A91" w:rsidRPr="00525D02" w:rsidRDefault="00C42A91" w:rsidP="00C42A91">
            <w:pPr>
              <w:pStyle w:val="Title"/>
              <w:jc w:val="left"/>
            </w:pPr>
            <w:r w:rsidRPr="00525D02">
              <w:t>Dat</w:t>
            </w:r>
            <w:r>
              <w:t>e of Inspection</w:t>
            </w:r>
            <w:r w:rsidRPr="00525D02">
              <w:t>:</w:t>
            </w:r>
          </w:p>
        </w:tc>
        <w:tc>
          <w:tcPr>
            <w:tcW w:w="5888" w:type="dxa"/>
          </w:tcPr>
          <w:p w14:paraId="21B6AE13" w14:textId="77777777" w:rsidR="00C42A91" w:rsidRPr="00525D02" w:rsidRDefault="00C42A91" w:rsidP="00C42A91">
            <w:pPr>
              <w:pStyle w:val="Title"/>
              <w:jc w:val="left"/>
            </w:pPr>
          </w:p>
        </w:tc>
      </w:tr>
    </w:tbl>
    <w:p w14:paraId="69CF397E" w14:textId="77777777" w:rsidR="00C42A91" w:rsidRPr="00525D02" w:rsidRDefault="00C42A91" w:rsidP="00C42A91">
      <w:pPr>
        <w:pStyle w:val="Title"/>
        <w:jc w:val="left"/>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5995"/>
      </w:tblGrid>
      <w:tr w:rsidR="00C42A91" w:rsidRPr="00525D02" w14:paraId="49C734E6" w14:textId="77777777" w:rsidTr="00C42A91">
        <w:trPr>
          <w:trHeight w:val="397"/>
          <w:jc w:val="center"/>
        </w:trPr>
        <w:tc>
          <w:tcPr>
            <w:tcW w:w="3781" w:type="dxa"/>
            <w:vAlign w:val="center"/>
          </w:tcPr>
          <w:p w14:paraId="4DDD7901" w14:textId="77777777" w:rsidR="00C42A91" w:rsidRPr="00525D02" w:rsidRDefault="00C42A91" w:rsidP="00C42A91">
            <w:pPr>
              <w:pStyle w:val="Title"/>
              <w:jc w:val="left"/>
              <w:rPr>
                <w:b w:val="0"/>
              </w:rPr>
            </w:pPr>
            <w:r w:rsidRPr="00525D02">
              <w:t xml:space="preserve">2. </w:t>
            </w:r>
            <w:r>
              <w:t>Name and Surname of Applicant:</w:t>
            </w:r>
          </w:p>
        </w:tc>
        <w:tc>
          <w:tcPr>
            <w:tcW w:w="5995" w:type="dxa"/>
            <w:vAlign w:val="center"/>
          </w:tcPr>
          <w:p w14:paraId="4477FA39" w14:textId="77777777" w:rsidR="00C42A91" w:rsidRPr="00525D02" w:rsidRDefault="00C42A91" w:rsidP="00C42A91">
            <w:pPr>
              <w:spacing w:before="60" w:after="60"/>
            </w:pPr>
          </w:p>
        </w:tc>
      </w:tr>
    </w:tbl>
    <w:p w14:paraId="7A452D60" w14:textId="77777777" w:rsidR="00C42A91" w:rsidRPr="00525D02" w:rsidRDefault="00C42A91" w:rsidP="00C42A91">
      <w:pPr>
        <w:spacing w:before="60" w:after="60"/>
        <w:ind w:left="720" w:hanging="720"/>
      </w:pPr>
      <w:r w:rsidRPr="00525D02">
        <w:tab/>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340"/>
        <w:gridCol w:w="2340"/>
        <w:gridCol w:w="2430"/>
      </w:tblGrid>
      <w:tr w:rsidR="00C42A91" w:rsidRPr="00525D02" w14:paraId="2683C7F3" w14:textId="77777777" w:rsidTr="00C42A91">
        <w:trPr>
          <w:jc w:val="center"/>
        </w:trPr>
        <w:tc>
          <w:tcPr>
            <w:tcW w:w="10212" w:type="dxa"/>
            <w:gridSpan w:val="4"/>
            <w:vAlign w:val="center"/>
          </w:tcPr>
          <w:p w14:paraId="4AEAA333" w14:textId="77777777" w:rsidR="00C42A91" w:rsidRPr="00525D02" w:rsidRDefault="00C42A91" w:rsidP="00C42A91">
            <w:pPr>
              <w:spacing w:before="60" w:after="60"/>
              <w:rPr>
                <w:b/>
              </w:rPr>
            </w:pPr>
            <w:r w:rsidRPr="00525D02">
              <w:rPr>
                <w:b/>
              </w:rPr>
              <w:t>3. Deta</w:t>
            </w:r>
            <w:r>
              <w:rPr>
                <w:b/>
              </w:rPr>
              <w:t>ils regarding construction</w:t>
            </w:r>
          </w:p>
        </w:tc>
      </w:tr>
      <w:tr w:rsidR="00C42A91" w:rsidRPr="00525D02" w14:paraId="2664D5F4" w14:textId="77777777" w:rsidTr="00C42A91">
        <w:trPr>
          <w:jc w:val="center"/>
        </w:trPr>
        <w:tc>
          <w:tcPr>
            <w:tcW w:w="3102" w:type="dxa"/>
            <w:vAlign w:val="center"/>
          </w:tcPr>
          <w:p w14:paraId="289A88C0" w14:textId="77777777" w:rsidR="00C42A91" w:rsidRPr="00525D02" w:rsidRDefault="00C42A91" w:rsidP="00C42A91">
            <w:pPr>
              <w:spacing w:before="60" w:after="60"/>
              <w:jc w:val="right"/>
            </w:pPr>
            <w:r>
              <w:t>Address of the construction</w:t>
            </w:r>
            <w:r w:rsidRPr="00525D02">
              <w:t xml:space="preserve"> (</w:t>
            </w:r>
            <w:r>
              <w:t>or description of the location</w:t>
            </w:r>
            <w:r w:rsidRPr="00525D02">
              <w:t>):</w:t>
            </w:r>
          </w:p>
        </w:tc>
        <w:tc>
          <w:tcPr>
            <w:tcW w:w="7110" w:type="dxa"/>
            <w:gridSpan w:val="3"/>
            <w:vAlign w:val="center"/>
          </w:tcPr>
          <w:p w14:paraId="4B7CEE90" w14:textId="77777777" w:rsidR="00C42A91" w:rsidRPr="00525D02" w:rsidRDefault="00C42A91" w:rsidP="00C42A91">
            <w:pPr>
              <w:spacing w:before="60" w:after="60"/>
            </w:pPr>
            <w:r w:rsidRPr="00525D02">
              <w:fldChar w:fldCharType="begin">
                <w:ffData>
                  <w:name w:val="Text7"/>
                  <w:enabled/>
                  <w:calcOnExit w:val="0"/>
                  <w:textInput/>
                </w:ffData>
              </w:fldChar>
            </w:r>
            <w:r w:rsidRPr="00525D02">
              <w:instrText xml:space="preserve"> FORMTEXT </w:instrText>
            </w:r>
            <w:r w:rsidRPr="00525D02">
              <w:fldChar w:fldCharType="separate"/>
            </w:r>
            <w:r w:rsidRPr="00525D02">
              <w:t> </w:t>
            </w:r>
            <w:r w:rsidRPr="00525D02">
              <w:t> </w:t>
            </w:r>
            <w:r w:rsidRPr="00525D02">
              <w:t> </w:t>
            </w:r>
            <w:r w:rsidRPr="00525D02">
              <w:t> </w:t>
            </w:r>
            <w:r w:rsidRPr="00525D02">
              <w:t> </w:t>
            </w:r>
            <w:r w:rsidRPr="00525D02">
              <w:fldChar w:fldCharType="end"/>
            </w:r>
          </w:p>
          <w:p w14:paraId="12D8E8BA" w14:textId="77777777" w:rsidR="00C42A91" w:rsidRPr="00525D02" w:rsidRDefault="00C42A91" w:rsidP="00C42A91">
            <w:pPr>
              <w:spacing w:before="60" w:after="60"/>
            </w:pPr>
            <w:r w:rsidRPr="00525D02">
              <w:fldChar w:fldCharType="begin">
                <w:ffData>
                  <w:name w:val="Text8"/>
                  <w:enabled/>
                  <w:calcOnExit w:val="0"/>
                  <w:textInput/>
                </w:ffData>
              </w:fldChar>
            </w:r>
            <w:r w:rsidRPr="00525D02">
              <w:instrText xml:space="preserve"> FORMTEXT </w:instrText>
            </w:r>
            <w:r w:rsidRPr="00525D02">
              <w:fldChar w:fldCharType="separate"/>
            </w:r>
            <w:r w:rsidRPr="00525D02">
              <w:t> </w:t>
            </w:r>
            <w:r w:rsidRPr="00525D02">
              <w:t> </w:t>
            </w:r>
            <w:r w:rsidRPr="00525D02">
              <w:t> </w:t>
            </w:r>
            <w:r w:rsidRPr="00525D02">
              <w:t> </w:t>
            </w:r>
            <w:r w:rsidRPr="00525D02">
              <w:t> </w:t>
            </w:r>
            <w:r w:rsidRPr="00525D02">
              <w:fldChar w:fldCharType="end"/>
            </w:r>
          </w:p>
        </w:tc>
      </w:tr>
      <w:tr w:rsidR="00C42A91" w:rsidRPr="00525D02" w14:paraId="2C95C97A" w14:textId="77777777" w:rsidTr="00C42A91">
        <w:trPr>
          <w:jc w:val="center"/>
        </w:trPr>
        <w:tc>
          <w:tcPr>
            <w:tcW w:w="3102" w:type="dxa"/>
            <w:vAlign w:val="center"/>
          </w:tcPr>
          <w:p w14:paraId="0570B5D4" w14:textId="77777777" w:rsidR="00C42A91" w:rsidRPr="00525D02" w:rsidRDefault="00C42A91" w:rsidP="00C42A91">
            <w:pPr>
              <w:spacing w:before="60" w:after="60"/>
              <w:jc w:val="right"/>
            </w:pPr>
            <w:r>
              <w:t>Cadastral Zone</w:t>
            </w:r>
            <w:r w:rsidRPr="00525D02">
              <w:t>:</w:t>
            </w:r>
          </w:p>
        </w:tc>
        <w:tc>
          <w:tcPr>
            <w:tcW w:w="2340" w:type="dxa"/>
            <w:vAlign w:val="center"/>
          </w:tcPr>
          <w:p w14:paraId="4FFC44BB" w14:textId="77777777" w:rsidR="00C42A91" w:rsidRPr="00525D02" w:rsidRDefault="00C42A91" w:rsidP="00C42A91">
            <w:pPr>
              <w:spacing w:before="60" w:after="60"/>
            </w:pPr>
            <w:r w:rsidRPr="00525D02">
              <w:fldChar w:fldCharType="begin">
                <w:ffData>
                  <w:name w:val="Text9"/>
                  <w:enabled/>
                  <w:calcOnExit w:val="0"/>
                  <w:textInput/>
                </w:ffData>
              </w:fldChar>
            </w:r>
            <w:r w:rsidRPr="00525D02">
              <w:instrText xml:space="preserve"> FORMTEXT </w:instrText>
            </w:r>
            <w:r w:rsidRPr="00525D02">
              <w:fldChar w:fldCharType="separate"/>
            </w:r>
            <w:r w:rsidRPr="00525D02">
              <w:t> </w:t>
            </w:r>
            <w:r w:rsidRPr="00525D02">
              <w:t> </w:t>
            </w:r>
            <w:r w:rsidRPr="00525D02">
              <w:t> </w:t>
            </w:r>
            <w:r w:rsidRPr="00525D02">
              <w:t> </w:t>
            </w:r>
            <w:r w:rsidRPr="00525D02">
              <w:t> </w:t>
            </w:r>
            <w:r w:rsidRPr="00525D02">
              <w:fldChar w:fldCharType="end"/>
            </w:r>
          </w:p>
        </w:tc>
        <w:tc>
          <w:tcPr>
            <w:tcW w:w="2340" w:type="dxa"/>
            <w:vAlign w:val="center"/>
          </w:tcPr>
          <w:p w14:paraId="1BE5950D" w14:textId="77777777" w:rsidR="00C42A91" w:rsidRPr="00525D02" w:rsidRDefault="00C42A91" w:rsidP="00C42A91">
            <w:pPr>
              <w:spacing w:before="60" w:after="60"/>
            </w:pPr>
            <w:r>
              <w:t>Cadastral Parcel No.</w:t>
            </w:r>
            <w:r w:rsidRPr="00525D02">
              <w:t>:</w:t>
            </w:r>
          </w:p>
        </w:tc>
        <w:tc>
          <w:tcPr>
            <w:tcW w:w="2430" w:type="dxa"/>
            <w:vAlign w:val="center"/>
          </w:tcPr>
          <w:p w14:paraId="5193C267" w14:textId="77777777" w:rsidR="00C42A91" w:rsidRPr="00525D02" w:rsidRDefault="00C42A91" w:rsidP="00C42A91">
            <w:pPr>
              <w:spacing w:before="60" w:after="60"/>
            </w:pPr>
            <w:r w:rsidRPr="00525D02">
              <w:fldChar w:fldCharType="begin">
                <w:ffData>
                  <w:name w:val="Text10"/>
                  <w:enabled/>
                  <w:calcOnExit w:val="0"/>
                  <w:textInput/>
                </w:ffData>
              </w:fldChar>
            </w:r>
            <w:r w:rsidRPr="00525D02">
              <w:instrText xml:space="preserve"> FORMTEXT </w:instrText>
            </w:r>
            <w:r w:rsidRPr="00525D02">
              <w:fldChar w:fldCharType="separate"/>
            </w:r>
            <w:r w:rsidRPr="00525D02">
              <w:t> </w:t>
            </w:r>
            <w:r w:rsidRPr="00525D02">
              <w:t> </w:t>
            </w:r>
            <w:r w:rsidRPr="00525D02">
              <w:t> </w:t>
            </w:r>
            <w:r w:rsidRPr="00525D02">
              <w:t> </w:t>
            </w:r>
            <w:r w:rsidRPr="00525D02">
              <w:t> </w:t>
            </w:r>
            <w:r w:rsidRPr="00525D02">
              <w:fldChar w:fldCharType="end"/>
            </w:r>
          </w:p>
        </w:tc>
      </w:tr>
      <w:tr w:rsidR="00C42A91" w:rsidRPr="00525D02" w14:paraId="4EC99CB8" w14:textId="77777777" w:rsidTr="00C42A91">
        <w:trPr>
          <w:trHeight w:val="460"/>
          <w:jc w:val="center"/>
        </w:trPr>
        <w:tc>
          <w:tcPr>
            <w:tcW w:w="3102" w:type="dxa"/>
            <w:vAlign w:val="center"/>
          </w:tcPr>
          <w:p w14:paraId="095F21EB" w14:textId="77777777" w:rsidR="00C42A91" w:rsidRPr="00525D02" w:rsidRDefault="00C42A91" w:rsidP="00C42A91">
            <w:pPr>
              <w:spacing w:before="60" w:after="60"/>
              <w:jc w:val="right"/>
            </w:pPr>
            <w:r w:rsidRPr="00804DA0">
              <w:t>GPS Location Coordinates</w:t>
            </w:r>
            <w:r w:rsidRPr="00525D02">
              <w:t>:</w:t>
            </w:r>
          </w:p>
        </w:tc>
        <w:tc>
          <w:tcPr>
            <w:tcW w:w="7110" w:type="dxa"/>
            <w:gridSpan w:val="3"/>
            <w:vAlign w:val="center"/>
          </w:tcPr>
          <w:p w14:paraId="21A4EA9F" w14:textId="77777777" w:rsidR="00C42A91" w:rsidRPr="00525D02" w:rsidRDefault="00C42A91" w:rsidP="00C42A91">
            <w:pPr>
              <w:spacing w:before="60" w:after="60"/>
            </w:pPr>
            <w:r w:rsidRPr="00525D02">
              <w:fldChar w:fldCharType="begin">
                <w:ffData>
                  <w:name w:val="Text11"/>
                  <w:enabled/>
                  <w:calcOnExit w:val="0"/>
                  <w:textInput/>
                </w:ffData>
              </w:fldChar>
            </w:r>
            <w:r w:rsidRPr="00525D02">
              <w:instrText xml:space="preserve"> FORMTEXT </w:instrText>
            </w:r>
            <w:r w:rsidRPr="00525D02">
              <w:fldChar w:fldCharType="separate"/>
            </w:r>
            <w:r w:rsidRPr="00525D02">
              <w:t> </w:t>
            </w:r>
            <w:r w:rsidRPr="00525D02">
              <w:t> </w:t>
            </w:r>
            <w:r w:rsidRPr="00525D02">
              <w:t> </w:t>
            </w:r>
            <w:r w:rsidRPr="00525D02">
              <w:t> </w:t>
            </w:r>
            <w:r w:rsidRPr="00525D02">
              <w:t> </w:t>
            </w:r>
            <w:r w:rsidRPr="00525D02">
              <w:fldChar w:fldCharType="end"/>
            </w:r>
          </w:p>
        </w:tc>
      </w:tr>
    </w:tbl>
    <w:p w14:paraId="278E1936" w14:textId="77777777" w:rsidR="00C42A91" w:rsidRPr="00525D02" w:rsidRDefault="00C42A91" w:rsidP="00C42A91">
      <w:pPr>
        <w:spacing w:before="60" w:after="60"/>
        <w:ind w:left="720" w:hanging="720"/>
      </w:pPr>
    </w:p>
    <w:tbl>
      <w:tblPr>
        <w:tblW w:w="10260" w:type="dxa"/>
        <w:tblInd w:w="-16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310"/>
        <w:gridCol w:w="772"/>
        <w:gridCol w:w="709"/>
        <w:gridCol w:w="709"/>
        <w:gridCol w:w="2760"/>
      </w:tblGrid>
      <w:tr w:rsidR="00C42A91" w:rsidRPr="00525D02" w14:paraId="213DE26B" w14:textId="77777777" w:rsidTr="00C42A91">
        <w:trPr>
          <w:trHeight w:val="179"/>
        </w:trPr>
        <w:tc>
          <w:tcPr>
            <w:tcW w:w="5310" w:type="dxa"/>
            <w:tcBorders>
              <w:top w:val="single" w:sz="4" w:space="0" w:color="auto"/>
              <w:left w:val="single" w:sz="4" w:space="0" w:color="auto"/>
              <w:bottom w:val="single" w:sz="4" w:space="0" w:color="auto"/>
            </w:tcBorders>
            <w:vAlign w:val="center"/>
          </w:tcPr>
          <w:p w14:paraId="1169E258" w14:textId="77777777" w:rsidR="00C42A91" w:rsidRPr="00525D02" w:rsidRDefault="00C42A91" w:rsidP="00C42A91"/>
        </w:tc>
        <w:tc>
          <w:tcPr>
            <w:tcW w:w="772" w:type="dxa"/>
            <w:tcBorders>
              <w:top w:val="single" w:sz="4" w:space="0" w:color="auto"/>
              <w:bottom w:val="single" w:sz="4" w:space="0" w:color="auto"/>
              <w:right w:val="single" w:sz="4" w:space="0" w:color="auto"/>
            </w:tcBorders>
            <w:shd w:val="clear" w:color="auto" w:fill="auto"/>
            <w:vAlign w:val="bottom"/>
          </w:tcPr>
          <w:p w14:paraId="261D0683" w14:textId="77777777" w:rsidR="00C42A91" w:rsidRPr="00525D02" w:rsidRDefault="00C42A91" w:rsidP="00C42A91">
            <w:pPr>
              <w:spacing w:line="360" w:lineRule="auto"/>
              <w:jc w:val="center"/>
              <w:rPr>
                <w:b/>
              </w:rPr>
            </w:pPr>
            <w:r>
              <w:rPr>
                <w:b/>
              </w:rPr>
              <w:t>YES</w:t>
            </w:r>
          </w:p>
        </w:tc>
        <w:tc>
          <w:tcPr>
            <w:tcW w:w="709" w:type="dxa"/>
            <w:tcBorders>
              <w:top w:val="single" w:sz="4" w:space="0" w:color="auto"/>
              <w:bottom w:val="single" w:sz="4" w:space="0" w:color="auto"/>
            </w:tcBorders>
          </w:tcPr>
          <w:p w14:paraId="428FA070" w14:textId="77777777" w:rsidR="00C42A91" w:rsidRPr="00525D02" w:rsidRDefault="00C42A91" w:rsidP="00C42A91">
            <w:pPr>
              <w:spacing w:line="360" w:lineRule="auto"/>
              <w:jc w:val="center"/>
              <w:rPr>
                <w:b/>
              </w:rPr>
            </w:pPr>
            <w:r>
              <w:rPr>
                <w:b/>
              </w:rPr>
              <w:t>N</w:t>
            </w:r>
            <w:r w:rsidRPr="00525D02">
              <w:rPr>
                <w:b/>
              </w:rPr>
              <w:t xml:space="preserve">O </w:t>
            </w:r>
          </w:p>
        </w:tc>
        <w:tc>
          <w:tcPr>
            <w:tcW w:w="709" w:type="dxa"/>
            <w:tcBorders>
              <w:top w:val="single" w:sz="4" w:space="0" w:color="auto"/>
              <w:bottom w:val="single" w:sz="4" w:space="0" w:color="auto"/>
              <w:right w:val="single" w:sz="4" w:space="0" w:color="auto"/>
            </w:tcBorders>
            <w:shd w:val="clear" w:color="auto" w:fill="auto"/>
            <w:vAlign w:val="bottom"/>
          </w:tcPr>
          <w:p w14:paraId="1B0AC228" w14:textId="77777777" w:rsidR="00C42A91" w:rsidRPr="00525D02" w:rsidRDefault="00C42A91" w:rsidP="00C42A91">
            <w:pPr>
              <w:spacing w:line="360" w:lineRule="auto"/>
              <w:jc w:val="center"/>
              <w:rPr>
                <w:b/>
              </w:rPr>
            </w:pPr>
            <w:r w:rsidRPr="00525D02">
              <w:rPr>
                <w:b/>
              </w:rPr>
              <w:t>N</w:t>
            </w:r>
            <w:r>
              <w:rPr>
                <w:b/>
              </w:rPr>
              <w:t>/</w:t>
            </w:r>
            <w:r w:rsidRPr="00525D02">
              <w:rPr>
                <w:b/>
              </w:rPr>
              <w:t>A</w:t>
            </w:r>
          </w:p>
        </w:tc>
        <w:tc>
          <w:tcPr>
            <w:tcW w:w="2760" w:type="dxa"/>
            <w:tcBorders>
              <w:top w:val="single" w:sz="4" w:space="0" w:color="auto"/>
              <w:bottom w:val="single" w:sz="4" w:space="0" w:color="auto"/>
              <w:right w:val="single" w:sz="4" w:space="0" w:color="auto"/>
            </w:tcBorders>
            <w:shd w:val="clear" w:color="auto" w:fill="auto"/>
          </w:tcPr>
          <w:p w14:paraId="06C7275E" w14:textId="77777777" w:rsidR="00C42A91" w:rsidRPr="00525D02" w:rsidRDefault="00C42A91" w:rsidP="00C42A91">
            <w:pPr>
              <w:jc w:val="center"/>
              <w:rPr>
                <w:b/>
              </w:rPr>
            </w:pPr>
            <w:r>
              <w:rPr>
                <w:b/>
              </w:rPr>
              <w:t>Remarks/Comments</w:t>
            </w:r>
          </w:p>
        </w:tc>
      </w:tr>
      <w:tr w:rsidR="00C42A91" w:rsidRPr="00525D02" w14:paraId="040F8657" w14:textId="77777777" w:rsidTr="00C42A91">
        <w:trPr>
          <w:trHeight w:val="1034"/>
        </w:trPr>
        <w:tc>
          <w:tcPr>
            <w:tcW w:w="5310" w:type="dxa"/>
            <w:tcBorders>
              <w:top w:val="single" w:sz="4" w:space="0" w:color="auto"/>
              <w:left w:val="single" w:sz="4" w:space="0" w:color="auto"/>
              <w:bottom w:val="single" w:sz="4" w:space="0" w:color="auto"/>
            </w:tcBorders>
            <w:vAlign w:val="center"/>
          </w:tcPr>
          <w:p w14:paraId="5E23EF39" w14:textId="77777777" w:rsidR="00C42A91" w:rsidRPr="00525D02" w:rsidRDefault="00C42A91" w:rsidP="00C42A91">
            <w:r w:rsidRPr="00525D02">
              <w:rPr>
                <w:b/>
              </w:rPr>
              <w:t xml:space="preserve">4. </w:t>
            </w:r>
            <w:r w:rsidRPr="00B62A78">
              <w:rPr>
                <w:b/>
              </w:rPr>
              <w:t xml:space="preserve">The existing situation of construction without a permit </w:t>
            </w:r>
            <w:r>
              <w:rPr>
                <w:b/>
              </w:rPr>
              <w:t>is</w:t>
            </w:r>
            <w:r w:rsidRPr="00B62A78">
              <w:rPr>
                <w:b/>
              </w:rPr>
              <w:t xml:space="preserve"> not differ</w:t>
            </w:r>
            <w:r>
              <w:rPr>
                <w:b/>
              </w:rPr>
              <w:t>ent</w:t>
            </w:r>
            <w:r w:rsidRPr="00B62A78">
              <w:rPr>
                <w:b/>
              </w:rPr>
              <w:t xml:space="preserve"> from that presented in the application documents (location, situation, parcel plan, appearance, etc.</w:t>
            </w:r>
            <w:r w:rsidRPr="00525D02">
              <w:rPr>
                <w:b/>
              </w:rPr>
              <w:t xml:space="preserve">)  </w:t>
            </w:r>
          </w:p>
        </w:tc>
        <w:tc>
          <w:tcPr>
            <w:tcW w:w="772" w:type="dxa"/>
            <w:tcBorders>
              <w:top w:val="single" w:sz="4" w:space="0" w:color="auto"/>
              <w:bottom w:val="single" w:sz="4" w:space="0" w:color="auto"/>
              <w:right w:val="single" w:sz="4" w:space="0" w:color="auto"/>
            </w:tcBorders>
            <w:shd w:val="clear" w:color="auto" w:fill="auto"/>
            <w:vAlign w:val="center"/>
          </w:tcPr>
          <w:p w14:paraId="239D3B12"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vAlign w:val="center"/>
          </w:tcPr>
          <w:p w14:paraId="61EFE173"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right w:val="single" w:sz="4" w:space="0" w:color="auto"/>
            </w:tcBorders>
            <w:shd w:val="clear" w:color="auto" w:fill="auto"/>
            <w:vAlign w:val="center"/>
          </w:tcPr>
          <w:p w14:paraId="4AA8F6A8" w14:textId="77777777" w:rsidR="00C42A91" w:rsidRPr="00525D02" w:rsidRDefault="00C42A91" w:rsidP="00C42A91">
            <w:pPr>
              <w:rPr>
                <w:rFonts w:eastAsia="MS Mincho"/>
              </w:rPr>
            </w:pPr>
          </w:p>
        </w:tc>
        <w:tc>
          <w:tcPr>
            <w:tcW w:w="2760" w:type="dxa"/>
            <w:tcBorders>
              <w:top w:val="single" w:sz="4" w:space="0" w:color="auto"/>
              <w:bottom w:val="single" w:sz="4" w:space="0" w:color="auto"/>
              <w:right w:val="single" w:sz="4" w:space="0" w:color="auto"/>
            </w:tcBorders>
            <w:shd w:val="clear" w:color="auto" w:fill="auto"/>
            <w:vAlign w:val="bottom"/>
          </w:tcPr>
          <w:p w14:paraId="4F0B6ADD" w14:textId="77777777" w:rsidR="00C42A91" w:rsidRPr="00525D02" w:rsidRDefault="00C42A91" w:rsidP="00C42A91">
            <w:pPr>
              <w:rPr>
                <w:b/>
              </w:rPr>
            </w:pPr>
          </w:p>
        </w:tc>
      </w:tr>
      <w:tr w:rsidR="00C42A91" w:rsidRPr="00525D02" w14:paraId="6317E3AB" w14:textId="77777777" w:rsidTr="00C42A91">
        <w:trPr>
          <w:trHeight w:val="1772"/>
        </w:trPr>
        <w:tc>
          <w:tcPr>
            <w:tcW w:w="5310" w:type="dxa"/>
            <w:tcBorders>
              <w:top w:val="single" w:sz="4" w:space="0" w:color="auto"/>
              <w:left w:val="single" w:sz="4" w:space="0" w:color="auto"/>
              <w:bottom w:val="single" w:sz="4" w:space="0" w:color="auto"/>
            </w:tcBorders>
            <w:vAlign w:val="center"/>
          </w:tcPr>
          <w:p w14:paraId="62A17A37" w14:textId="77777777" w:rsidR="00C42A91" w:rsidRPr="00525D02" w:rsidRDefault="00C42A91" w:rsidP="00C42A91">
            <w:r w:rsidRPr="00525D02">
              <w:rPr>
                <w:b/>
              </w:rPr>
              <w:t>5. Stru</w:t>
            </w:r>
            <w:r>
              <w:rPr>
                <w:b/>
              </w:rPr>
              <w:t>cture</w:t>
            </w:r>
            <w:r w:rsidRPr="00525D02">
              <w:rPr>
                <w:b/>
              </w:rPr>
              <w:t>/</w:t>
            </w:r>
            <w:r>
              <w:rPr>
                <w:b/>
              </w:rPr>
              <w:t>construction elements of the building</w:t>
            </w:r>
            <w:r w:rsidRPr="00525D02">
              <w:rPr>
                <w:b/>
              </w:rPr>
              <w:t>:</w:t>
            </w:r>
          </w:p>
          <w:p w14:paraId="67DA7C2D" w14:textId="77777777" w:rsidR="00C42A91" w:rsidRPr="00525D02" w:rsidRDefault="00C42A91" w:rsidP="00C42A91">
            <w:pPr>
              <w:pStyle w:val="ListParagraph"/>
              <w:ind w:left="270"/>
            </w:pPr>
          </w:p>
          <w:p w14:paraId="43DAAF47" w14:textId="77777777" w:rsidR="00C42A91" w:rsidRPr="00525D02" w:rsidRDefault="00C42A91" w:rsidP="00C42A91">
            <w:pPr>
              <w:pStyle w:val="ListParagraph"/>
              <w:ind w:left="342"/>
              <w:jc w:val="both"/>
            </w:pPr>
            <w:r>
              <w:t>As observed,</w:t>
            </w:r>
            <w:r w:rsidRPr="00B62A78">
              <w:t xml:space="preserve"> the existing s</w:t>
            </w:r>
            <w:r>
              <w:t>tate</w:t>
            </w:r>
            <w:r w:rsidRPr="00B62A78">
              <w:t xml:space="preserve"> of the building is identical to the report on the stability of the presented structure</w:t>
            </w:r>
            <w:r w:rsidRPr="00525D02">
              <w:t xml:space="preserve">. </w:t>
            </w:r>
          </w:p>
        </w:tc>
        <w:tc>
          <w:tcPr>
            <w:tcW w:w="772" w:type="dxa"/>
            <w:tcBorders>
              <w:top w:val="single" w:sz="4" w:space="0" w:color="auto"/>
              <w:bottom w:val="single" w:sz="4" w:space="0" w:color="auto"/>
              <w:right w:val="single" w:sz="4" w:space="0" w:color="auto"/>
            </w:tcBorders>
            <w:shd w:val="clear" w:color="auto" w:fill="auto"/>
            <w:vAlign w:val="center"/>
          </w:tcPr>
          <w:p w14:paraId="378303F8"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vAlign w:val="center"/>
          </w:tcPr>
          <w:p w14:paraId="383C1E61" w14:textId="77777777" w:rsidR="00C42A91" w:rsidRPr="00525D02" w:rsidRDefault="00C42A91" w:rsidP="00C42A91">
            <w:pPr>
              <w:rPr>
                <w:rFonts w:eastAsia="MS Mincho"/>
              </w:rPr>
            </w:pPr>
          </w:p>
        </w:tc>
        <w:tc>
          <w:tcPr>
            <w:tcW w:w="709" w:type="dxa"/>
            <w:tcBorders>
              <w:top w:val="single" w:sz="4" w:space="0" w:color="auto"/>
              <w:bottom w:val="single" w:sz="4" w:space="0" w:color="auto"/>
              <w:right w:val="single" w:sz="4" w:space="0" w:color="auto"/>
            </w:tcBorders>
            <w:shd w:val="clear" w:color="auto" w:fill="auto"/>
            <w:vAlign w:val="center"/>
          </w:tcPr>
          <w:p w14:paraId="75664E8B" w14:textId="77777777" w:rsidR="00C42A91" w:rsidRPr="00525D02" w:rsidRDefault="00C42A91" w:rsidP="00C42A91">
            <w:pPr>
              <w:rPr>
                <w:rFonts w:eastAsia="MS Mincho"/>
              </w:rPr>
            </w:pPr>
          </w:p>
        </w:tc>
        <w:tc>
          <w:tcPr>
            <w:tcW w:w="2760" w:type="dxa"/>
            <w:tcBorders>
              <w:top w:val="single" w:sz="4" w:space="0" w:color="auto"/>
              <w:bottom w:val="single" w:sz="4" w:space="0" w:color="auto"/>
              <w:right w:val="single" w:sz="4" w:space="0" w:color="auto"/>
            </w:tcBorders>
            <w:shd w:val="clear" w:color="auto" w:fill="auto"/>
            <w:vAlign w:val="center"/>
          </w:tcPr>
          <w:p w14:paraId="70E02C7E" w14:textId="77777777" w:rsidR="00C42A91" w:rsidRPr="00525D02" w:rsidRDefault="00C42A91" w:rsidP="00C42A91">
            <w:pPr>
              <w:pStyle w:val="ListParagraph"/>
              <w:ind w:left="360"/>
              <w:rPr>
                <w:rFonts w:eastAsiaTheme="minorHAnsi"/>
              </w:rPr>
            </w:pPr>
          </w:p>
        </w:tc>
      </w:tr>
      <w:tr w:rsidR="00C42A91" w:rsidRPr="00525D02" w14:paraId="4A9C633A" w14:textId="77777777" w:rsidTr="00C42A91">
        <w:trPr>
          <w:trHeight w:val="80"/>
        </w:trPr>
        <w:tc>
          <w:tcPr>
            <w:tcW w:w="5310" w:type="dxa"/>
            <w:tcBorders>
              <w:top w:val="single" w:sz="4" w:space="0" w:color="auto"/>
              <w:left w:val="single" w:sz="4" w:space="0" w:color="auto"/>
              <w:bottom w:val="single" w:sz="4" w:space="0" w:color="auto"/>
            </w:tcBorders>
          </w:tcPr>
          <w:p w14:paraId="268607BD" w14:textId="77777777" w:rsidR="00C42A91" w:rsidRPr="00525D02" w:rsidRDefault="00C42A91" w:rsidP="00C42A91">
            <w:pPr>
              <w:rPr>
                <w:b/>
              </w:rPr>
            </w:pPr>
            <w:r w:rsidRPr="00525D02">
              <w:rPr>
                <w:b/>
              </w:rPr>
              <w:t xml:space="preserve">6. </w:t>
            </w:r>
            <w:r>
              <w:rPr>
                <w:b/>
              </w:rPr>
              <w:t>Water and Sewage</w:t>
            </w:r>
            <w:r w:rsidRPr="00525D02">
              <w:rPr>
                <w:b/>
              </w:rPr>
              <w:t xml:space="preserve">: </w:t>
            </w:r>
          </w:p>
          <w:p w14:paraId="7EE3B7B8" w14:textId="77777777" w:rsidR="00C42A91" w:rsidRPr="00525D02" w:rsidRDefault="00C42A91" w:rsidP="00C42A91">
            <w:pPr>
              <w:rPr>
                <w:b/>
              </w:rPr>
            </w:pPr>
          </w:p>
          <w:p w14:paraId="010C1ACA" w14:textId="77777777" w:rsidR="00C42A91" w:rsidRPr="00525D02" w:rsidRDefault="00C42A91" w:rsidP="00C42A91">
            <w:pPr>
              <w:ind w:left="339"/>
            </w:pPr>
            <w:r>
              <w:t>As observed</w:t>
            </w:r>
            <w:r w:rsidRPr="00B62A78">
              <w:t>, the existing s</w:t>
            </w:r>
            <w:r>
              <w:t>tate</w:t>
            </w:r>
            <w:r w:rsidRPr="00B62A78">
              <w:t xml:space="preserve"> of the building is identical to the report of water installations</w:t>
            </w:r>
          </w:p>
        </w:tc>
        <w:tc>
          <w:tcPr>
            <w:tcW w:w="772" w:type="dxa"/>
            <w:tcBorders>
              <w:top w:val="single" w:sz="4" w:space="0" w:color="auto"/>
              <w:bottom w:val="single" w:sz="4" w:space="0" w:color="auto"/>
            </w:tcBorders>
            <w:shd w:val="clear" w:color="auto" w:fill="auto"/>
          </w:tcPr>
          <w:p w14:paraId="486C5E1F" w14:textId="77777777" w:rsidR="00C42A91" w:rsidRPr="00525D02" w:rsidRDefault="00C42A91" w:rsidP="00C42A91">
            <w:pPr>
              <w:jc w:val="center"/>
            </w:pPr>
          </w:p>
        </w:tc>
        <w:tc>
          <w:tcPr>
            <w:tcW w:w="709" w:type="dxa"/>
            <w:tcBorders>
              <w:top w:val="single" w:sz="4" w:space="0" w:color="auto"/>
              <w:bottom w:val="single" w:sz="4" w:space="0" w:color="auto"/>
            </w:tcBorders>
          </w:tcPr>
          <w:p w14:paraId="0063A196"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shd w:val="clear" w:color="auto" w:fill="auto"/>
          </w:tcPr>
          <w:p w14:paraId="093A99AA" w14:textId="77777777" w:rsidR="00C42A91" w:rsidRPr="00525D02" w:rsidRDefault="00C42A91" w:rsidP="00C42A91">
            <w:pPr>
              <w:jc w:val="center"/>
            </w:pPr>
          </w:p>
        </w:tc>
        <w:tc>
          <w:tcPr>
            <w:tcW w:w="2760" w:type="dxa"/>
            <w:tcBorders>
              <w:top w:val="single" w:sz="4" w:space="0" w:color="auto"/>
              <w:bottom w:val="single" w:sz="4" w:space="0" w:color="auto"/>
              <w:right w:val="single" w:sz="4" w:space="0" w:color="auto"/>
            </w:tcBorders>
          </w:tcPr>
          <w:p w14:paraId="2825BBA5" w14:textId="77777777" w:rsidR="00C42A91" w:rsidRPr="00525D02" w:rsidRDefault="00C42A91" w:rsidP="00C42A91">
            <w:pPr>
              <w:rPr>
                <w:i/>
              </w:rPr>
            </w:pPr>
          </w:p>
        </w:tc>
      </w:tr>
      <w:tr w:rsidR="00C42A91" w:rsidRPr="00525D02" w14:paraId="312C59F2" w14:textId="77777777" w:rsidTr="00C42A91">
        <w:trPr>
          <w:trHeight w:val="80"/>
        </w:trPr>
        <w:tc>
          <w:tcPr>
            <w:tcW w:w="5310" w:type="dxa"/>
            <w:tcBorders>
              <w:top w:val="single" w:sz="4" w:space="0" w:color="auto"/>
              <w:left w:val="single" w:sz="4" w:space="0" w:color="auto"/>
              <w:bottom w:val="single" w:sz="4" w:space="0" w:color="auto"/>
            </w:tcBorders>
            <w:vAlign w:val="center"/>
          </w:tcPr>
          <w:p w14:paraId="6C977ECC" w14:textId="77777777" w:rsidR="00C42A91" w:rsidRPr="00525D02" w:rsidRDefault="00C42A91" w:rsidP="00C42A91">
            <w:pPr>
              <w:rPr>
                <w:b/>
              </w:rPr>
            </w:pPr>
            <w:r w:rsidRPr="00525D02">
              <w:rPr>
                <w:b/>
              </w:rPr>
              <w:lastRenderedPageBreak/>
              <w:t xml:space="preserve">7. Electrics: </w:t>
            </w:r>
          </w:p>
          <w:p w14:paraId="0AE84EA6" w14:textId="77777777" w:rsidR="00C42A91" w:rsidRPr="00525D02" w:rsidRDefault="00C42A91" w:rsidP="00C42A91"/>
          <w:p w14:paraId="0D1DF792" w14:textId="77777777" w:rsidR="00C42A91" w:rsidRPr="00525D02" w:rsidRDefault="00C42A91" w:rsidP="00C42A91">
            <w:pPr>
              <w:rPr>
                <w:b/>
              </w:rPr>
            </w:pPr>
            <w:r>
              <w:t>As observed</w:t>
            </w:r>
            <w:r w:rsidRPr="00B62A78">
              <w:t>, the existing s</w:t>
            </w:r>
            <w:r>
              <w:t xml:space="preserve">tate </w:t>
            </w:r>
            <w:r w:rsidRPr="00B62A78">
              <w:t>of the building is identical to the report of the electrical installations</w:t>
            </w:r>
          </w:p>
        </w:tc>
        <w:tc>
          <w:tcPr>
            <w:tcW w:w="772" w:type="dxa"/>
            <w:tcBorders>
              <w:top w:val="single" w:sz="4" w:space="0" w:color="auto"/>
              <w:bottom w:val="single" w:sz="4" w:space="0" w:color="auto"/>
            </w:tcBorders>
            <w:shd w:val="clear" w:color="auto" w:fill="auto"/>
          </w:tcPr>
          <w:p w14:paraId="51AF5788" w14:textId="77777777" w:rsidR="00C42A91" w:rsidRPr="00525D02" w:rsidRDefault="00C42A91" w:rsidP="00C42A91">
            <w:pPr>
              <w:jc w:val="center"/>
            </w:pPr>
          </w:p>
        </w:tc>
        <w:tc>
          <w:tcPr>
            <w:tcW w:w="709" w:type="dxa"/>
            <w:tcBorders>
              <w:top w:val="single" w:sz="4" w:space="0" w:color="auto"/>
              <w:bottom w:val="single" w:sz="4" w:space="0" w:color="auto"/>
            </w:tcBorders>
          </w:tcPr>
          <w:p w14:paraId="4EBDDEC9"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shd w:val="clear" w:color="auto" w:fill="auto"/>
          </w:tcPr>
          <w:p w14:paraId="6518B1D0" w14:textId="77777777" w:rsidR="00C42A91" w:rsidRPr="00525D02" w:rsidRDefault="00C42A91" w:rsidP="00C42A91">
            <w:pPr>
              <w:jc w:val="center"/>
            </w:pPr>
          </w:p>
        </w:tc>
        <w:tc>
          <w:tcPr>
            <w:tcW w:w="2760" w:type="dxa"/>
            <w:tcBorders>
              <w:top w:val="single" w:sz="4" w:space="0" w:color="auto"/>
              <w:bottom w:val="single" w:sz="4" w:space="0" w:color="auto"/>
              <w:right w:val="single" w:sz="4" w:space="0" w:color="auto"/>
            </w:tcBorders>
          </w:tcPr>
          <w:p w14:paraId="7F6A6EDF" w14:textId="77777777" w:rsidR="00C42A91" w:rsidRPr="00525D02" w:rsidRDefault="00C42A91" w:rsidP="00C42A91">
            <w:pPr>
              <w:rPr>
                <w:i/>
              </w:rPr>
            </w:pPr>
          </w:p>
        </w:tc>
      </w:tr>
      <w:tr w:rsidR="00C42A91" w:rsidRPr="00525D02" w14:paraId="7A90C602" w14:textId="77777777" w:rsidTr="00C42A91">
        <w:trPr>
          <w:trHeight w:val="80"/>
        </w:trPr>
        <w:tc>
          <w:tcPr>
            <w:tcW w:w="5310" w:type="dxa"/>
            <w:tcBorders>
              <w:top w:val="single" w:sz="4" w:space="0" w:color="auto"/>
              <w:left w:val="single" w:sz="4" w:space="0" w:color="auto"/>
              <w:bottom w:val="single" w:sz="4" w:space="0" w:color="auto"/>
            </w:tcBorders>
            <w:vAlign w:val="center"/>
          </w:tcPr>
          <w:p w14:paraId="0D83795A" w14:textId="77777777" w:rsidR="00C42A91" w:rsidRPr="00525D02" w:rsidRDefault="00C42A91" w:rsidP="00C42A91">
            <w:pPr>
              <w:pStyle w:val="Title"/>
              <w:jc w:val="left"/>
              <w:rPr>
                <w:rFonts w:eastAsia="Calibri"/>
              </w:rPr>
            </w:pPr>
            <w:r w:rsidRPr="00525D02">
              <w:rPr>
                <w:rFonts w:eastAsia="Calibri"/>
              </w:rPr>
              <w:t xml:space="preserve">8. </w:t>
            </w:r>
            <w:r>
              <w:rPr>
                <w:rFonts w:eastAsia="Calibri"/>
              </w:rPr>
              <w:t>Mechanical installations</w:t>
            </w:r>
          </w:p>
          <w:p w14:paraId="07D31C68" w14:textId="77777777" w:rsidR="00C42A91" w:rsidRPr="00525D02" w:rsidRDefault="00C42A91" w:rsidP="00C42A91">
            <w:pPr>
              <w:pStyle w:val="Title"/>
              <w:jc w:val="left"/>
              <w:rPr>
                <w:rFonts w:eastAsia="Calibri"/>
              </w:rPr>
            </w:pPr>
          </w:p>
          <w:p w14:paraId="48F589CA" w14:textId="77777777" w:rsidR="00C42A91" w:rsidRPr="00525D02" w:rsidRDefault="00C42A91" w:rsidP="00C42A91">
            <w:pPr>
              <w:pStyle w:val="Title"/>
              <w:jc w:val="left"/>
              <w:rPr>
                <w:rFonts w:eastAsia="Calibri"/>
                <w:b w:val="0"/>
              </w:rPr>
            </w:pPr>
            <w:r w:rsidRPr="0089356C">
              <w:rPr>
                <w:rFonts w:eastAsia="Calibri"/>
                <w:b w:val="0"/>
              </w:rPr>
              <w:t>As observed</w:t>
            </w:r>
            <w:r w:rsidRPr="00B62A78">
              <w:rPr>
                <w:rFonts w:eastAsia="Calibri"/>
                <w:b w:val="0"/>
              </w:rPr>
              <w:t>, the existing s</w:t>
            </w:r>
            <w:r>
              <w:rPr>
                <w:rFonts w:eastAsia="Calibri"/>
                <w:b w:val="0"/>
              </w:rPr>
              <w:t xml:space="preserve">tate </w:t>
            </w:r>
            <w:r w:rsidRPr="00B62A78">
              <w:rPr>
                <w:rFonts w:eastAsia="Calibri"/>
                <w:b w:val="0"/>
              </w:rPr>
              <w:t>of the building is identical to the report of the mechanical installations</w:t>
            </w:r>
          </w:p>
          <w:p w14:paraId="0EB3D337" w14:textId="77777777" w:rsidR="00C42A91" w:rsidRPr="00525D02" w:rsidRDefault="00C42A91" w:rsidP="00C42A91">
            <w:pPr>
              <w:rPr>
                <w:b/>
              </w:rPr>
            </w:pPr>
          </w:p>
        </w:tc>
        <w:tc>
          <w:tcPr>
            <w:tcW w:w="772" w:type="dxa"/>
            <w:tcBorders>
              <w:top w:val="single" w:sz="4" w:space="0" w:color="auto"/>
              <w:bottom w:val="single" w:sz="4" w:space="0" w:color="auto"/>
            </w:tcBorders>
            <w:shd w:val="clear" w:color="auto" w:fill="auto"/>
            <w:vAlign w:val="center"/>
          </w:tcPr>
          <w:p w14:paraId="23BAADBD"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vAlign w:val="center"/>
          </w:tcPr>
          <w:p w14:paraId="4BA7ED72"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shd w:val="clear" w:color="auto" w:fill="auto"/>
            <w:vAlign w:val="center"/>
          </w:tcPr>
          <w:p w14:paraId="044D1AB0" w14:textId="77777777" w:rsidR="00C42A91" w:rsidRPr="00525D02" w:rsidRDefault="00C42A91" w:rsidP="00C42A91">
            <w:pPr>
              <w:jc w:val="center"/>
              <w:rPr>
                <w:rFonts w:eastAsia="MS Mincho"/>
              </w:rPr>
            </w:pPr>
          </w:p>
        </w:tc>
        <w:tc>
          <w:tcPr>
            <w:tcW w:w="2760" w:type="dxa"/>
            <w:tcBorders>
              <w:top w:val="single" w:sz="4" w:space="0" w:color="auto"/>
              <w:bottom w:val="single" w:sz="4" w:space="0" w:color="auto"/>
              <w:right w:val="single" w:sz="4" w:space="0" w:color="auto"/>
            </w:tcBorders>
          </w:tcPr>
          <w:p w14:paraId="1D059779" w14:textId="77777777" w:rsidR="00C42A91" w:rsidRPr="00525D02" w:rsidRDefault="00C42A91" w:rsidP="00C42A91">
            <w:pPr>
              <w:rPr>
                <w:i/>
              </w:rPr>
            </w:pPr>
          </w:p>
        </w:tc>
      </w:tr>
      <w:tr w:rsidR="00C42A91" w:rsidRPr="00525D02" w14:paraId="5EDAF2BA" w14:textId="77777777" w:rsidTr="00C42A91">
        <w:trPr>
          <w:trHeight w:val="80"/>
        </w:trPr>
        <w:tc>
          <w:tcPr>
            <w:tcW w:w="5310" w:type="dxa"/>
            <w:tcBorders>
              <w:top w:val="single" w:sz="4" w:space="0" w:color="auto"/>
              <w:left w:val="single" w:sz="4" w:space="0" w:color="auto"/>
              <w:bottom w:val="single" w:sz="4" w:space="0" w:color="auto"/>
            </w:tcBorders>
            <w:vAlign w:val="center"/>
          </w:tcPr>
          <w:p w14:paraId="1F093EC1" w14:textId="77777777" w:rsidR="00C42A91" w:rsidRPr="00525D02" w:rsidRDefault="00C42A91" w:rsidP="00C42A91">
            <w:r w:rsidRPr="00525D02">
              <w:rPr>
                <w:b/>
              </w:rPr>
              <w:t xml:space="preserve">9. </w:t>
            </w:r>
            <w:r>
              <w:rPr>
                <w:b/>
              </w:rPr>
              <w:t>Fire</w:t>
            </w:r>
            <w:r w:rsidRPr="00525D02">
              <w:rPr>
                <w:b/>
              </w:rPr>
              <w:t>:</w:t>
            </w:r>
          </w:p>
          <w:p w14:paraId="40B927B0" w14:textId="77777777" w:rsidR="00C42A91" w:rsidRPr="00525D02" w:rsidRDefault="00C42A91" w:rsidP="00C42A91"/>
          <w:p w14:paraId="1A345FE9" w14:textId="77777777" w:rsidR="00C42A91" w:rsidRPr="00525D02" w:rsidRDefault="00C42A91" w:rsidP="00C42A91">
            <w:pPr>
              <w:tabs>
                <w:tab w:val="left" w:pos="612"/>
              </w:tabs>
              <w:ind w:left="360"/>
            </w:pPr>
            <w:r w:rsidRPr="00B62A78">
              <w:t>The fire protection elaborate corresponds to the s</w:t>
            </w:r>
            <w:r>
              <w:t xml:space="preserve">tate </w:t>
            </w:r>
            <w:r w:rsidRPr="00B62A78">
              <w:t>in the field</w:t>
            </w:r>
            <w:r w:rsidRPr="00525D02">
              <w:t xml:space="preserve">. </w:t>
            </w:r>
          </w:p>
        </w:tc>
        <w:tc>
          <w:tcPr>
            <w:tcW w:w="772" w:type="dxa"/>
            <w:tcBorders>
              <w:top w:val="single" w:sz="4" w:space="0" w:color="auto"/>
              <w:bottom w:val="single" w:sz="4" w:space="0" w:color="auto"/>
            </w:tcBorders>
            <w:shd w:val="clear" w:color="auto" w:fill="auto"/>
            <w:vAlign w:val="center"/>
          </w:tcPr>
          <w:p w14:paraId="6650205E"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vAlign w:val="center"/>
          </w:tcPr>
          <w:p w14:paraId="2AF6B53A" w14:textId="77777777" w:rsidR="00C42A91" w:rsidRPr="00525D02" w:rsidRDefault="00C42A91" w:rsidP="00C42A91">
            <w:pPr>
              <w:jc w:val="center"/>
              <w:rPr>
                <w:rFonts w:eastAsia="MS Mincho"/>
              </w:rPr>
            </w:pPr>
          </w:p>
        </w:tc>
        <w:tc>
          <w:tcPr>
            <w:tcW w:w="709" w:type="dxa"/>
            <w:tcBorders>
              <w:top w:val="single" w:sz="4" w:space="0" w:color="auto"/>
              <w:bottom w:val="single" w:sz="4" w:space="0" w:color="auto"/>
            </w:tcBorders>
            <w:shd w:val="clear" w:color="auto" w:fill="auto"/>
            <w:vAlign w:val="center"/>
          </w:tcPr>
          <w:p w14:paraId="55934E4E" w14:textId="77777777" w:rsidR="00C42A91" w:rsidRPr="00525D02" w:rsidRDefault="00C42A91" w:rsidP="00C42A91">
            <w:pPr>
              <w:jc w:val="center"/>
            </w:pPr>
          </w:p>
        </w:tc>
        <w:tc>
          <w:tcPr>
            <w:tcW w:w="2760" w:type="dxa"/>
            <w:tcBorders>
              <w:top w:val="single" w:sz="4" w:space="0" w:color="auto"/>
              <w:bottom w:val="single" w:sz="4" w:space="0" w:color="auto"/>
              <w:right w:val="single" w:sz="4" w:space="0" w:color="auto"/>
            </w:tcBorders>
          </w:tcPr>
          <w:p w14:paraId="0F2FF72E" w14:textId="77777777" w:rsidR="00C42A91" w:rsidRPr="00525D02" w:rsidRDefault="00C42A91" w:rsidP="00C42A91">
            <w:pPr>
              <w:rPr>
                <w:i/>
              </w:rPr>
            </w:pPr>
          </w:p>
          <w:p w14:paraId="3E2A6851" w14:textId="77777777" w:rsidR="00C42A91" w:rsidRPr="00525D02" w:rsidRDefault="00C42A91" w:rsidP="00C42A91"/>
          <w:p w14:paraId="7BF0C5A3" w14:textId="77777777" w:rsidR="00C42A91" w:rsidRPr="00525D02" w:rsidRDefault="00C42A91" w:rsidP="00C42A91"/>
        </w:tc>
      </w:tr>
    </w:tbl>
    <w:p w14:paraId="109EB4CC" w14:textId="77777777" w:rsidR="00C42A91" w:rsidRPr="00525D02" w:rsidRDefault="00C42A91" w:rsidP="00C42A91"/>
    <w:p w14:paraId="338AA6D0" w14:textId="77777777" w:rsidR="00C42A91" w:rsidRPr="00525D02" w:rsidRDefault="00C42A91" w:rsidP="00C42A91"/>
    <w:p w14:paraId="692E55F2" w14:textId="77777777" w:rsidR="00C42A91" w:rsidRPr="00525D02" w:rsidRDefault="00C42A91" w:rsidP="00C42A91"/>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0"/>
        <w:gridCol w:w="5310"/>
      </w:tblGrid>
      <w:tr w:rsidR="00C42A91" w:rsidRPr="00525D02" w14:paraId="290892EB" w14:textId="77777777" w:rsidTr="00C42A91">
        <w:trPr>
          <w:trHeight w:val="1070"/>
        </w:trPr>
        <w:tc>
          <w:tcPr>
            <w:tcW w:w="4950" w:type="dxa"/>
          </w:tcPr>
          <w:p w14:paraId="31A423B2" w14:textId="77777777" w:rsidR="00C42A91" w:rsidRPr="00525D02" w:rsidRDefault="00C42A91" w:rsidP="00C42A91">
            <w:r w:rsidRPr="00525D02">
              <w:rPr>
                <w:rFonts w:ascii="Segoe UI Symbol" w:eastAsia="MS Mincho" w:hAnsi="Segoe UI Symbol" w:cs="Segoe UI Symbol"/>
              </w:rPr>
              <w:t>❑</w:t>
            </w:r>
            <w:r>
              <w:rPr>
                <w:b/>
              </w:rPr>
              <w:t>Allowed</w:t>
            </w:r>
            <w:r w:rsidRPr="00525D02">
              <w:t xml:space="preserve">.    </w:t>
            </w:r>
          </w:p>
          <w:p w14:paraId="00FA2408" w14:textId="77777777" w:rsidR="00C42A91" w:rsidRPr="00525D02" w:rsidRDefault="00C42A91" w:rsidP="00C42A91">
            <w:r w:rsidRPr="00B62A78">
              <w:t>Construction meets the basic health and safety requirements</w:t>
            </w:r>
            <w:r w:rsidRPr="00525D02">
              <w:t>:</w:t>
            </w:r>
          </w:p>
          <w:p w14:paraId="1744FB82" w14:textId="77777777" w:rsidR="00C42A91" w:rsidRPr="00525D02" w:rsidRDefault="00C42A91" w:rsidP="00C42A91"/>
          <w:p w14:paraId="4C717156" w14:textId="77777777" w:rsidR="00C42A91" w:rsidRPr="00525D02" w:rsidRDefault="00C42A91" w:rsidP="00C42A91">
            <w:r w:rsidRPr="00525D02">
              <w:rPr>
                <w:rFonts w:ascii="Segoe UI Symbol" w:eastAsia="MS Mincho" w:hAnsi="Segoe UI Symbol" w:cs="Segoe UI Symbol"/>
              </w:rPr>
              <w:t>❑</w:t>
            </w:r>
            <w:r w:rsidRPr="00525D02">
              <w:t xml:space="preserve"> </w:t>
            </w:r>
            <w:r>
              <w:t>for issuing legalization certificate, or</w:t>
            </w:r>
          </w:p>
          <w:p w14:paraId="3715BDAE" w14:textId="77777777" w:rsidR="00C42A91" w:rsidRPr="00525D02" w:rsidRDefault="00C42A91" w:rsidP="00C42A91"/>
          <w:p w14:paraId="581A9EAA" w14:textId="77777777" w:rsidR="00C42A91" w:rsidRPr="00525D02" w:rsidRDefault="00C42A91" w:rsidP="00C42A91">
            <w:r w:rsidRPr="00525D02">
              <w:rPr>
                <w:rFonts w:ascii="Segoe UI Symbol" w:eastAsia="MS Mincho" w:hAnsi="Segoe UI Symbol" w:cs="Segoe UI Symbol"/>
              </w:rPr>
              <w:t>❑</w:t>
            </w:r>
            <w:r>
              <w:t xml:space="preserve"> for drafting the design of the completion of the construction</w:t>
            </w:r>
            <w:r w:rsidRPr="00525D02">
              <w:t xml:space="preserve"> </w:t>
            </w:r>
          </w:p>
        </w:tc>
        <w:tc>
          <w:tcPr>
            <w:tcW w:w="5310" w:type="dxa"/>
          </w:tcPr>
          <w:p w14:paraId="1045D386" w14:textId="77777777" w:rsidR="00C42A91" w:rsidRPr="00525D02" w:rsidRDefault="00C42A91" w:rsidP="00C42A91">
            <w:pPr>
              <w:rPr>
                <w:b/>
              </w:rPr>
            </w:pPr>
            <w:r w:rsidRPr="00525D02">
              <w:rPr>
                <w:rFonts w:ascii="Segoe UI Symbol" w:eastAsia="MS Mincho" w:hAnsi="Segoe UI Symbol" w:cs="Segoe UI Symbol"/>
              </w:rPr>
              <w:t>❑</w:t>
            </w:r>
            <w:r w:rsidRPr="00525D02">
              <w:rPr>
                <w:b/>
              </w:rPr>
              <w:t>N</w:t>
            </w:r>
            <w:r>
              <w:rPr>
                <w:b/>
              </w:rPr>
              <w:t>ot allowed</w:t>
            </w:r>
          </w:p>
          <w:p w14:paraId="61D08781" w14:textId="77777777" w:rsidR="00C42A91" w:rsidRPr="00525D02" w:rsidRDefault="00C42A91" w:rsidP="00C42A91">
            <w:pPr>
              <w:jc w:val="both"/>
            </w:pPr>
            <w:r w:rsidRPr="0089356C">
              <w:t>The applicant should improve and complete all observations and non-compliances. Until all the building/construction requirements are met, it cannot be legalized</w:t>
            </w:r>
            <w:r w:rsidRPr="00525D02">
              <w:t>.</w:t>
            </w:r>
          </w:p>
          <w:p w14:paraId="17EB592D" w14:textId="77777777" w:rsidR="00C42A91" w:rsidRPr="00525D02" w:rsidRDefault="00C42A91" w:rsidP="00C42A91"/>
          <w:p w14:paraId="3AC8C9BF" w14:textId="77777777" w:rsidR="00C42A91" w:rsidRPr="00525D02" w:rsidRDefault="00C42A91" w:rsidP="00C42A91">
            <w:pPr>
              <w:rPr>
                <w:rFonts w:eastAsia="MS Mincho"/>
              </w:rPr>
            </w:pPr>
            <w:r w:rsidRPr="00525D02">
              <w:rPr>
                <w:rFonts w:ascii="Segoe UI Symbol" w:eastAsia="MS Mincho" w:hAnsi="Segoe UI Symbol" w:cs="Segoe UI Symbol"/>
              </w:rPr>
              <w:t>❑</w:t>
            </w:r>
            <w:r w:rsidRPr="00525D02">
              <w:rPr>
                <w:rFonts w:eastAsia="MS Mincho"/>
              </w:rPr>
              <w:t xml:space="preserve"> </w:t>
            </w:r>
            <w:r>
              <w:rPr>
                <w:rFonts w:eastAsia="MS Mincho"/>
              </w:rPr>
              <w:t>The a</w:t>
            </w:r>
            <w:r w:rsidRPr="00525D02">
              <w:rPr>
                <w:rFonts w:eastAsia="MS Mincho"/>
              </w:rPr>
              <w:t>p</w:t>
            </w:r>
            <w:r>
              <w:rPr>
                <w:rFonts w:eastAsia="MS Mincho"/>
              </w:rPr>
              <w:t>plicant has received the copy of this document</w:t>
            </w:r>
            <w:r w:rsidRPr="00525D02">
              <w:rPr>
                <w:rFonts w:eastAsia="MS Mincho"/>
              </w:rPr>
              <w:t xml:space="preserve"> </w:t>
            </w:r>
          </w:p>
          <w:p w14:paraId="43F07948" w14:textId="77777777" w:rsidR="00C42A91" w:rsidRPr="00525D02" w:rsidRDefault="00C42A91" w:rsidP="00C42A91">
            <w:pPr>
              <w:rPr>
                <w:rFonts w:eastAsia="MS Mincho"/>
              </w:rPr>
            </w:pPr>
          </w:p>
          <w:p w14:paraId="7B699146" w14:textId="77777777" w:rsidR="00C42A91" w:rsidRPr="00525D02" w:rsidRDefault="00C42A91" w:rsidP="00C42A91">
            <w:pPr>
              <w:rPr>
                <w:rFonts w:eastAsia="MS Mincho"/>
              </w:rPr>
            </w:pPr>
            <w:r w:rsidRPr="00525D02">
              <w:rPr>
                <w:rFonts w:ascii="Segoe UI Symbol" w:eastAsia="MS Mincho" w:hAnsi="Segoe UI Symbol" w:cs="Segoe UI Symbol"/>
              </w:rPr>
              <w:t>❑</w:t>
            </w:r>
            <w:r w:rsidRPr="00525D02">
              <w:rPr>
                <w:rFonts w:eastAsia="MS Mincho"/>
              </w:rPr>
              <w:t xml:space="preserve"> </w:t>
            </w:r>
            <w:r>
              <w:rPr>
                <w:rFonts w:eastAsia="MS Mincho"/>
              </w:rPr>
              <w:t>The a</w:t>
            </w:r>
            <w:r w:rsidRPr="00525D02">
              <w:rPr>
                <w:rFonts w:eastAsia="MS Mincho"/>
              </w:rPr>
              <w:t>p</w:t>
            </w:r>
            <w:r>
              <w:rPr>
                <w:rFonts w:eastAsia="MS Mincho"/>
              </w:rPr>
              <w:t>plicant has received explanations on his/her rights</w:t>
            </w:r>
          </w:p>
          <w:p w14:paraId="1BF72DA2" w14:textId="77777777" w:rsidR="00C42A91" w:rsidRPr="00525D02" w:rsidRDefault="00C42A91" w:rsidP="00C42A91">
            <w:pPr>
              <w:rPr>
                <w:rFonts w:eastAsia="MS Mincho"/>
              </w:rPr>
            </w:pPr>
          </w:p>
          <w:p w14:paraId="749E556C" w14:textId="77777777" w:rsidR="00C42A91" w:rsidRPr="00525D02" w:rsidRDefault="00C42A91" w:rsidP="00C42A91">
            <w:pPr>
              <w:rPr>
                <w:rFonts w:eastAsia="MS Mincho"/>
              </w:rPr>
            </w:pPr>
            <w:r>
              <w:rPr>
                <w:rFonts w:eastAsia="MS Mincho"/>
              </w:rPr>
              <w:t xml:space="preserve">Signature of the Applicant </w:t>
            </w:r>
            <w:r w:rsidRPr="00525D02">
              <w:rPr>
                <w:rFonts w:eastAsia="MS Mincho"/>
              </w:rPr>
              <w:t>____________________</w:t>
            </w:r>
          </w:p>
          <w:p w14:paraId="79400B90" w14:textId="77777777" w:rsidR="00C42A91" w:rsidRPr="00525D02" w:rsidRDefault="00C42A91" w:rsidP="00C42A91">
            <w:pPr>
              <w:rPr>
                <w:rFonts w:eastAsia="MS Mincho"/>
              </w:rPr>
            </w:pPr>
          </w:p>
        </w:tc>
      </w:tr>
      <w:tr w:rsidR="00C42A91" w:rsidRPr="00525D02" w14:paraId="68D8F1E1" w14:textId="77777777" w:rsidTr="00C42A91">
        <w:trPr>
          <w:trHeight w:val="1070"/>
        </w:trPr>
        <w:tc>
          <w:tcPr>
            <w:tcW w:w="10260" w:type="dxa"/>
            <w:gridSpan w:val="2"/>
          </w:tcPr>
          <w:p w14:paraId="48F901BC" w14:textId="77777777" w:rsidR="00C42A91" w:rsidRPr="00525D02" w:rsidRDefault="00C42A91" w:rsidP="00C42A91">
            <w:pPr>
              <w:rPr>
                <w:i/>
              </w:rPr>
            </w:pPr>
            <w:r w:rsidRPr="0089356C">
              <w:rPr>
                <w:i/>
              </w:rPr>
              <w:lastRenderedPageBreak/>
              <w:t>Upon signing of this document, the Competent Official certifies that this decision was taken in an impartial manner and any information contained in this form is correct</w:t>
            </w:r>
            <w:r w:rsidRPr="00525D02">
              <w:rPr>
                <w:i/>
              </w:rPr>
              <w:t xml:space="preserve">. </w:t>
            </w:r>
          </w:p>
          <w:p w14:paraId="13C46443" w14:textId="77777777" w:rsidR="00C42A91" w:rsidRPr="00525D02" w:rsidRDefault="00C42A91" w:rsidP="00C42A91"/>
          <w:p w14:paraId="70472572" w14:textId="77777777" w:rsidR="00C42A91" w:rsidRPr="00525D02" w:rsidRDefault="00C42A91" w:rsidP="00C42A91"/>
          <w:p w14:paraId="74746EB6" w14:textId="77777777" w:rsidR="00C42A91" w:rsidRPr="00525D02" w:rsidRDefault="00C42A91" w:rsidP="00C42A91">
            <w:r>
              <w:t>Signature of the Competent Official: _________________</w:t>
            </w:r>
            <w:r w:rsidRPr="00525D02">
              <w:t xml:space="preserve">                      Dat</w:t>
            </w:r>
            <w:r>
              <w:t>e</w:t>
            </w:r>
            <w:r w:rsidRPr="00525D02">
              <w:t>:____________________</w:t>
            </w:r>
          </w:p>
          <w:p w14:paraId="31C83654" w14:textId="77777777" w:rsidR="00C42A91" w:rsidRPr="00525D02" w:rsidRDefault="00C42A91" w:rsidP="00C42A91">
            <w:pPr>
              <w:rPr>
                <w:rFonts w:eastAsia="MS Mincho"/>
              </w:rPr>
            </w:pPr>
          </w:p>
        </w:tc>
      </w:tr>
    </w:tbl>
    <w:p w14:paraId="65C43BDF" w14:textId="77777777" w:rsidR="00C42A91" w:rsidRPr="00525D02" w:rsidRDefault="00C42A91" w:rsidP="00C42A91">
      <w:pPr>
        <w:spacing w:before="60" w:after="60"/>
        <w:ind w:left="720" w:hanging="720"/>
      </w:pPr>
    </w:p>
    <w:p w14:paraId="1F9980D8" w14:textId="77777777" w:rsidR="00C42A91" w:rsidRDefault="00C42A91" w:rsidP="006A375C">
      <w:pPr>
        <w:rPr>
          <w:b/>
          <w:color w:val="000000"/>
          <w:sz w:val="24"/>
          <w:szCs w:val="24"/>
        </w:rPr>
      </w:pPr>
    </w:p>
    <w:p w14:paraId="6012ED56" w14:textId="77777777" w:rsidR="00C42A91" w:rsidRDefault="00C42A91" w:rsidP="006A375C">
      <w:pPr>
        <w:rPr>
          <w:b/>
          <w:color w:val="000000"/>
          <w:sz w:val="24"/>
          <w:szCs w:val="24"/>
        </w:rPr>
      </w:pPr>
    </w:p>
    <w:p w14:paraId="5127D93A" w14:textId="77777777" w:rsidR="00C42A91" w:rsidRDefault="00C42A91" w:rsidP="006A375C">
      <w:pPr>
        <w:rPr>
          <w:b/>
          <w:color w:val="000000"/>
          <w:sz w:val="24"/>
          <w:szCs w:val="24"/>
        </w:rPr>
      </w:pPr>
    </w:p>
    <w:p w14:paraId="00C56FE0" w14:textId="77777777" w:rsidR="00C42A91" w:rsidRDefault="00C42A91" w:rsidP="006A375C">
      <w:pPr>
        <w:rPr>
          <w:b/>
          <w:color w:val="000000"/>
          <w:sz w:val="24"/>
          <w:szCs w:val="24"/>
        </w:rPr>
      </w:pPr>
    </w:p>
    <w:p w14:paraId="316183C5" w14:textId="77777777" w:rsidR="00C42A91" w:rsidRDefault="00C42A91" w:rsidP="006A375C">
      <w:pPr>
        <w:rPr>
          <w:b/>
          <w:color w:val="000000"/>
          <w:sz w:val="24"/>
          <w:szCs w:val="24"/>
        </w:rPr>
      </w:pPr>
    </w:p>
    <w:p w14:paraId="0508FA88" w14:textId="77777777" w:rsidR="00C42A91" w:rsidRDefault="00C42A91" w:rsidP="006A375C">
      <w:pPr>
        <w:rPr>
          <w:b/>
          <w:color w:val="000000"/>
          <w:sz w:val="24"/>
          <w:szCs w:val="24"/>
        </w:rPr>
      </w:pPr>
    </w:p>
    <w:p w14:paraId="447FE9D7" w14:textId="77777777" w:rsidR="00C42A91" w:rsidRDefault="00C42A91" w:rsidP="006A375C">
      <w:pPr>
        <w:rPr>
          <w:b/>
          <w:color w:val="000000"/>
          <w:sz w:val="24"/>
          <w:szCs w:val="24"/>
        </w:rPr>
      </w:pPr>
    </w:p>
    <w:p w14:paraId="6593014B" w14:textId="77777777" w:rsidR="00C42A91" w:rsidRDefault="00C42A91" w:rsidP="006A375C">
      <w:pPr>
        <w:rPr>
          <w:b/>
          <w:color w:val="000000"/>
          <w:sz w:val="24"/>
          <w:szCs w:val="24"/>
        </w:rPr>
      </w:pPr>
    </w:p>
    <w:p w14:paraId="53A5840B" w14:textId="77777777" w:rsidR="00C42A91" w:rsidRDefault="00C42A91" w:rsidP="006A375C">
      <w:pPr>
        <w:rPr>
          <w:b/>
          <w:color w:val="000000"/>
          <w:sz w:val="24"/>
          <w:szCs w:val="24"/>
        </w:rPr>
      </w:pPr>
    </w:p>
    <w:p w14:paraId="0FC7861F" w14:textId="77777777" w:rsidR="00C42A91" w:rsidRDefault="00C42A91" w:rsidP="006A375C">
      <w:pPr>
        <w:rPr>
          <w:b/>
          <w:color w:val="000000"/>
          <w:sz w:val="24"/>
          <w:szCs w:val="24"/>
        </w:rPr>
      </w:pPr>
    </w:p>
    <w:p w14:paraId="74710ADB" w14:textId="77777777" w:rsidR="00C42A91" w:rsidRDefault="00C42A91" w:rsidP="006A375C">
      <w:pPr>
        <w:rPr>
          <w:b/>
          <w:color w:val="000000"/>
          <w:sz w:val="24"/>
          <w:szCs w:val="24"/>
        </w:rPr>
      </w:pPr>
    </w:p>
    <w:p w14:paraId="2FBA6B38" w14:textId="77777777" w:rsidR="00C42A91" w:rsidRDefault="00C42A91" w:rsidP="006A375C">
      <w:pPr>
        <w:rPr>
          <w:b/>
          <w:color w:val="000000"/>
          <w:sz w:val="24"/>
          <w:szCs w:val="24"/>
        </w:rPr>
      </w:pPr>
    </w:p>
    <w:p w14:paraId="1DB02055" w14:textId="77777777" w:rsidR="00C42A91" w:rsidRDefault="00C42A91" w:rsidP="006A375C">
      <w:pPr>
        <w:rPr>
          <w:b/>
          <w:color w:val="000000"/>
          <w:sz w:val="24"/>
          <w:szCs w:val="24"/>
        </w:rPr>
      </w:pPr>
    </w:p>
    <w:p w14:paraId="08D52051" w14:textId="77777777" w:rsidR="00C42A91" w:rsidRDefault="00C42A91" w:rsidP="006A375C">
      <w:pPr>
        <w:rPr>
          <w:b/>
          <w:color w:val="000000"/>
          <w:sz w:val="24"/>
          <w:szCs w:val="24"/>
        </w:rPr>
      </w:pPr>
    </w:p>
    <w:p w14:paraId="7345892E" w14:textId="77777777" w:rsidR="00C42A91" w:rsidRDefault="00C42A91" w:rsidP="006A375C">
      <w:pPr>
        <w:rPr>
          <w:b/>
          <w:color w:val="000000"/>
          <w:sz w:val="24"/>
          <w:szCs w:val="24"/>
        </w:rPr>
      </w:pPr>
    </w:p>
    <w:p w14:paraId="4DACAE09" w14:textId="77777777" w:rsidR="00C42A91" w:rsidRDefault="00C42A91" w:rsidP="006A375C">
      <w:pPr>
        <w:rPr>
          <w:b/>
          <w:color w:val="000000"/>
          <w:sz w:val="24"/>
          <w:szCs w:val="24"/>
        </w:rPr>
      </w:pPr>
    </w:p>
    <w:p w14:paraId="749D60B7" w14:textId="77777777" w:rsidR="00C42A91" w:rsidRDefault="00C42A91" w:rsidP="006A375C">
      <w:pPr>
        <w:rPr>
          <w:b/>
          <w:color w:val="000000"/>
          <w:sz w:val="24"/>
          <w:szCs w:val="24"/>
        </w:rPr>
      </w:pPr>
    </w:p>
    <w:p w14:paraId="54943754" w14:textId="77777777" w:rsidR="00C42A91" w:rsidRDefault="00C42A91" w:rsidP="006A375C">
      <w:pPr>
        <w:rPr>
          <w:b/>
          <w:color w:val="000000"/>
          <w:sz w:val="24"/>
          <w:szCs w:val="24"/>
        </w:rPr>
      </w:pPr>
    </w:p>
    <w:p w14:paraId="551B6C41" w14:textId="77777777" w:rsidR="00C42A91" w:rsidRDefault="00C42A91" w:rsidP="006A375C">
      <w:pPr>
        <w:rPr>
          <w:b/>
          <w:color w:val="000000"/>
          <w:sz w:val="24"/>
          <w:szCs w:val="24"/>
        </w:rPr>
      </w:pPr>
    </w:p>
    <w:p w14:paraId="1814D22E" w14:textId="77777777" w:rsidR="00C42A91" w:rsidRDefault="00C42A91" w:rsidP="006A375C">
      <w:pPr>
        <w:rPr>
          <w:b/>
          <w:color w:val="000000"/>
          <w:sz w:val="24"/>
          <w:szCs w:val="24"/>
        </w:rPr>
      </w:pPr>
    </w:p>
    <w:p w14:paraId="71CFFD02" w14:textId="77777777" w:rsidR="00C42A91" w:rsidRDefault="00C42A91" w:rsidP="006A375C">
      <w:pPr>
        <w:rPr>
          <w:b/>
          <w:color w:val="000000"/>
          <w:sz w:val="24"/>
          <w:szCs w:val="24"/>
        </w:rPr>
      </w:pPr>
    </w:p>
    <w:p w14:paraId="532A2ECF" w14:textId="77777777" w:rsidR="00C42A91" w:rsidRDefault="00C42A91" w:rsidP="006A375C">
      <w:pPr>
        <w:rPr>
          <w:b/>
          <w:color w:val="000000"/>
          <w:sz w:val="24"/>
          <w:szCs w:val="24"/>
        </w:rPr>
      </w:pPr>
    </w:p>
    <w:p w14:paraId="1452A96C" w14:textId="77777777" w:rsidR="00C42A91" w:rsidRDefault="00C42A91" w:rsidP="006A375C">
      <w:pPr>
        <w:rPr>
          <w:b/>
          <w:color w:val="000000"/>
          <w:sz w:val="24"/>
          <w:szCs w:val="24"/>
        </w:rPr>
      </w:pPr>
    </w:p>
    <w:p w14:paraId="12DBD63B" w14:textId="77777777" w:rsidR="00C42A91" w:rsidRPr="00E4478C" w:rsidRDefault="00C42A91" w:rsidP="00C42A91">
      <w:pPr>
        <w:pStyle w:val="Title"/>
        <w:jc w:val="left"/>
        <w:rPr>
          <w:sz w:val="28"/>
          <w:szCs w:val="28"/>
          <w:lang w:val="en-GB"/>
        </w:rPr>
      </w:pPr>
      <w:r w:rsidRPr="00E4478C">
        <w:rPr>
          <w:sz w:val="28"/>
          <w:szCs w:val="28"/>
          <w:lang w:val="en-GB"/>
        </w:rPr>
        <w:t>SHTOJCA Nr. 5</w:t>
      </w:r>
    </w:p>
    <w:p w14:paraId="16B65DD1" w14:textId="77777777" w:rsidR="00C42A91" w:rsidRPr="00E4478C" w:rsidRDefault="00C42A91" w:rsidP="00C42A91">
      <w:pPr>
        <w:pStyle w:val="Title"/>
        <w:jc w:val="left"/>
        <w:rPr>
          <w:sz w:val="28"/>
          <w:szCs w:val="28"/>
          <w:lang w:val="en-GB"/>
        </w:rPr>
      </w:pPr>
    </w:p>
    <w:p w14:paraId="6D39E03B" w14:textId="77777777" w:rsidR="00C42A91" w:rsidRPr="00E4478C" w:rsidRDefault="00C42A91" w:rsidP="00C42A91">
      <w:pPr>
        <w:pStyle w:val="Title"/>
        <w:ind w:right="297"/>
        <w:jc w:val="left"/>
        <w:rPr>
          <w:szCs w:val="28"/>
          <w:lang w:val="en-GB"/>
        </w:rPr>
      </w:pPr>
      <w:r w:rsidRPr="00E4478C">
        <w:rPr>
          <w:noProof/>
          <w:lang w:val="en-US"/>
        </w:rPr>
        <mc:AlternateContent>
          <mc:Choice Requires="wps">
            <w:drawing>
              <wp:anchor distT="0" distB="0" distL="114300" distR="114300" simplePos="0" relativeHeight="251892736" behindDoc="0" locked="0" layoutInCell="1" allowOverlap="1" wp14:anchorId="5B042004" wp14:editId="484D2A25">
                <wp:simplePos x="0" y="0"/>
                <wp:positionH relativeFrom="column">
                  <wp:posOffset>4774565</wp:posOffset>
                </wp:positionH>
                <wp:positionV relativeFrom="paragraph">
                  <wp:posOffset>169545</wp:posOffset>
                </wp:positionV>
                <wp:extent cx="1003300" cy="889635"/>
                <wp:effectExtent l="0" t="0" r="6350" b="5715"/>
                <wp:wrapNone/>
                <wp:docPr id="4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51FA75FC" w14:textId="77777777" w:rsidR="00996A47" w:rsidRPr="00E4478C" w:rsidRDefault="00996A47" w:rsidP="00C42A91">
                            <w:pPr>
                              <w:spacing w:after="0"/>
                              <w:jc w:val="center"/>
                              <w:rPr>
                                <w:sz w:val="24"/>
                                <w:szCs w:val="24"/>
                                <w:lang w:val="en-US"/>
                              </w:rPr>
                            </w:pPr>
                            <w:r>
                              <w:rPr>
                                <w:sz w:val="24"/>
                                <w:szCs w:val="24"/>
                                <w:lang w:val="en-US"/>
                              </w:rPr>
                              <w:t xml:space="preserve">Logo of the Municipality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42004" id="_x0000_s1044" style="position:absolute;margin-left:375.95pt;margin-top:13.35pt;width:79pt;height:70.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FELAIAAFE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">
                <v:textbox>
                  <w:txbxContent>
                    <w:p w14:paraId="51FA75FC" w14:textId="77777777" w:rsidR="00996A47" w:rsidRPr="00E4478C" w:rsidRDefault="00996A47" w:rsidP="00C42A91">
                      <w:pPr>
                        <w:spacing w:after="0"/>
                        <w:jc w:val="center"/>
                        <w:rPr>
                          <w:sz w:val="24"/>
                          <w:szCs w:val="24"/>
                          <w:lang w:val="en-US"/>
                        </w:rPr>
                      </w:pPr>
                      <w:r>
                        <w:rPr>
                          <w:sz w:val="24"/>
                          <w:szCs w:val="24"/>
                          <w:lang w:val="en-US"/>
                        </w:rPr>
                        <w:t xml:space="preserve">Logo of the Municipality </w:t>
                      </w:r>
                    </w:p>
                  </w:txbxContent>
                </v:textbox>
              </v:rect>
            </w:pict>
          </mc:Fallback>
        </mc:AlternateContent>
      </w:r>
    </w:p>
    <w:p w14:paraId="605C384F" w14:textId="77777777" w:rsidR="00C42A91" w:rsidRPr="00E4478C" w:rsidRDefault="00C42A91" w:rsidP="00C42A91">
      <w:pPr>
        <w:pStyle w:val="Header"/>
        <w:tabs>
          <w:tab w:val="left" w:pos="8820"/>
        </w:tabs>
        <w:ind w:right="1017"/>
        <w:jc w:val="center"/>
        <w:rPr>
          <w:b/>
          <w:color w:val="000000" w:themeColor="text1"/>
          <w:sz w:val="28"/>
          <w:szCs w:val="24"/>
          <w:lang w:val="en-GB"/>
        </w:rPr>
      </w:pPr>
      <w:r w:rsidRPr="00E4478C">
        <w:rPr>
          <w:noProof/>
          <w:color w:val="000000" w:themeColor="text1"/>
          <w:sz w:val="32"/>
          <w:szCs w:val="32"/>
          <w:lang w:val="en-US"/>
        </w:rPr>
        <w:drawing>
          <wp:anchor distT="0" distB="0" distL="114300" distR="114300" simplePos="0" relativeHeight="251891712" behindDoc="1" locked="0" layoutInCell="1" allowOverlap="1" wp14:anchorId="5356AE79" wp14:editId="3F703A6A">
            <wp:simplePos x="0" y="0"/>
            <wp:positionH relativeFrom="column">
              <wp:posOffset>-234315</wp:posOffset>
            </wp:positionH>
            <wp:positionV relativeFrom="paragraph">
              <wp:posOffset>-12700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E4478C">
        <w:rPr>
          <w:b/>
          <w:color w:val="000000" w:themeColor="text1"/>
          <w:sz w:val="28"/>
          <w:szCs w:val="24"/>
          <w:lang w:val="en-GB"/>
        </w:rPr>
        <w:t>Republika e Kosovës</w:t>
      </w:r>
    </w:p>
    <w:p w14:paraId="4CE918B9" w14:textId="77777777" w:rsidR="00C42A91" w:rsidRPr="00E4478C" w:rsidRDefault="00C42A91" w:rsidP="00C42A91">
      <w:pPr>
        <w:pStyle w:val="Header"/>
        <w:tabs>
          <w:tab w:val="left" w:pos="8820"/>
        </w:tabs>
        <w:ind w:right="1017"/>
        <w:jc w:val="center"/>
        <w:rPr>
          <w:color w:val="000000" w:themeColor="text1"/>
          <w:sz w:val="28"/>
          <w:szCs w:val="28"/>
          <w:lang w:val="en-GB"/>
        </w:rPr>
      </w:pPr>
      <w:r w:rsidRPr="00E4478C">
        <w:rPr>
          <w:rFonts w:eastAsia="Batang"/>
          <w:b/>
          <w:color w:val="000000" w:themeColor="text1"/>
          <w:sz w:val="28"/>
          <w:szCs w:val="24"/>
          <w:lang w:val="en-GB"/>
        </w:rPr>
        <w:t xml:space="preserve">Republika Kosova - </w:t>
      </w:r>
      <w:r w:rsidRPr="00E4478C">
        <w:rPr>
          <w:b/>
          <w:color w:val="000000" w:themeColor="text1"/>
          <w:sz w:val="28"/>
          <w:szCs w:val="24"/>
          <w:lang w:val="en-GB"/>
        </w:rPr>
        <w:t>Republic of Kosovo</w:t>
      </w:r>
    </w:p>
    <w:p w14:paraId="25664BDF" w14:textId="77777777" w:rsidR="00C42A91" w:rsidRPr="00E4478C" w:rsidRDefault="00C42A91" w:rsidP="00C42A91">
      <w:pPr>
        <w:tabs>
          <w:tab w:val="left" w:pos="8820"/>
        </w:tabs>
        <w:spacing w:line="260" w:lineRule="exact"/>
        <w:ind w:right="1017"/>
        <w:jc w:val="center"/>
        <w:rPr>
          <w:rFonts w:eastAsia="MS Mincho"/>
          <w:b/>
          <w:bCs/>
          <w:color w:val="000000" w:themeColor="text1"/>
          <w:sz w:val="24"/>
          <w:szCs w:val="24"/>
          <w:lang w:val="en-GB"/>
        </w:rPr>
      </w:pPr>
    </w:p>
    <w:p w14:paraId="60797B9B" w14:textId="77777777" w:rsidR="00C42A91" w:rsidRPr="00E4478C" w:rsidRDefault="00C42A91" w:rsidP="00C42A91">
      <w:pPr>
        <w:tabs>
          <w:tab w:val="left" w:pos="8820"/>
        </w:tabs>
        <w:spacing w:line="260" w:lineRule="exact"/>
        <w:ind w:right="1017"/>
        <w:jc w:val="center"/>
        <w:rPr>
          <w:rFonts w:eastAsia="Batang"/>
          <w:b/>
          <w:bCs/>
          <w:color w:val="000000" w:themeColor="text1"/>
          <w:sz w:val="28"/>
          <w:szCs w:val="24"/>
          <w:lang w:val="en-GB"/>
        </w:rPr>
      </w:pPr>
      <w:r w:rsidRPr="00E4478C">
        <w:rPr>
          <w:rFonts w:eastAsia="Batang"/>
          <w:b/>
          <w:bCs/>
          <w:color w:val="000000" w:themeColor="text1"/>
          <w:sz w:val="28"/>
          <w:szCs w:val="24"/>
          <w:lang w:val="en-GB"/>
        </w:rPr>
        <w:t>Komuna / Opština / Municipality</w:t>
      </w:r>
    </w:p>
    <w:p w14:paraId="2F87E218" w14:textId="77777777" w:rsidR="00C42A91" w:rsidRPr="00E4478C" w:rsidRDefault="00C42A91" w:rsidP="00C42A91">
      <w:pPr>
        <w:tabs>
          <w:tab w:val="left" w:pos="8820"/>
        </w:tabs>
        <w:spacing w:line="260" w:lineRule="exact"/>
        <w:ind w:right="1017"/>
        <w:jc w:val="center"/>
        <w:rPr>
          <w:rFonts w:eastAsia="Batang"/>
          <w:b/>
          <w:bCs/>
          <w:color w:val="000000" w:themeColor="text1"/>
          <w:sz w:val="24"/>
          <w:szCs w:val="24"/>
          <w:lang w:val="en-GB"/>
        </w:rPr>
      </w:pPr>
      <w:r w:rsidRPr="00E4478C">
        <w:rPr>
          <w:rFonts w:eastAsia="Batang"/>
          <w:b/>
          <w:bCs/>
          <w:color w:val="000000" w:themeColor="text1"/>
          <w:sz w:val="24"/>
          <w:szCs w:val="24"/>
          <w:lang w:val="en-GB"/>
        </w:rPr>
        <w:t xml:space="preserve">            _____________________</w:t>
      </w:r>
    </w:p>
    <w:p w14:paraId="0AF98512" w14:textId="77777777" w:rsidR="00C42A91" w:rsidRPr="00E4478C" w:rsidRDefault="00C42A91" w:rsidP="00C42A91">
      <w:pPr>
        <w:pStyle w:val="Title"/>
        <w:rPr>
          <w:rFonts w:eastAsia="Calibri"/>
          <w:i/>
          <w:iCs/>
          <w:sz w:val="20"/>
          <w:szCs w:val="22"/>
          <w:lang w:val="en-GB"/>
        </w:rPr>
      </w:pPr>
    </w:p>
    <w:p w14:paraId="2829778C" w14:textId="77777777" w:rsidR="00C42A91" w:rsidRPr="00E4478C" w:rsidRDefault="00C42A91" w:rsidP="00C42A91">
      <w:pPr>
        <w:pStyle w:val="Title"/>
        <w:jc w:val="left"/>
        <w:rPr>
          <w:sz w:val="28"/>
          <w:szCs w:val="28"/>
          <w:lang w:val="en-GB"/>
        </w:rPr>
      </w:pPr>
    </w:p>
    <w:p w14:paraId="59DBF6BF" w14:textId="77777777" w:rsidR="00C42A91" w:rsidRPr="00E4478C" w:rsidRDefault="00C42A91" w:rsidP="00C42A91">
      <w:pPr>
        <w:pStyle w:val="Header"/>
        <w:jc w:val="center"/>
        <w:rPr>
          <w:b/>
          <w:sz w:val="28"/>
          <w:lang w:val="en-GB"/>
        </w:rPr>
      </w:pPr>
      <w:r w:rsidRPr="00E4478C">
        <w:rPr>
          <w:b/>
          <w:sz w:val="28"/>
          <w:lang w:val="en-GB"/>
        </w:rPr>
        <w:t>Public Notice –</w:t>
      </w:r>
      <w:r>
        <w:rPr>
          <w:b/>
          <w:sz w:val="28"/>
          <w:lang w:val="en-GB"/>
        </w:rPr>
        <w:t xml:space="preserve"> Proposed terms of construction for completing construction </w:t>
      </w:r>
    </w:p>
    <w:p w14:paraId="1F2949D4" w14:textId="77777777" w:rsidR="00C42A91" w:rsidRPr="00E4478C" w:rsidRDefault="00C42A91" w:rsidP="00C42A91">
      <w:pPr>
        <w:tabs>
          <w:tab w:val="left" w:pos="5880"/>
        </w:tabs>
        <w:rPr>
          <w:b/>
          <w:lang w:val="en-GB"/>
        </w:rPr>
      </w:pPr>
    </w:p>
    <w:p w14:paraId="0E020E94" w14:textId="77777777" w:rsidR="00C42A91" w:rsidRDefault="00C42A91" w:rsidP="00C42A91">
      <w:pPr>
        <w:tabs>
          <w:tab w:val="left" w:pos="5880"/>
        </w:tabs>
        <w:rPr>
          <w:b/>
          <w:lang w:val="en-GB"/>
        </w:rPr>
      </w:pPr>
      <w:r>
        <w:rPr>
          <w:b/>
          <w:lang w:val="en-GB"/>
        </w:rPr>
        <w:t xml:space="preserve">Shall apply to uncompleted constructions without permit if: </w:t>
      </w:r>
    </w:p>
    <w:p w14:paraId="1B42E9E1" w14:textId="77777777" w:rsidR="00C42A91" w:rsidRPr="00E4478C" w:rsidRDefault="00C42A91" w:rsidP="00C16F0C">
      <w:pPr>
        <w:pStyle w:val="ListParagraph"/>
        <w:numPr>
          <w:ilvl w:val="0"/>
          <w:numId w:val="29"/>
        </w:numPr>
        <w:tabs>
          <w:tab w:val="left" w:pos="5880"/>
        </w:tabs>
        <w:spacing w:after="0" w:line="240" w:lineRule="auto"/>
        <w:contextualSpacing/>
        <w:rPr>
          <w:b/>
          <w:lang w:val="en-GB"/>
        </w:rPr>
      </w:pPr>
      <w:r w:rsidRPr="00E4478C">
        <w:rPr>
          <w:b/>
          <w:lang w:val="en-GB"/>
        </w:rPr>
        <w:t>Additional construction works that wo</w:t>
      </w:r>
      <w:r>
        <w:rPr>
          <w:b/>
          <w:lang w:val="en-GB"/>
        </w:rPr>
        <w:t xml:space="preserve">uld change the concrete footing or </w:t>
      </w:r>
      <w:r w:rsidRPr="00E4478C">
        <w:rPr>
          <w:b/>
          <w:lang w:val="en-GB"/>
        </w:rPr>
        <w:t>height of the construction are required to complete the construction</w:t>
      </w:r>
      <w:r>
        <w:rPr>
          <w:b/>
          <w:lang w:val="en-GB"/>
        </w:rPr>
        <w:t xml:space="preserve">, and </w:t>
      </w:r>
    </w:p>
    <w:p w14:paraId="71130D5D" w14:textId="77777777" w:rsidR="00C42A91" w:rsidRPr="00E4478C" w:rsidRDefault="00C42A91" w:rsidP="00C16F0C">
      <w:pPr>
        <w:pStyle w:val="ListParagraph"/>
        <w:numPr>
          <w:ilvl w:val="0"/>
          <w:numId w:val="29"/>
        </w:numPr>
        <w:tabs>
          <w:tab w:val="left" w:pos="5880"/>
        </w:tabs>
        <w:spacing w:after="0" w:line="240" w:lineRule="auto"/>
        <w:contextualSpacing/>
        <w:rPr>
          <w:b/>
          <w:lang w:val="en-GB"/>
        </w:rPr>
      </w:pPr>
      <w:r w:rsidRPr="00E4478C">
        <w:rPr>
          <w:b/>
          <w:lang w:val="en-GB"/>
        </w:rPr>
        <w:t>There is no Urban Regulatory Plan, Detailed Regulatory Plan or Zoning Map that regulates the required Terms of Construction for the cadastral parcel in which the construction subject to the application is located</w:t>
      </w:r>
    </w:p>
    <w:p w14:paraId="02F4A492" w14:textId="77777777" w:rsidR="00C42A91" w:rsidRPr="00E4478C" w:rsidRDefault="00C42A91" w:rsidP="00C42A91">
      <w:pPr>
        <w:pStyle w:val="Header"/>
        <w:jc w:val="center"/>
        <w:rPr>
          <w:b/>
          <w:sz w:val="28"/>
          <w:lang w:val="en-GB"/>
        </w:rPr>
      </w:pPr>
    </w:p>
    <w:p w14:paraId="7E5A2B35" w14:textId="77777777" w:rsidR="00C42A91" w:rsidRPr="00E4478C" w:rsidRDefault="00C42A91" w:rsidP="00C42A91">
      <w:pPr>
        <w:pStyle w:val="Header"/>
        <w:ind w:left="-450" w:firstLine="450"/>
        <w:jc w:val="center"/>
        <w:rPr>
          <w:sz w:val="120"/>
          <w:szCs w:val="120"/>
          <w:lang w:val="en-GB"/>
        </w:rPr>
      </w:pPr>
      <w:r w:rsidRPr="00E4478C">
        <w:rPr>
          <w:b/>
          <w:sz w:val="28"/>
          <w:lang w:val="en-GB"/>
        </w:rPr>
        <w:br w:type="page"/>
      </w:r>
      <w:r>
        <w:rPr>
          <w:b/>
          <w:sz w:val="48"/>
          <w:szCs w:val="120"/>
          <w:lang w:val="en-GB"/>
        </w:rPr>
        <w:lastRenderedPageBreak/>
        <w:t xml:space="preserve">Public Notice </w:t>
      </w:r>
    </w:p>
    <w:p w14:paraId="64389CF8" w14:textId="77777777" w:rsidR="00C42A91" w:rsidRPr="00E4478C" w:rsidRDefault="00C42A91" w:rsidP="00C42A91">
      <w:pPr>
        <w:pStyle w:val="Header"/>
        <w:jc w:val="center"/>
        <w:rPr>
          <w:sz w:val="28"/>
          <w:lang w:val="en-GB"/>
        </w:rPr>
      </w:pPr>
    </w:p>
    <w:p w14:paraId="6AEACBA7" w14:textId="77777777" w:rsidR="00C42A91" w:rsidRPr="00E4478C" w:rsidRDefault="00C42A91" w:rsidP="00C42A91">
      <w:pPr>
        <w:pStyle w:val="Header"/>
        <w:jc w:val="center"/>
        <w:rPr>
          <w:sz w:val="28"/>
          <w:lang w:val="en-GB"/>
        </w:rPr>
      </w:pPr>
    </w:p>
    <w:p w14:paraId="4C93C5A5" w14:textId="77777777" w:rsidR="00C42A91" w:rsidRPr="00E4478C" w:rsidRDefault="00C42A91" w:rsidP="00C42A91">
      <w:pPr>
        <w:pStyle w:val="Header"/>
        <w:ind w:left="-180"/>
        <w:jc w:val="both"/>
        <w:rPr>
          <w:lang w:val="en-GB"/>
        </w:rPr>
      </w:pPr>
      <w:r>
        <w:rPr>
          <w:lang w:val="en-GB"/>
        </w:rPr>
        <w:t xml:space="preserve">The request for terms of construction to complete the construction in the cadastral parcel ________, which is located in ___________ has been submitted to the Municipality of ____________. </w:t>
      </w:r>
    </w:p>
    <w:p w14:paraId="5C122E12" w14:textId="77777777" w:rsidR="00C42A91" w:rsidRPr="00E4478C" w:rsidRDefault="00C42A91" w:rsidP="00C42A91">
      <w:pPr>
        <w:pStyle w:val="Header"/>
        <w:ind w:left="-180"/>
        <w:jc w:val="both"/>
        <w:rPr>
          <w:lang w:val="en-GB"/>
        </w:rPr>
      </w:pPr>
    </w:p>
    <w:p w14:paraId="407E4E4B" w14:textId="77777777" w:rsidR="00C42A91" w:rsidRDefault="00C42A91" w:rsidP="00C42A91">
      <w:pPr>
        <w:pStyle w:val="Header"/>
        <w:ind w:left="-180"/>
        <w:jc w:val="both"/>
        <w:rPr>
          <w:lang w:val="en-GB"/>
        </w:rPr>
      </w:pPr>
      <w:r>
        <w:rPr>
          <w:lang w:val="en-GB"/>
        </w:rPr>
        <w:t>The request sets out the criteria for completing the construction of _____________________________.</w:t>
      </w:r>
    </w:p>
    <w:p w14:paraId="488E6059" w14:textId="77777777" w:rsidR="00C42A91" w:rsidRPr="00E4478C" w:rsidRDefault="00C42A91" w:rsidP="00C42A91">
      <w:pPr>
        <w:pStyle w:val="Header"/>
        <w:ind w:left="-180"/>
        <w:jc w:val="both"/>
        <w:rPr>
          <w:lang w:val="en-GB"/>
        </w:rPr>
      </w:pPr>
      <w:r>
        <w:rPr>
          <w:lang w:val="en-GB"/>
        </w:rPr>
        <w:t xml:space="preserve">[brief description of the project]. </w:t>
      </w:r>
    </w:p>
    <w:p w14:paraId="19130CA7" w14:textId="77777777" w:rsidR="00C42A91" w:rsidRDefault="00C42A91" w:rsidP="00C42A91">
      <w:pPr>
        <w:pStyle w:val="Header"/>
        <w:ind w:left="-180"/>
        <w:jc w:val="both"/>
        <w:rPr>
          <w:lang w:val="en-GB"/>
        </w:rPr>
      </w:pPr>
    </w:p>
    <w:p w14:paraId="0AD91FBD" w14:textId="77777777" w:rsidR="00C42A91" w:rsidRPr="00E4478C" w:rsidRDefault="00C42A91" w:rsidP="00C42A91">
      <w:pPr>
        <w:pStyle w:val="Header"/>
        <w:ind w:left="-180"/>
        <w:jc w:val="both"/>
        <w:rPr>
          <w:lang w:val="en-GB"/>
        </w:rPr>
      </w:pPr>
      <w:r>
        <w:rPr>
          <w:lang w:val="en-GB"/>
        </w:rPr>
        <w:t>Comments regarding this proposal shall be submitted until _______ [date - … from the date of notice] in</w:t>
      </w:r>
      <w:r w:rsidRPr="00E4478C">
        <w:rPr>
          <w:lang w:val="en-GB"/>
        </w:rPr>
        <w:t xml:space="preserve">:  _______________________________________________________________ [address/email-i </w:t>
      </w:r>
      <w:r>
        <w:rPr>
          <w:lang w:val="en-GB"/>
        </w:rPr>
        <w:t>of the municipality</w:t>
      </w:r>
      <w:r w:rsidRPr="00E4478C">
        <w:rPr>
          <w:lang w:val="en-GB"/>
        </w:rPr>
        <w:t>]</w:t>
      </w:r>
    </w:p>
    <w:p w14:paraId="46A34A8F" w14:textId="77777777" w:rsidR="00C42A91" w:rsidRPr="00E4478C" w:rsidRDefault="00C42A91" w:rsidP="00C42A91">
      <w:pPr>
        <w:pStyle w:val="Header"/>
        <w:ind w:left="-180"/>
        <w:jc w:val="both"/>
        <w:rPr>
          <w:sz w:val="28"/>
          <w:lang w:val="en-GB"/>
        </w:rPr>
      </w:pPr>
    </w:p>
    <w:p w14:paraId="017032EF" w14:textId="77777777" w:rsidR="00C42A91" w:rsidRPr="00E4478C" w:rsidRDefault="00C42A91" w:rsidP="00C42A91">
      <w:pPr>
        <w:pStyle w:val="Header"/>
        <w:ind w:left="-180"/>
        <w:jc w:val="both"/>
        <w:rPr>
          <w:sz w:val="28"/>
          <w:lang w:val="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gridCol w:w="1269"/>
      </w:tblGrid>
      <w:tr w:rsidR="00C42A91" w:rsidRPr="00E4478C" w14:paraId="79E020BE" w14:textId="77777777" w:rsidTr="00C42A91">
        <w:trPr>
          <w:jc w:val="center"/>
        </w:trPr>
        <w:tc>
          <w:tcPr>
            <w:tcW w:w="9360" w:type="dxa"/>
            <w:gridSpan w:val="2"/>
            <w:vAlign w:val="center"/>
          </w:tcPr>
          <w:p w14:paraId="485EAC47" w14:textId="77777777" w:rsidR="00C42A91" w:rsidRPr="00E4478C" w:rsidRDefault="00C42A91" w:rsidP="00C42A91">
            <w:pPr>
              <w:spacing w:before="60" w:after="60"/>
              <w:rPr>
                <w:b/>
                <w:color w:val="000000"/>
                <w:sz w:val="20"/>
                <w:lang w:val="en-GB"/>
              </w:rPr>
            </w:pPr>
            <w:r>
              <w:rPr>
                <w:b/>
                <w:color w:val="000000"/>
                <w:sz w:val="20"/>
                <w:lang w:val="en-GB"/>
              </w:rPr>
              <w:t>Published documents</w:t>
            </w:r>
            <w:r w:rsidRPr="00E4478C">
              <w:rPr>
                <w:b/>
                <w:color w:val="000000"/>
                <w:sz w:val="20"/>
                <w:lang w:val="en-GB"/>
              </w:rPr>
              <w:t xml:space="preserve">: </w:t>
            </w:r>
          </w:p>
          <w:p w14:paraId="7303F522" w14:textId="77777777" w:rsidR="00C42A91" w:rsidRPr="00E4478C" w:rsidRDefault="00C42A91" w:rsidP="00C42A91">
            <w:pPr>
              <w:spacing w:before="60" w:after="60"/>
              <w:rPr>
                <w:rFonts w:cs="Arial"/>
                <w:b/>
                <w:color w:val="000000"/>
                <w:sz w:val="20"/>
                <w:lang w:val="en-GB"/>
              </w:rPr>
            </w:pPr>
            <w:r>
              <w:rPr>
                <w:b/>
                <w:color w:val="000000"/>
                <w:sz w:val="20"/>
                <w:lang w:val="en-GB"/>
              </w:rPr>
              <w:t>Proposed Terms of Construction</w:t>
            </w:r>
            <w:r w:rsidRPr="00E4478C">
              <w:rPr>
                <w:b/>
                <w:color w:val="000000"/>
                <w:sz w:val="20"/>
                <w:lang w:val="en-GB"/>
              </w:rPr>
              <w:t xml:space="preserve"> </w:t>
            </w:r>
          </w:p>
        </w:tc>
      </w:tr>
      <w:tr w:rsidR="00C42A91" w:rsidRPr="00E4478C" w14:paraId="2B0308D1" w14:textId="77777777" w:rsidTr="00C42A91">
        <w:trPr>
          <w:jc w:val="center"/>
        </w:trPr>
        <w:tc>
          <w:tcPr>
            <w:tcW w:w="9360" w:type="dxa"/>
            <w:gridSpan w:val="2"/>
            <w:vAlign w:val="center"/>
          </w:tcPr>
          <w:p w14:paraId="265521EB" w14:textId="77777777" w:rsidR="00C42A91" w:rsidRPr="00E4478C" w:rsidRDefault="00C42A91" w:rsidP="00C42A91">
            <w:pPr>
              <w:spacing w:before="60" w:after="60"/>
              <w:ind w:left="720"/>
              <w:rPr>
                <w:rFonts w:cs="Arial"/>
                <w:color w:val="000000"/>
                <w:sz w:val="20"/>
                <w:lang w:val="en-GB"/>
              </w:rPr>
            </w:pPr>
            <w:r>
              <w:rPr>
                <w:rFonts w:cs="Arial"/>
                <w:color w:val="000000"/>
                <w:sz w:val="20"/>
                <w:lang w:val="en-GB"/>
              </w:rPr>
              <w:t>Broad and narrow situation based on the Conceptual Project (format A0) containing the following information:</w:t>
            </w:r>
          </w:p>
        </w:tc>
      </w:tr>
      <w:tr w:rsidR="00C42A91" w:rsidRPr="00E4478C" w14:paraId="0134CB26" w14:textId="77777777" w:rsidTr="00C42A91">
        <w:trPr>
          <w:jc w:val="center"/>
        </w:trPr>
        <w:tc>
          <w:tcPr>
            <w:tcW w:w="9360" w:type="dxa"/>
            <w:gridSpan w:val="2"/>
            <w:vAlign w:val="center"/>
          </w:tcPr>
          <w:p w14:paraId="2E76089A" w14:textId="77777777" w:rsidR="00C42A91" w:rsidRPr="00E4478C" w:rsidRDefault="00C42A91" w:rsidP="00C16F0C">
            <w:pPr>
              <w:numPr>
                <w:ilvl w:val="1"/>
                <w:numId w:val="30"/>
              </w:numPr>
              <w:spacing w:before="60" w:after="60" w:line="240" w:lineRule="auto"/>
              <w:rPr>
                <w:rFonts w:cs="Arial"/>
                <w:b/>
                <w:color w:val="000000"/>
                <w:sz w:val="20"/>
                <w:szCs w:val="24"/>
                <w:lang w:val="en-GB"/>
              </w:rPr>
            </w:pPr>
            <w:r>
              <w:rPr>
                <w:rFonts w:cs="Arial"/>
                <w:color w:val="000000"/>
                <w:sz w:val="20"/>
                <w:lang w:val="en-GB"/>
              </w:rPr>
              <w:t>Current or proposed land use destination</w:t>
            </w:r>
            <w:r w:rsidRPr="00E4478C">
              <w:rPr>
                <w:rFonts w:cs="Arial"/>
                <w:color w:val="000000"/>
                <w:sz w:val="20"/>
                <w:lang w:val="en-GB"/>
              </w:rPr>
              <w:t xml:space="preserve">: </w:t>
            </w:r>
            <w:r w:rsidRPr="00E4478C">
              <w:rPr>
                <w:rFonts w:cs="Arial"/>
                <w:color w:val="000000"/>
                <w:sz w:val="20"/>
                <w:lang w:val="en-GB"/>
              </w:rPr>
              <w:fldChar w:fldCharType="begin">
                <w:ffData>
                  <w:name w:val="Text22"/>
                  <w:enabled/>
                  <w:calcOnExit w:val="0"/>
                  <w:textInput/>
                </w:ffData>
              </w:fldChar>
            </w:r>
            <w:r w:rsidRPr="00E4478C">
              <w:rPr>
                <w:rFonts w:cs="Arial"/>
                <w:color w:val="000000"/>
                <w:sz w:val="20"/>
                <w:lang w:val="en-GB"/>
              </w:rPr>
              <w:instrText xml:space="preserve"> FORMTEXT </w:instrText>
            </w:r>
            <w:r w:rsidRPr="00E4478C">
              <w:rPr>
                <w:rFonts w:cs="Arial"/>
                <w:color w:val="000000"/>
                <w:sz w:val="20"/>
                <w:lang w:val="en-GB"/>
              </w:rPr>
            </w:r>
            <w:r w:rsidRPr="00E4478C">
              <w:rPr>
                <w:rFonts w:cs="Arial"/>
                <w:color w:val="000000"/>
                <w:sz w:val="20"/>
                <w:lang w:val="en-GB"/>
              </w:rPr>
              <w:fldChar w:fldCharType="separate"/>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rFonts w:cs="Arial"/>
                <w:color w:val="000000"/>
                <w:sz w:val="20"/>
                <w:lang w:val="en-GB"/>
              </w:rPr>
              <w:fldChar w:fldCharType="end"/>
            </w:r>
          </w:p>
        </w:tc>
      </w:tr>
      <w:tr w:rsidR="00C42A91" w:rsidRPr="00E4478C" w14:paraId="6F90FF32" w14:textId="77777777" w:rsidTr="00C42A91">
        <w:trPr>
          <w:jc w:val="center"/>
        </w:trPr>
        <w:tc>
          <w:tcPr>
            <w:tcW w:w="8091" w:type="dxa"/>
            <w:vAlign w:val="center"/>
          </w:tcPr>
          <w:p w14:paraId="6162240E" w14:textId="77777777" w:rsidR="00C42A91" w:rsidRPr="00E4478C" w:rsidRDefault="00C42A91" w:rsidP="00C16F0C">
            <w:pPr>
              <w:numPr>
                <w:ilvl w:val="1"/>
                <w:numId w:val="30"/>
              </w:numPr>
              <w:spacing w:before="60" w:after="60" w:line="240" w:lineRule="auto"/>
              <w:rPr>
                <w:b/>
                <w:color w:val="000000"/>
                <w:sz w:val="20"/>
                <w:szCs w:val="24"/>
                <w:lang w:val="en-GB"/>
              </w:rPr>
            </w:pPr>
            <w:r>
              <w:rPr>
                <w:rFonts w:cs="Arial"/>
                <w:color w:val="000000"/>
                <w:sz w:val="20"/>
                <w:lang w:val="en-GB"/>
              </w:rPr>
              <w:t>Regulatory line</w:t>
            </w:r>
            <w:r w:rsidRPr="00E4478C">
              <w:rPr>
                <w:rFonts w:cs="Arial"/>
                <w:color w:val="000000"/>
                <w:sz w:val="20"/>
                <w:lang w:val="en-GB"/>
              </w:rPr>
              <w:t>.</w:t>
            </w:r>
          </w:p>
        </w:tc>
        <w:tc>
          <w:tcPr>
            <w:tcW w:w="1269" w:type="dxa"/>
            <w:vAlign w:val="center"/>
          </w:tcPr>
          <w:p w14:paraId="0D0E1038" w14:textId="77777777" w:rsidR="00C42A91" w:rsidRPr="00E4478C" w:rsidRDefault="00C42A91" w:rsidP="00C42A91">
            <w:pPr>
              <w:spacing w:before="60" w:after="60"/>
              <w:jc w:val="right"/>
              <w:rPr>
                <w:b/>
                <w:color w:val="000000"/>
                <w:sz w:val="20"/>
                <w:lang w:val="en-GB"/>
              </w:rPr>
            </w:pPr>
            <w:r w:rsidRPr="00E4478C">
              <w:rPr>
                <w:rFonts w:cs="Arial"/>
                <w:b/>
                <w:color w:val="000000"/>
                <w:sz w:val="20"/>
                <w:lang w:val="en-GB"/>
              </w:rPr>
              <w:fldChar w:fldCharType="begin">
                <w:ffData>
                  <w:name w:val="Text23"/>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color w:val="000000"/>
                <w:sz w:val="20"/>
                <w:lang w:val="en-GB"/>
              </w:rPr>
              <w:t>m’</w:t>
            </w:r>
          </w:p>
        </w:tc>
      </w:tr>
      <w:tr w:rsidR="00C42A91" w:rsidRPr="00E4478C" w14:paraId="283B51B5" w14:textId="77777777" w:rsidTr="00C42A91">
        <w:trPr>
          <w:jc w:val="center"/>
        </w:trPr>
        <w:tc>
          <w:tcPr>
            <w:tcW w:w="8091" w:type="dxa"/>
            <w:vAlign w:val="center"/>
          </w:tcPr>
          <w:p w14:paraId="289B0C9D"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lang w:val="en-GB"/>
              </w:rPr>
              <w:t>Construction line</w:t>
            </w:r>
            <w:r w:rsidRPr="00E4478C">
              <w:rPr>
                <w:rFonts w:cs="Arial"/>
                <w:color w:val="000000"/>
                <w:sz w:val="20"/>
                <w:lang w:val="en-GB"/>
              </w:rPr>
              <w:t>.</w:t>
            </w:r>
          </w:p>
        </w:tc>
        <w:tc>
          <w:tcPr>
            <w:tcW w:w="1269" w:type="dxa"/>
            <w:vAlign w:val="center"/>
          </w:tcPr>
          <w:p w14:paraId="5F3FA8CB"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3"/>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color w:val="000000"/>
                <w:sz w:val="20"/>
                <w:lang w:val="en-GB"/>
              </w:rPr>
              <w:t>m”</w:t>
            </w:r>
          </w:p>
        </w:tc>
      </w:tr>
      <w:tr w:rsidR="00C42A91" w:rsidRPr="00E4478C" w14:paraId="23FA2AAF" w14:textId="77777777" w:rsidTr="00C42A91">
        <w:trPr>
          <w:jc w:val="center"/>
        </w:trPr>
        <w:tc>
          <w:tcPr>
            <w:tcW w:w="8091" w:type="dxa"/>
            <w:vAlign w:val="center"/>
          </w:tcPr>
          <w:p w14:paraId="06BA5E0E"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szCs w:val="24"/>
                <w:lang w:val="en-GB"/>
              </w:rPr>
              <w:t xml:space="preserve">Allowed height in proportion to the distance from the boundaries of the cadastral parcel along the public road </w:t>
            </w:r>
          </w:p>
        </w:tc>
        <w:tc>
          <w:tcPr>
            <w:tcW w:w="1269" w:type="dxa"/>
            <w:vAlign w:val="center"/>
          </w:tcPr>
          <w:p w14:paraId="36B6F5A2"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4"/>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b/>
                <w:color w:val="000000"/>
                <w:sz w:val="20"/>
                <w:lang w:val="en-GB"/>
              </w:rPr>
              <w:t>%</w:t>
            </w:r>
          </w:p>
        </w:tc>
      </w:tr>
      <w:tr w:rsidR="00C42A91" w:rsidRPr="00E4478C" w14:paraId="110AC464" w14:textId="77777777" w:rsidTr="00C42A91">
        <w:trPr>
          <w:jc w:val="center"/>
        </w:trPr>
        <w:tc>
          <w:tcPr>
            <w:tcW w:w="8091" w:type="dxa"/>
            <w:vAlign w:val="center"/>
          </w:tcPr>
          <w:p w14:paraId="4F444574"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lang w:val="en-GB"/>
              </w:rPr>
              <w:t>Allowed height in proportion to the distance from the side boundaries of the parcel</w:t>
            </w:r>
            <w:r w:rsidRPr="00E4478C">
              <w:rPr>
                <w:rFonts w:cs="Arial"/>
                <w:color w:val="000000"/>
                <w:sz w:val="20"/>
                <w:lang w:val="en-GB"/>
              </w:rPr>
              <w:t>.</w:t>
            </w:r>
          </w:p>
        </w:tc>
        <w:tc>
          <w:tcPr>
            <w:tcW w:w="1269" w:type="dxa"/>
            <w:vAlign w:val="center"/>
          </w:tcPr>
          <w:p w14:paraId="092950BB"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5"/>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b/>
                <w:color w:val="000000"/>
                <w:sz w:val="20"/>
                <w:lang w:val="en-GB"/>
              </w:rPr>
              <w:t>%</w:t>
            </w:r>
          </w:p>
        </w:tc>
      </w:tr>
      <w:tr w:rsidR="00C42A91" w:rsidRPr="00E4478C" w14:paraId="294F3511" w14:textId="77777777" w:rsidTr="00C42A91">
        <w:trPr>
          <w:jc w:val="center"/>
        </w:trPr>
        <w:tc>
          <w:tcPr>
            <w:tcW w:w="8091" w:type="dxa"/>
            <w:vAlign w:val="center"/>
          </w:tcPr>
          <w:p w14:paraId="651CFB7B" w14:textId="77777777" w:rsidR="00C42A91" w:rsidRPr="00E4478C" w:rsidRDefault="00C42A91" w:rsidP="00C16F0C">
            <w:pPr>
              <w:numPr>
                <w:ilvl w:val="1"/>
                <w:numId w:val="30"/>
              </w:numPr>
              <w:spacing w:before="60" w:after="60" w:line="240" w:lineRule="auto"/>
              <w:rPr>
                <w:rFonts w:cs="Arial"/>
                <w:color w:val="000000"/>
                <w:sz w:val="20"/>
                <w:szCs w:val="24"/>
                <w:lang w:val="en-GB"/>
              </w:rPr>
            </w:pPr>
            <w:r w:rsidRPr="00BD02FE">
              <w:rPr>
                <w:rFonts w:cs="Arial"/>
                <w:color w:val="000000"/>
                <w:sz w:val="20"/>
                <w:lang w:val="en-GB"/>
              </w:rPr>
              <w:t>Percentage of the gross construction surface in proportion to the surface of the cadastral parcel. Re-formulate based on the request for Terms of Construction</w:t>
            </w:r>
          </w:p>
        </w:tc>
        <w:tc>
          <w:tcPr>
            <w:tcW w:w="1269" w:type="dxa"/>
            <w:vAlign w:val="center"/>
          </w:tcPr>
          <w:p w14:paraId="23E87EA5"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6"/>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b/>
                <w:color w:val="000000"/>
                <w:sz w:val="20"/>
                <w:lang w:val="en-GB"/>
              </w:rPr>
              <w:t>%</w:t>
            </w:r>
          </w:p>
        </w:tc>
      </w:tr>
      <w:tr w:rsidR="00C42A91" w:rsidRPr="00E4478C" w14:paraId="32A4B927" w14:textId="77777777" w:rsidTr="00C42A91">
        <w:trPr>
          <w:trHeight w:val="478"/>
          <w:jc w:val="center"/>
        </w:trPr>
        <w:tc>
          <w:tcPr>
            <w:tcW w:w="8091" w:type="dxa"/>
            <w:vAlign w:val="center"/>
          </w:tcPr>
          <w:p w14:paraId="5EB39EB2"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szCs w:val="24"/>
                <w:lang w:val="en-GB"/>
              </w:rPr>
              <w:t>Percentage of the gross green area compared to the surface area of the cadastral parcel</w:t>
            </w:r>
          </w:p>
        </w:tc>
        <w:tc>
          <w:tcPr>
            <w:tcW w:w="1269" w:type="dxa"/>
            <w:vAlign w:val="center"/>
          </w:tcPr>
          <w:p w14:paraId="2BDC047B"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7"/>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b/>
                <w:color w:val="000000"/>
                <w:sz w:val="20"/>
                <w:lang w:val="en-GB"/>
              </w:rPr>
              <w:t>%</w:t>
            </w:r>
          </w:p>
        </w:tc>
      </w:tr>
      <w:tr w:rsidR="00C42A91" w:rsidRPr="00E4478C" w14:paraId="1CB58118" w14:textId="77777777" w:rsidTr="00C42A91">
        <w:trPr>
          <w:trHeight w:val="433"/>
          <w:jc w:val="center"/>
        </w:trPr>
        <w:tc>
          <w:tcPr>
            <w:tcW w:w="8091" w:type="dxa"/>
            <w:vAlign w:val="center"/>
          </w:tcPr>
          <w:p w14:paraId="745FD82B" w14:textId="77777777" w:rsidR="00C42A91" w:rsidRPr="00E4478C" w:rsidRDefault="00C42A91" w:rsidP="00C16F0C">
            <w:pPr>
              <w:numPr>
                <w:ilvl w:val="1"/>
                <w:numId w:val="30"/>
              </w:numPr>
              <w:spacing w:before="60" w:after="60" w:line="240" w:lineRule="auto"/>
              <w:rPr>
                <w:rFonts w:cs="Arial"/>
                <w:color w:val="000000"/>
                <w:sz w:val="20"/>
                <w:lang w:val="en-GB"/>
              </w:rPr>
            </w:pPr>
            <w:r>
              <w:rPr>
                <w:rFonts w:cs="Arial"/>
                <w:color w:val="000000"/>
                <w:sz w:val="20"/>
                <w:lang w:val="en-GB"/>
              </w:rPr>
              <w:t xml:space="preserve">Percentage of the gross residential surface area compared to the surface area of the cadastral parcel </w:t>
            </w:r>
          </w:p>
        </w:tc>
        <w:tc>
          <w:tcPr>
            <w:tcW w:w="1269" w:type="dxa"/>
            <w:vAlign w:val="center"/>
          </w:tcPr>
          <w:p w14:paraId="1BF4E302"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8"/>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b/>
                <w:color w:val="000000"/>
                <w:sz w:val="20"/>
                <w:lang w:val="en-GB"/>
              </w:rPr>
              <w:t>%</w:t>
            </w:r>
          </w:p>
        </w:tc>
      </w:tr>
      <w:tr w:rsidR="00C42A91" w:rsidRPr="00E4478C" w14:paraId="0E0E8A76" w14:textId="77777777" w:rsidTr="00C42A91">
        <w:trPr>
          <w:jc w:val="center"/>
        </w:trPr>
        <w:tc>
          <w:tcPr>
            <w:tcW w:w="8091" w:type="dxa"/>
            <w:vAlign w:val="center"/>
          </w:tcPr>
          <w:p w14:paraId="7A26467D"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szCs w:val="24"/>
                <w:lang w:val="en-GB"/>
              </w:rPr>
              <w:t xml:space="preserve">Percentage of the useful underground surface area in proportion to the area of the cadastral parcel </w:t>
            </w:r>
          </w:p>
        </w:tc>
        <w:tc>
          <w:tcPr>
            <w:tcW w:w="1269" w:type="dxa"/>
            <w:vAlign w:val="center"/>
          </w:tcPr>
          <w:p w14:paraId="296B2245" w14:textId="77777777" w:rsidR="00C42A91" w:rsidRPr="00E4478C" w:rsidRDefault="00C42A91" w:rsidP="00C42A91">
            <w:pPr>
              <w:spacing w:before="60" w:after="60"/>
              <w:jc w:val="right"/>
              <w:rPr>
                <w:rFonts w:cs="Arial"/>
                <w:b/>
                <w:color w:val="000000"/>
                <w:sz w:val="20"/>
                <w:lang w:val="en-GB"/>
              </w:rPr>
            </w:pPr>
            <w:r w:rsidRPr="00E4478C">
              <w:rPr>
                <w:rFonts w:cs="Arial"/>
                <w:b/>
                <w:color w:val="000000"/>
                <w:sz w:val="20"/>
                <w:lang w:val="en-GB"/>
              </w:rPr>
              <w:fldChar w:fldCharType="begin">
                <w:ffData>
                  <w:name w:val="Text29"/>
                  <w:enabled/>
                  <w:calcOnExit w:val="0"/>
                  <w:textInput/>
                </w:ffData>
              </w:fldChar>
            </w:r>
            <w:r w:rsidRPr="00E4478C">
              <w:rPr>
                <w:rFonts w:cs="Arial"/>
                <w:b/>
                <w:color w:val="000000"/>
                <w:sz w:val="20"/>
                <w:lang w:val="en-GB"/>
              </w:rPr>
              <w:instrText xml:space="preserve"> FORMTEXT </w:instrText>
            </w:r>
            <w:r w:rsidRPr="00E4478C">
              <w:rPr>
                <w:rFonts w:cs="Arial"/>
                <w:b/>
                <w:color w:val="000000"/>
                <w:sz w:val="20"/>
                <w:lang w:val="en-GB"/>
              </w:rPr>
            </w:r>
            <w:r w:rsidRPr="00E4478C">
              <w:rPr>
                <w:rFonts w:cs="Arial"/>
                <w:b/>
                <w:color w:val="000000"/>
                <w:sz w:val="20"/>
                <w:lang w:val="en-GB"/>
              </w:rPr>
              <w:fldChar w:fldCharType="separate"/>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b/>
                <w:noProof/>
                <w:color w:val="000000"/>
                <w:sz w:val="20"/>
                <w:lang w:val="en-GB"/>
              </w:rPr>
              <w:t> </w:t>
            </w:r>
            <w:r w:rsidRPr="00E4478C">
              <w:rPr>
                <w:rFonts w:cs="Arial"/>
                <w:b/>
                <w:color w:val="000000"/>
                <w:sz w:val="20"/>
                <w:lang w:val="en-GB"/>
              </w:rPr>
              <w:fldChar w:fldCharType="end"/>
            </w:r>
            <w:r w:rsidRPr="00E4478C">
              <w:rPr>
                <w:rFonts w:cs="Arial"/>
                <w:b/>
                <w:color w:val="000000"/>
                <w:sz w:val="20"/>
                <w:lang w:val="en-GB"/>
              </w:rPr>
              <w:t>%</w:t>
            </w:r>
          </w:p>
        </w:tc>
      </w:tr>
      <w:tr w:rsidR="00C42A91" w:rsidRPr="00E4478C" w14:paraId="426950EA" w14:textId="77777777" w:rsidTr="00C42A91">
        <w:trPr>
          <w:jc w:val="center"/>
        </w:trPr>
        <w:tc>
          <w:tcPr>
            <w:tcW w:w="8091" w:type="dxa"/>
            <w:vAlign w:val="center"/>
          </w:tcPr>
          <w:p w14:paraId="5EE278BA"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lang w:val="en-GB"/>
              </w:rPr>
              <w:t xml:space="preserve">Number of vehicle parking lots </w:t>
            </w:r>
          </w:p>
        </w:tc>
        <w:tc>
          <w:tcPr>
            <w:tcW w:w="1269" w:type="dxa"/>
            <w:vAlign w:val="center"/>
          </w:tcPr>
          <w:p w14:paraId="313E69B0" w14:textId="77777777" w:rsidR="00C42A91" w:rsidRPr="00E4478C" w:rsidRDefault="00C42A91" w:rsidP="00C42A91">
            <w:pPr>
              <w:spacing w:before="60" w:after="60"/>
              <w:jc w:val="right"/>
              <w:rPr>
                <w:rFonts w:cs="Arial"/>
                <w:color w:val="000000"/>
                <w:sz w:val="20"/>
                <w:lang w:val="en-GB"/>
              </w:rPr>
            </w:pPr>
            <w:r w:rsidRPr="00E4478C">
              <w:rPr>
                <w:rFonts w:cs="Arial"/>
                <w:color w:val="000000"/>
                <w:sz w:val="20"/>
                <w:lang w:val="en-GB"/>
              </w:rPr>
              <w:fldChar w:fldCharType="begin">
                <w:ffData>
                  <w:name w:val="Text30"/>
                  <w:enabled/>
                  <w:calcOnExit w:val="0"/>
                  <w:textInput/>
                </w:ffData>
              </w:fldChar>
            </w:r>
            <w:r w:rsidRPr="00E4478C">
              <w:rPr>
                <w:rFonts w:cs="Arial"/>
                <w:color w:val="000000"/>
                <w:sz w:val="20"/>
                <w:lang w:val="en-GB"/>
              </w:rPr>
              <w:instrText xml:space="preserve"> FORMTEXT </w:instrText>
            </w:r>
            <w:r w:rsidRPr="00E4478C">
              <w:rPr>
                <w:rFonts w:cs="Arial"/>
                <w:color w:val="000000"/>
                <w:sz w:val="20"/>
                <w:lang w:val="en-GB"/>
              </w:rPr>
            </w:r>
            <w:r w:rsidRPr="00E4478C">
              <w:rPr>
                <w:rFonts w:cs="Arial"/>
                <w:color w:val="000000"/>
                <w:sz w:val="20"/>
                <w:lang w:val="en-GB"/>
              </w:rPr>
              <w:fldChar w:fldCharType="separate"/>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rFonts w:cs="Arial"/>
                <w:color w:val="000000"/>
                <w:sz w:val="20"/>
                <w:lang w:val="en-GB"/>
              </w:rPr>
              <w:fldChar w:fldCharType="end"/>
            </w:r>
          </w:p>
        </w:tc>
      </w:tr>
      <w:tr w:rsidR="00C42A91" w:rsidRPr="00E4478C" w14:paraId="042697FB" w14:textId="77777777" w:rsidTr="00C42A91">
        <w:trPr>
          <w:jc w:val="center"/>
        </w:trPr>
        <w:tc>
          <w:tcPr>
            <w:tcW w:w="8091" w:type="dxa"/>
            <w:vAlign w:val="center"/>
          </w:tcPr>
          <w:p w14:paraId="5D5201E3"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lang w:val="en-GB"/>
              </w:rPr>
              <w:t>Materials in outer surfaces of new buildings</w:t>
            </w:r>
            <w:r w:rsidRPr="00E4478C">
              <w:rPr>
                <w:rFonts w:cs="Arial"/>
                <w:color w:val="000000"/>
                <w:sz w:val="20"/>
                <w:lang w:val="en-GB"/>
              </w:rPr>
              <w:t xml:space="preserve">: </w:t>
            </w:r>
            <w:r w:rsidRPr="00E4478C">
              <w:rPr>
                <w:rFonts w:cs="Arial"/>
                <w:color w:val="000000"/>
                <w:sz w:val="20"/>
                <w:lang w:val="en-GB"/>
              </w:rPr>
              <w:fldChar w:fldCharType="begin">
                <w:ffData>
                  <w:name w:val="Text32"/>
                  <w:enabled/>
                  <w:calcOnExit w:val="0"/>
                  <w:textInput/>
                </w:ffData>
              </w:fldChar>
            </w:r>
            <w:r w:rsidRPr="00E4478C">
              <w:rPr>
                <w:rFonts w:cs="Arial"/>
                <w:color w:val="000000"/>
                <w:sz w:val="20"/>
                <w:lang w:val="en-GB"/>
              </w:rPr>
              <w:instrText xml:space="preserve"> FORMTEXT </w:instrText>
            </w:r>
            <w:r w:rsidRPr="00E4478C">
              <w:rPr>
                <w:rFonts w:cs="Arial"/>
                <w:color w:val="000000"/>
                <w:sz w:val="20"/>
                <w:lang w:val="en-GB"/>
              </w:rPr>
            </w:r>
            <w:r w:rsidRPr="00E4478C">
              <w:rPr>
                <w:rFonts w:cs="Arial"/>
                <w:color w:val="000000"/>
                <w:sz w:val="20"/>
                <w:lang w:val="en-GB"/>
              </w:rPr>
              <w:fldChar w:fldCharType="separate"/>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rFonts w:cs="Arial"/>
                <w:color w:val="000000"/>
                <w:sz w:val="20"/>
                <w:lang w:val="en-GB"/>
              </w:rPr>
              <w:fldChar w:fldCharType="end"/>
            </w:r>
          </w:p>
        </w:tc>
        <w:tc>
          <w:tcPr>
            <w:tcW w:w="1269" w:type="dxa"/>
            <w:vAlign w:val="center"/>
          </w:tcPr>
          <w:p w14:paraId="2E1F5C59" w14:textId="77777777" w:rsidR="00C42A91" w:rsidRPr="00E4478C" w:rsidRDefault="00C42A91" w:rsidP="00C42A91">
            <w:pPr>
              <w:spacing w:before="60" w:after="60"/>
              <w:rPr>
                <w:rFonts w:cs="Arial"/>
                <w:color w:val="000000"/>
                <w:sz w:val="20"/>
                <w:lang w:val="en-GB"/>
              </w:rPr>
            </w:pPr>
          </w:p>
        </w:tc>
      </w:tr>
      <w:tr w:rsidR="00C42A91" w:rsidRPr="00E4478C" w14:paraId="5ADE7D8B" w14:textId="77777777" w:rsidTr="00C42A91">
        <w:trPr>
          <w:trHeight w:val="386"/>
          <w:jc w:val="center"/>
        </w:trPr>
        <w:tc>
          <w:tcPr>
            <w:tcW w:w="9360" w:type="dxa"/>
            <w:gridSpan w:val="2"/>
            <w:vAlign w:val="center"/>
          </w:tcPr>
          <w:p w14:paraId="57A11CE6" w14:textId="77777777" w:rsidR="00C42A91" w:rsidRPr="00E4478C" w:rsidRDefault="00C42A91" w:rsidP="00C16F0C">
            <w:pPr>
              <w:numPr>
                <w:ilvl w:val="1"/>
                <w:numId w:val="30"/>
              </w:numPr>
              <w:spacing w:before="60" w:after="60" w:line="240" w:lineRule="auto"/>
              <w:rPr>
                <w:rFonts w:cs="Arial"/>
                <w:color w:val="000000"/>
                <w:sz w:val="20"/>
                <w:szCs w:val="24"/>
                <w:lang w:val="en-GB"/>
              </w:rPr>
            </w:pPr>
            <w:r>
              <w:rPr>
                <w:rFonts w:cs="Arial"/>
                <w:color w:val="000000"/>
                <w:sz w:val="20"/>
                <w:lang w:val="en-GB"/>
              </w:rPr>
              <w:t>Is there unlimited access to public roads and public infrastructure</w:t>
            </w:r>
            <w:r w:rsidRPr="00E4478C">
              <w:rPr>
                <w:rFonts w:cs="Arial"/>
                <w:color w:val="000000"/>
                <w:sz w:val="20"/>
                <w:lang w:val="en-GB"/>
              </w:rPr>
              <w:t xml:space="preserve">? </w:t>
            </w:r>
            <w:r>
              <w:rPr>
                <w:rFonts w:cs="Arial"/>
                <w:color w:val="000000"/>
                <w:sz w:val="20"/>
                <w:lang w:val="en-GB"/>
              </w:rPr>
              <w:t xml:space="preserve"> Yes</w:t>
            </w:r>
            <w:r w:rsidRPr="00E4478C">
              <w:rPr>
                <w:rFonts w:cs="Arial"/>
                <w:color w:val="000000"/>
                <w:sz w:val="20"/>
                <w:lang w:val="en-GB"/>
              </w:rPr>
              <w:t xml:space="preserve"> </w:t>
            </w:r>
            <w:r w:rsidRPr="00E4478C">
              <w:rPr>
                <w:rFonts w:cs="Arial"/>
                <w:color w:val="000000"/>
                <w:sz w:val="20"/>
                <w:lang w:val="en-GB"/>
              </w:rPr>
              <w:fldChar w:fldCharType="begin">
                <w:ffData>
                  <w:name w:val="Check11"/>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w:t>
            </w:r>
            <w:r>
              <w:rPr>
                <w:rFonts w:cs="Arial"/>
                <w:color w:val="000000"/>
                <w:sz w:val="20"/>
                <w:lang w:val="en-GB"/>
              </w:rPr>
              <w:t>N</w:t>
            </w:r>
            <w:r w:rsidRPr="00E4478C">
              <w:rPr>
                <w:rFonts w:cs="Arial"/>
                <w:color w:val="000000"/>
                <w:sz w:val="20"/>
                <w:lang w:val="en-GB"/>
              </w:rPr>
              <w:t xml:space="preserve">o  </w:t>
            </w:r>
            <w:r w:rsidRPr="00E4478C">
              <w:rPr>
                <w:rFonts w:cs="Arial"/>
                <w:color w:val="000000"/>
                <w:sz w:val="20"/>
                <w:lang w:val="en-GB"/>
              </w:rPr>
              <w:fldChar w:fldCharType="begin">
                <w:ffData>
                  <w:name w:val="Check12"/>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N</w:t>
            </w:r>
            <w:r>
              <w:rPr>
                <w:rFonts w:cs="Arial"/>
                <w:color w:val="000000"/>
                <w:sz w:val="20"/>
                <w:lang w:val="en-GB"/>
              </w:rPr>
              <w:t xml:space="preserve">ot applicable </w:t>
            </w:r>
            <w:r w:rsidRPr="00E4478C">
              <w:rPr>
                <w:rFonts w:cs="Arial"/>
                <w:color w:val="000000"/>
                <w:sz w:val="20"/>
                <w:lang w:val="en-GB"/>
              </w:rPr>
              <w:fldChar w:fldCharType="begin">
                <w:ffData>
                  <w:name w:val="Check13"/>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p>
        </w:tc>
      </w:tr>
      <w:tr w:rsidR="00C42A91" w:rsidRPr="00E4478C" w14:paraId="0B5436FB" w14:textId="77777777" w:rsidTr="00C42A91">
        <w:trPr>
          <w:jc w:val="center"/>
        </w:trPr>
        <w:tc>
          <w:tcPr>
            <w:tcW w:w="9360" w:type="dxa"/>
            <w:gridSpan w:val="2"/>
            <w:vAlign w:val="center"/>
          </w:tcPr>
          <w:p w14:paraId="24831D1B" w14:textId="77777777" w:rsidR="00C42A91" w:rsidRPr="00CF3E20" w:rsidRDefault="00C42A91" w:rsidP="00C16F0C">
            <w:pPr>
              <w:numPr>
                <w:ilvl w:val="1"/>
                <w:numId w:val="30"/>
              </w:numPr>
              <w:spacing w:before="60" w:after="60" w:line="240" w:lineRule="auto"/>
              <w:rPr>
                <w:rFonts w:cs="Arial"/>
                <w:color w:val="000000"/>
                <w:sz w:val="20"/>
                <w:szCs w:val="24"/>
                <w:lang w:val="en-GB"/>
              </w:rPr>
            </w:pPr>
            <w:r w:rsidRPr="00CF3E20">
              <w:rPr>
                <w:rFonts w:cs="Arial"/>
                <w:color w:val="000000"/>
                <w:sz w:val="20"/>
                <w:szCs w:val="24"/>
                <w:lang w:val="en-GB"/>
              </w:rPr>
              <w:t>Will the proposed</w:t>
            </w:r>
            <w:r>
              <w:rPr>
                <w:rFonts w:cs="Arial"/>
                <w:color w:val="000000"/>
                <w:sz w:val="20"/>
                <w:szCs w:val="24"/>
                <w:lang w:val="en-GB"/>
              </w:rPr>
              <w:t xml:space="preserve"> land</w:t>
            </w:r>
            <w:r w:rsidRPr="00CF3E20">
              <w:rPr>
                <w:rFonts w:cs="Arial"/>
                <w:color w:val="000000"/>
                <w:sz w:val="20"/>
                <w:szCs w:val="24"/>
                <w:lang w:val="en-GB"/>
              </w:rPr>
              <w:t xml:space="preserve"> use generate more environment or noise pollution compared to the surrounding area</w:t>
            </w:r>
            <w:r w:rsidRPr="00CF3E20">
              <w:rPr>
                <w:rFonts w:cs="Arial"/>
                <w:color w:val="000000"/>
                <w:sz w:val="20"/>
                <w:lang w:val="en-GB"/>
              </w:rPr>
              <w:t xml:space="preserve">? </w:t>
            </w:r>
          </w:p>
          <w:p w14:paraId="550065F4" w14:textId="77777777" w:rsidR="00C42A91" w:rsidRPr="00E4478C" w:rsidRDefault="00C42A91" w:rsidP="00C42A91">
            <w:pPr>
              <w:spacing w:before="60" w:after="60"/>
              <w:ind w:left="781"/>
              <w:rPr>
                <w:rFonts w:cs="Arial"/>
                <w:color w:val="000000"/>
                <w:sz w:val="20"/>
                <w:lang w:val="en-GB"/>
              </w:rPr>
            </w:pPr>
            <w:r>
              <w:rPr>
                <w:rFonts w:cs="Arial"/>
                <w:color w:val="000000"/>
                <w:sz w:val="20"/>
                <w:lang w:val="en-GB"/>
              </w:rPr>
              <w:t>Yes</w:t>
            </w:r>
            <w:r w:rsidRPr="00E4478C">
              <w:rPr>
                <w:rFonts w:cs="Arial"/>
                <w:color w:val="000000"/>
                <w:sz w:val="20"/>
                <w:lang w:val="en-GB"/>
              </w:rPr>
              <w:t xml:space="preserve"> </w:t>
            </w:r>
            <w:r w:rsidRPr="00E4478C">
              <w:rPr>
                <w:rFonts w:cs="Arial"/>
                <w:color w:val="000000"/>
                <w:sz w:val="20"/>
                <w:lang w:val="en-GB"/>
              </w:rPr>
              <w:fldChar w:fldCharType="begin">
                <w:ffData>
                  <w:name w:val="Check11"/>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w:t>
            </w:r>
            <w:r>
              <w:rPr>
                <w:rFonts w:cs="Arial"/>
                <w:color w:val="000000"/>
                <w:sz w:val="20"/>
                <w:lang w:val="en-GB"/>
              </w:rPr>
              <w:t xml:space="preserve"> N</w:t>
            </w:r>
            <w:r w:rsidRPr="00E4478C">
              <w:rPr>
                <w:rFonts w:cs="Arial"/>
                <w:color w:val="000000"/>
                <w:sz w:val="20"/>
                <w:lang w:val="en-GB"/>
              </w:rPr>
              <w:t xml:space="preserve">o  </w:t>
            </w:r>
            <w:r w:rsidRPr="00E4478C">
              <w:rPr>
                <w:rFonts w:cs="Arial"/>
                <w:color w:val="000000"/>
                <w:sz w:val="20"/>
                <w:lang w:val="en-GB"/>
              </w:rPr>
              <w:fldChar w:fldCharType="begin">
                <w:ffData>
                  <w:name w:val="Check12"/>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w:t>
            </w:r>
            <w:r>
              <w:rPr>
                <w:rFonts w:cs="Arial"/>
                <w:color w:val="000000"/>
                <w:sz w:val="20"/>
                <w:lang w:val="en-GB"/>
              </w:rPr>
              <w:t xml:space="preserve">Not applicable </w:t>
            </w:r>
            <w:r w:rsidRPr="00E4478C">
              <w:rPr>
                <w:rFonts w:cs="Arial"/>
                <w:color w:val="000000"/>
                <w:sz w:val="20"/>
                <w:lang w:val="en-GB"/>
              </w:rPr>
              <w:fldChar w:fldCharType="begin">
                <w:ffData>
                  <w:name w:val="Check13"/>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w:t>
            </w:r>
            <w:r>
              <w:rPr>
                <w:rFonts w:cs="Arial"/>
                <w:color w:val="000000"/>
                <w:sz w:val="20"/>
                <w:lang w:val="en-GB"/>
              </w:rPr>
              <w:t>Explain</w:t>
            </w:r>
            <w:r w:rsidRPr="00E4478C">
              <w:rPr>
                <w:rFonts w:cs="Arial"/>
                <w:color w:val="000000"/>
                <w:sz w:val="20"/>
                <w:lang w:val="en-GB"/>
              </w:rPr>
              <w:t xml:space="preserve">:  </w:t>
            </w:r>
            <w:r w:rsidRPr="00E4478C">
              <w:rPr>
                <w:rFonts w:cs="Arial"/>
                <w:color w:val="000000"/>
                <w:sz w:val="20"/>
                <w:lang w:val="en-GB"/>
              </w:rPr>
              <w:fldChar w:fldCharType="begin">
                <w:ffData>
                  <w:name w:val="Text33"/>
                  <w:enabled/>
                  <w:calcOnExit w:val="0"/>
                  <w:textInput/>
                </w:ffData>
              </w:fldChar>
            </w:r>
            <w:r w:rsidRPr="00E4478C">
              <w:rPr>
                <w:rFonts w:cs="Arial"/>
                <w:color w:val="000000"/>
                <w:sz w:val="20"/>
                <w:lang w:val="en-GB"/>
              </w:rPr>
              <w:instrText xml:space="preserve"> FORMTEXT </w:instrText>
            </w:r>
            <w:r w:rsidRPr="00E4478C">
              <w:rPr>
                <w:rFonts w:cs="Arial"/>
                <w:color w:val="000000"/>
                <w:sz w:val="20"/>
                <w:lang w:val="en-GB"/>
              </w:rPr>
            </w:r>
            <w:r w:rsidRPr="00E4478C">
              <w:rPr>
                <w:rFonts w:cs="Arial"/>
                <w:color w:val="000000"/>
                <w:sz w:val="20"/>
                <w:lang w:val="en-GB"/>
              </w:rPr>
              <w:fldChar w:fldCharType="separate"/>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rFonts w:cs="Arial"/>
                <w:color w:val="000000"/>
                <w:sz w:val="20"/>
                <w:lang w:val="en-GB"/>
              </w:rPr>
              <w:fldChar w:fldCharType="end"/>
            </w:r>
          </w:p>
        </w:tc>
      </w:tr>
      <w:tr w:rsidR="00C42A91" w:rsidRPr="00E4478C" w14:paraId="6911D76A" w14:textId="77777777" w:rsidTr="00C42A91">
        <w:trPr>
          <w:jc w:val="center"/>
        </w:trPr>
        <w:tc>
          <w:tcPr>
            <w:tcW w:w="9360" w:type="dxa"/>
            <w:gridSpan w:val="2"/>
            <w:vAlign w:val="center"/>
          </w:tcPr>
          <w:p w14:paraId="38CDFFE5" w14:textId="77777777" w:rsidR="00C42A91" w:rsidRPr="00CF3E20" w:rsidRDefault="00C42A91" w:rsidP="00C16F0C">
            <w:pPr>
              <w:numPr>
                <w:ilvl w:val="1"/>
                <w:numId w:val="30"/>
              </w:numPr>
              <w:spacing w:before="60" w:after="60" w:line="240" w:lineRule="auto"/>
              <w:rPr>
                <w:rFonts w:cs="Arial"/>
                <w:color w:val="000000"/>
                <w:sz w:val="20"/>
                <w:szCs w:val="24"/>
                <w:lang w:val="en-GB"/>
              </w:rPr>
            </w:pPr>
            <w:r>
              <w:rPr>
                <w:rFonts w:cs="Arial"/>
                <w:color w:val="000000"/>
                <w:sz w:val="20"/>
                <w:szCs w:val="24"/>
                <w:lang w:val="en-GB"/>
              </w:rPr>
              <w:t>Is any of the works being done in Protected Zones, Special Zones, or Special Protected Zones</w:t>
            </w:r>
            <w:r w:rsidRPr="00E4478C">
              <w:rPr>
                <w:color w:val="000000"/>
                <w:sz w:val="20"/>
                <w:lang w:val="en-GB"/>
              </w:rPr>
              <w:t xml:space="preserve">?     </w:t>
            </w:r>
          </w:p>
          <w:p w14:paraId="51DEBD52" w14:textId="77777777" w:rsidR="00C42A91" w:rsidRPr="00E4478C" w:rsidRDefault="00C42A91" w:rsidP="00C42A91">
            <w:pPr>
              <w:spacing w:before="60" w:after="60" w:line="240" w:lineRule="auto"/>
              <w:ind w:left="720"/>
              <w:rPr>
                <w:rFonts w:cs="Arial"/>
                <w:color w:val="000000"/>
                <w:sz w:val="20"/>
                <w:szCs w:val="24"/>
                <w:lang w:val="en-GB"/>
              </w:rPr>
            </w:pPr>
            <w:r>
              <w:rPr>
                <w:color w:val="000000"/>
                <w:sz w:val="20"/>
                <w:lang w:val="en-GB"/>
              </w:rPr>
              <w:t xml:space="preserve">Yes </w:t>
            </w:r>
            <w:r w:rsidRPr="00E4478C">
              <w:rPr>
                <w:rFonts w:cs="Arial"/>
                <w:color w:val="000000"/>
                <w:sz w:val="20"/>
                <w:lang w:val="en-GB"/>
              </w:rPr>
              <w:fldChar w:fldCharType="begin">
                <w:ffData>
                  <w:name w:val="Check11"/>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w:t>
            </w:r>
            <w:r>
              <w:rPr>
                <w:rFonts w:cs="Arial"/>
                <w:color w:val="000000"/>
                <w:sz w:val="20"/>
                <w:lang w:val="en-GB"/>
              </w:rPr>
              <w:t>N</w:t>
            </w:r>
            <w:r w:rsidRPr="00E4478C">
              <w:rPr>
                <w:rFonts w:cs="Arial"/>
                <w:color w:val="000000"/>
                <w:sz w:val="20"/>
                <w:lang w:val="en-GB"/>
              </w:rPr>
              <w:t xml:space="preserve">o  </w:t>
            </w:r>
            <w:r w:rsidRPr="00E4478C">
              <w:rPr>
                <w:rFonts w:cs="Arial"/>
                <w:color w:val="000000"/>
                <w:sz w:val="20"/>
                <w:lang w:val="en-GB"/>
              </w:rPr>
              <w:fldChar w:fldCharType="begin">
                <w:ffData>
                  <w:name w:val="Check12"/>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N</w:t>
            </w:r>
            <w:r>
              <w:rPr>
                <w:rFonts w:cs="Arial"/>
                <w:color w:val="000000"/>
                <w:sz w:val="20"/>
                <w:lang w:val="en-GB"/>
              </w:rPr>
              <w:t xml:space="preserve">ot applicable </w:t>
            </w:r>
            <w:r w:rsidRPr="00E4478C">
              <w:rPr>
                <w:rFonts w:cs="Arial"/>
                <w:color w:val="000000"/>
                <w:sz w:val="20"/>
                <w:lang w:val="en-GB"/>
              </w:rPr>
              <w:fldChar w:fldCharType="begin">
                <w:ffData>
                  <w:name w:val="Check13"/>
                  <w:enabled/>
                  <w:calcOnExit w:val="0"/>
                  <w:checkBox>
                    <w:sizeAuto/>
                    <w:default w:val="0"/>
                  </w:checkBox>
                </w:ffData>
              </w:fldChar>
            </w:r>
            <w:r w:rsidRPr="00E4478C">
              <w:rPr>
                <w:rFonts w:cs="Arial"/>
                <w:color w:val="000000"/>
                <w:sz w:val="20"/>
                <w:lang w:val="en-GB"/>
              </w:rPr>
              <w:instrText xml:space="preserve"> FORMCHECKBOX </w:instrText>
            </w:r>
            <w:r w:rsidR="00060E24">
              <w:rPr>
                <w:rFonts w:cs="Arial"/>
                <w:color w:val="000000"/>
                <w:sz w:val="20"/>
                <w:lang w:val="en-GB"/>
              </w:rPr>
            </w:r>
            <w:r w:rsidR="00060E24">
              <w:rPr>
                <w:rFonts w:cs="Arial"/>
                <w:color w:val="000000"/>
                <w:sz w:val="20"/>
                <w:lang w:val="en-GB"/>
              </w:rPr>
              <w:fldChar w:fldCharType="separate"/>
            </w:r>
            <w:r w:rsidRPr="00E4478C">
              <w:rPr>
                <w:rFonts w:cs="Arial"/>
                <w:color w:val="000000"/>
                <w:sz w:val="20"/>
                <w:lang w:val="en-GB"/>
              </w:rPr>
              <w:fldChar w:fldCharType="end"/>
            </w:r>
            <w:r w:rsidRPr="00E4478C">
              <w:rPr>
                <w:rFonts w:cs="Arial"/>
                <w:color w:val="000000"/>
                <w:sz w:val="20"/>
                <w:lang w:val="en-GB"/>
              </w:rPr>
              <w:t xml:space="preserve">   </w:t>
            </w:r>
            <w:r>
              <w:rPr>
                <w:rFonts w:cs="Arial"/>
                <w:color w:val="000000"/>
                <w:sz w:val="20"/>
                <w:lang w:val="en-GB"/>
              </w:rPr>
              <w:t>Explain</w:t>
            </w:r>
            <w:r w:rsidRPr="00E4478C">
              <w:rPr>
                <w:rFonts w:cs="Arial"/>
                <w:color w:val="000000"/>
                <w:sz w:val="20"/>
                <w:lang w:val="en-GB"/>
              </w:rPr>
              <w:t xml:space="preserve">:  </w:t>
            </w:r>
            <w:r w:rsidRPr="00E4478C">
              <w:rPr>
                <w:rFonts w:cs="Arial"/>
                <w:color w:val="000000"/>
                <w:sz w:val="20"/>
                <w:lang w:val="en-GB"/>
              </w:rPr>
              <w:fldChar w:fldCharType="begin">
                <w:ffData>
                  <w:name w:val="Text33"/>
                  <w:enabled/>
                  <w:calcOnExit w:val="0"/>
                  <w:textInput/>
                </w:ffData>
              </w:fldChar>
            </w:r>
            <w:r w:rsidRPr="00E4478C">
              <w:rPr>
                <w:rFonts w:cs="Arial"/>
                <w:color w:val="000000"/>
                <w:sz w:val="20"/>
                <w:lang w:val="en-GB"/>
              </w:rPr>
              <w:instrText xml:space="preserve"> FORMTEXT </w:instrText>
            </w:r>
            <w:r w:rsidRPr="00E4478C">
              <w:rPr>
                <w:rFonts w:cs="Arial"/>
                <w:color w:val="000000"/>
                <w:sz w:val="20"/>
                <w:lang w:val="en-GB"/>
              </w:rPr>
            </w:r>
            <w:r w:rsidRPr="00E4478C">
              <w:rPr>
                <w:rFonts w:cs="Arial"/>
                <w:color w:val="000000"/>
                <w:sz w:val="20"/>
                <w:lang w:val="en-GB"/>
              </w:rPr>
              <w:fldChar w:fldCharType="separate"/>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noProof/>
                <w:color w:val="000000"/>
                <w:sz w:val="20"/>
                <w:lang w:val="en-GB"/>
              </w:rPr>
              <w:t> </w:t>
            </w:r>
            <w:r w:rsidRPr="00E4478C">
              <w:rPr>
                <w:rFonts w:cs="Arial"/>
                <w:color w:val="000000"/>
                <w:sz w:val="20"/>
                <w:lang w:val="en-GB"/>
              </w:rPr>
              <w:fldChar w:fldCharType="end"/>
            </w:r>
          </w:p>
        </w:tc>
      </w:tr>
    </w:tbl>
    <w:p w14:paraId="6C81FB89" w14:textId="77777777" w:rsidR="00C42A91" w:rsidRPr="00E4478C" w:rsidRDefault="00C42A91" w:rsidP="00C42A91">
      <w:pPr>
        <w:pStyle w:val="Header"/>
        <w:rPr>
          <w:sz w:val="28"/>
          <w:lang w:val="en-GB"/>
        </w:rPr>
      </w:pPr>
    </w:p>
    <w:p w14:paraId="519BA48A" w14:textId="77777777" w:rsidR="00C42A91" w:rsidRPr="00E4478C" w:rsidRDefault="00C42A91" w:rsidP="00C42A91">
      <w:pPr>
        <w:rPr>
          <w:lang w:val="en-GB"/>
        </w:rPr>
      </w:pPr>
    </w:p>
    <w:p w14:paraId="423A4F21" w14:textId="77777777" w:rsidR="00C42A91" w:rsidRDefault="00C42A91" w:rsidP="006A375C">
      <w:pPr>
        <w:rPr>
          <w:b/>
          <w:color w:val="000000"/>
          <w:sz w:val="24"/>
          <w:szCs w:val="24"/>
        </w:rPr>
      </w:pPr>
    </w:p>
    <w:p w14:paraId="4F7DC1E8" w14:textId="77777777" w:rsidR="00C42A91" w:rsidRDefault="00C42A91" w:rsidP="006A375C">
      <w:pPr>
        <w:rPr>
          <w:b/>
          <w:color w:val="000000"/>
          <w:sz w:val="24"/>
          <w:szCs w:val="24"/>
        </w:rPr>
      </w:pPr>
    </w:p>
    <w:p w14:paraId="0E019190" w14:textId="27B7BDE9" w:rsidR="00B62763" w:rsidRPr="00D32A34" w:rsidRDefault="00B62763" w:rsidP="00B62763">
      <w:pPr>
        <w:spacing w:after="0" w:line="240" w:lineRule="auto"/>
        <w:rPr>
          <w:rFonts w:eastAsia="MS Mincho"/>
          <w:b/>
          <w:bCs/>
          <w:sz w:val="28"/>
          <w:szCs w:val="28"/>
        </w:rPr>
      </w:pPr>
      <w:r w:rsidRPr="00D32A34">
        <w:rPr>
          <w:rFonts w:eastAsia="MS Mincho"/>
          <w:b/>
          <w:bCs/>
          <w:sz w:val="28"/>
          <w:szCs w:val="28"/>
        </w:rPr>
        <w:lastRenderedPageBreak/>
        <w:t xml:space="preserve">ANNEX Nr. </w:t>
      </w:r>
      <w:r>
        <w:rPr>
          <w:rFonts w:eastAsia="MS Mincho"/>
          <w:b/>
          <w:bCs/>
          <w:sz w:val="28"/>
          <w:szCs w:val="28"/>
        </w:rPr>
        <w:t>7:</w:t>
      </w:r>
    </w:p>
    <w:p w14:paraId="6D39EF04" w14:textId="77777777" w:rsidR="00B62763" w:rsidRPr="00D32A34" w:rsidRDefault="00B62763" w:rsidP="00B62763">
      <w:pPr>
        <w:spacing w:after="0" w:line="240" w:lineRule="auto"/>
        <w:ind w:right="297"/>
        <w:rPr>
          <w:rFonts w:eastAsia="MS Mincho"/>
          <w:b/>
          <w:bCs/>
          <w:sz w:val="28"/>
          <w:szCs w:val="28"/>
        </w:rPr>
      </w:pPr>
      <w:r w:rsidRPr="00D32A34">
        <w:rPr>
          <w:rFonts w:eastAsia="MS Mincho"/>
          <w:b/>
          <w:bCs/>
          <w:noProof/>
          <w:sz w:val="24"/>
          <w:szCs w:val="24"/>
          <w:lang w:val="en-US"/>
        </w:rPr>
        <mc:AlternateContent>
          <mc:Choice Requires="wps">
            <w:drawing>
              <wp:anchor distT="0" distB="0" distL="114300" distR="114300" simplePos="0" relativeHeight="251895808" behindDoc="0" locked="0" layoutInCell="1" allowOverlap="1" wp14:anchorId="45EA9B7D" wp14:editId="545BEC0A">
                <wp:simplePos x="0" y="0"/>
                <wp:positionH relativeFrom="column">
                  <wp:posOffset>4879340</wp:posOffset>
                </wp:positionH>
                <wp:positionV relativeFrom="paragraph">
                  <wp:posOffset>189230</wp:posOffset>
                </wp:positionV>
                <wp:extent cx="1003300" cy="889635"/>
                <wp:effectExtent l="0" t="0" r="6350" b="5715"/>
                <wp:wrapNone/>
                <wp:docPr id="4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04DAB5B" w14:textId="77777777" w:rsidR="00996A47" w:rsidRDefault="00996A47" w:rsidP="00B62763">
                            <w:pPr>
                              <w:spacing w:after="0"/>
                              <w:jc w:val="center"/>
                              <w:rPr>
                                <w:sz w:val="24"/>
                                <w:szCs w:val="24"/>
                              </w:rPr>
                            </w:pPr>
                          </w:p>
                          <w:p w14:paraId="7EB3A4BC" w14:textId="77777777" w:rsidR="00996A47" w:rsidRPr="00432866" w:rsidRDefault="00996A47" w:rsidP="00B62763">
                            <w:pPr>
                              <w:spacing w:after="0"/>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A9B7D" id="_x0000_s1045" style="position:absolute;margin-left:384.2pt;margin-top:14.9pt;width:79pt;height:70.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WjLAIAAFE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">
                <v:textbox>
                  <w:txbxContent>
                    <w:p w14:paraId="404DAB5B" w14:textId="77777777" w:rsidR="00996A47" w:rsidRDefault="00996A47" w:rsidP="00B62763">
                      <w:pPr>
                        <w:spacing w:after="0"/>
                        <w:jc w:val="center"/>
                        <w:rPr>
                          <w:sz w:val="24"/>
                          <w:szCs w:val="24"/>
                        </w:rPr>
                      </w:pPr>
                    </w:p>
                    <w:p w14:paraId="7EB3A4BC" w14:textId="77777777" w:rsidR="00996A47" w:rsidRPr="00432866" w:rsidRDefault="00996A47" w:rsidP="00B62763">
                      <w:pPr>
                        <w:spacing w:after="0"/>
                        <w:jc w:val="center"/>
                        <w:rPr>
                          <w:sz w:val="24"/>
                          <w:szCs w:val="24"/>
                        </w:rPr>
                      </w:pPr>
                      <w:r>
                        <w:rPr>
                          <w:sz w:val="24"/>
                          <w:szCs w:val="24"/>
                        </w:rPr>
                        <w:t>Logo of Municipality</w:t>
                      </w:r>
                    </w:p>
                  </w:txbxContent>
                </v:textbox>
              </v:rect>
            </w:pict>
          </mc:Fallback>
        </mc:AlternateContent>
      </w:r>
    </w:p>
    <w:p w14:paraId="62936503" w14:textId="77777777" w:rsidR="00B62763" w:rsidRPr="00D32A34" w:rsidRDefault="00B62763" w:rsidP="00B62763">
      <w:pPr>
        <w:spacing w:after="0" w:line="240" w:lineRule="auto"/>
        <w:ind w:right="927"/>
        <w:jc w:val="center"/>
        <w:rPr>
          <w:rFonts w:eastAsia="MS Mincho"/>
          <w:b/>
          <w:bCs/>
          <w:color w:val="000000" w:themeColor="text1"/>
          <w:sz w:val="28"/>
          <w:szCs w:val="28"/>
        </w:rPr>
      </w:pPr>
      <w:r w:rsidRPr="00D32A34">
        <w:rPr>
          <w:rFonts w:eastAsia="MS Mincho"/>
          <w:b/>
          <w:bCs/>
          <w:noProof/>
          <w:color w:val="000000" w:themeColor="text1"/>
          <w:sz w:val="32"/>
          <w:szCs w:val="32"/>
          <w:lang w:val="en-US"/>
        </w:rPr>
        <w:drawing>
          <wp:anchor distT="0" distB="0" distL="114300" distR="114300" simplePos="0" relativeHeight="251894784" behindDoc="1" locked="0" layoutInCell="1" allowOverlap="1" wp14:anchorId="657B2F78" wp14:editId="41D907C1">
            <wp:simplePos x="0" y="0"/>
            <wp:positionH relativeFrom="column">
              <wp:posOffset>-234315</wp:posOffset>
            </wp:positionH>
            <wp:positionV relativeFrom="paragraph">
              <wp:posOffset>-12700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D32A34">
        <w:rPr>
          <w:rFonts w:eastAsia="MS Mincho"/>
          <w:b/>
          <w:bCs/>
          <w:color w:val="000000" w:themeColor="text1"/>
          <w:sz w:val="28"/>
          <w:szCs w:val="24"/>
        </w:rPr>
        <w:t>Republika e Kosovës</w:t>
      </w:r>
    </w:p>
    <w:p w14:paraId="4B9707F8" w14:textId="77777777" w:rsidR="00B62763" w:rsidRPr="00D32A34" w:rsidRDefault="00B62763" w:rsidP="00B62763">
      <w:pPr>
        <w:spacing w:after="0" w:line="240" w:lineRule="auto"/>
        <w:ind w:right="927"/>
        <w:jc w:val="center"/>
        <w:rPr>
          <w:rFonts w:eastAsia="MS Mincho"/>
          <w:b/>
          <w:bCs/>
          <w:color w:val="000000" w:themeColor="text1"/>
          <w:sz w:val="28"/>
          <w:szCs w:val="28"/>
        </w:rPr>
      </w:pPr>
      <w:r w:rsidRPr="00D32A34">
        <w:rPr>
          <w:rFonts w:eastAsia="Batang"/>
          <w:b/>
          <w:bCs/>
          <w:color w:val="000000" w:themeColor="text1"/>
          <w:sz w:val="28"/>
          <w:szCs w:val="24"/>
        </w:rPr>
        <w:t xml:space="preserve">Republika Kosova - </w:t>
      </w:r>
      <w:r w:rsidRPr="00D32A34">
        <w:rPr>
          <w:rFonts w:eastAsia="MS Mincho"/>
          <w:b/>
          <w:bCs/>
          <w:color w:val="000000" w:themeColor="text1"/>
          <w:sz w:val="28"/>
          <w:szCs w:val="24"/>
        </w:rPr>
        <w:t>Republic of Kosovo</w:t>
      </w:r>
    </w:p>
    <w:p w14:paraId="7C1993CD" w14:textId="77777777" w:rsidR="00B62763" w:rsidRPr="00D32A34" w:rsidRDefault="00B62763" w:rsidP="00B62763">
      <w:pPr>
        <w:spacing w:line="260" w:lineRule="exact"/>
        <w:ind w:right="927"/>
        <w:jc w:val="center"/>
        <w:rPr>
          <w:rFonts w:eastAsia="MS Mincho"/>
          <w:b/>
          <w:bCs/>
          <w:color w:val="000000" w:themeColor="text1"/>
          <w:sz w:val="24"/>
          <w:szCs w:val="24"/>
        </w:rPr>
      </w:pPr>
    </w:p>
    <w:p w14:paraId="7C481016" w14:textId="77777777" w:rsidR="00B62763" w:rsidRPr="00D32A34" w:rsidRDefault="00B62763" w:rsidP="00B62763">
      <w:pPr>
        <w:spacing w:line="260" w:lineRule="exact"/>
        <w:ind w:right="927"/>
        <w:jc w:val="center"/>
        <w:rPr>
          <w:rFonts w:eastAsia="Batang"/>
          <w:b/>
          <w:bCs/>
          <w:color w:val="000000" w:themeColor="text1"/>
          <w:sz w:val="28"/>
          <w:szCs w:val="24"/>
        </w:rPr>
      </w:pPr>
      <w:r w:rsidRPr="00D32A34">
        <w:rPr>
          <w:rFonts w:eastAsia="Batang"/>
          <w:b/>
          <w:bCs/>
          <w:color w:val="000000" w:themeColor="text1"/>
          <w:sz w:val="28"/>
          <w:szCs w:val="24"/>
        </w:rPr>
        <w:t>Komuna / Opština / Municipality</w:t>
      </w:r>
    </w:p>
    <w:p w14:paraId="739E1C7E" w14:textId="77777777" w:rsidR="00B62763" w:rsidRPr="00D32A34" w:rsidRDefault="00B62763" w:rsidP="00B62763">
      <w:pPr>
        <w:spacing w:line="260" w:lineRule="exact"/>
        <w:ind w:right="927"/>
        <w:jc w:val="center"/>
        <w:rPr>
          <w:rFonts w:eastAsia="Batang"/>
          <w:b/>
          <w:bCs/>
          <w:color w:val="000000" w:themeColor="text1"/>
          <w:sz w:val="24"/>
          <w:szCs w:val="24"/>
        </w:rPr>
      </w:pPr>
      <w:r w:rsidRPr="00D32A34">
        <w:rPr>
          <w:rFonts w:eastAsia="Batang"/>
          <w:b/>
          <w:bCs/>
          <w:color w:val="000000" w:themeColor="text1"/>
          <w:sz w:val="24"/>
          <w:szCs w:val="24"/>
        </w:rPr>
        <w:t xml:space="preserve">            ___________________</w:t>
      </w:r>
    </w:p>
    <w:p w14:paraId="143421A5" w14:textId="77777777" w:rsidR="00B62763" w:rsidRPr="00D32A34" w:rsidRDefault="00B62763" w:rsidP="00B62763">
      <w:pPr>
        <w:spacing w:after="0" w:line="240" w:lineRule="auto"/>
        <w:rPr>
          <w:rFonts w:eastAsia="MS Mincho"/>
          <w:b/>
          <w:bCs/>
          <w:sz w:val="28"/>
          <w:szCs w:val="28"/>
        </w:rPr>
      </w:pPr>
    </w:p>
    <w:p w14:paraId="0AF2FA7F" w14:textId="77777777" w:rsidR="00B62763" w:rsidRPr="00D32A34" w:rsidRDefault="00B62763" w:rsidP="00B62763">
      <w:pPr>
        <w:tabs>
          <w:tab w:val="center" w:pos="4513"/>
          <w:tab w:val="right" w:pos="9026"/>
        </w:tabs>
        <w:spacing w:after="0" w:line="240" w:lineRule="auto"/>
        <w:jc w:val="center"/>
        <w:rPr>
          <w:rFonts w:eastAsia="Times New Roman"/>
          <w:b/>
          <w:sz w:val="28"/>
          <w:szCs w:val="28"/>
        </w:rPr>
      </w:pPr>
      <w:r w:rsidRPr="00D32A34">
        <w:rPr>
          <w:rFonts w:eastAsia="Times New Roman"/>
          <w:b/>
          <w:sz w:val="28"/>
          <w:szCs w:val="28"/>
        </w:rPr>
        <w:t xml:space="preserve">Sample – Tax and Fee Notice </w:t>
      </w:r>
    </w:p>
    <w:p w14:paraId="2B55A243" w14:textId="785D06E3" w:rsidR="00B62763" w:rsidRPr="00D32A34" w:rsidRDefault="00B62763" w:rsidP="00B62763">
      <w:pPr>
        <w:rPr>
          <w:b/>
          <w:szCs w:val="32"/>
        </w:rPr>
      </w:pPr>
    </w:p>
    <w:p w14:paraId="0F3EB424" w14:textId="77777777" w:rsidR="00B62763" w:rsidRPr="00D32A34" w:rsidRDefault="00B62763" w:rsidP="00B62763">
      <w:pPr>
        <w:tabs>
          <w:tab w:val="center" w:pos="4513"/>
          <w:tab w:val="right" w:pos="9026"/>
        </w:tabs>
        <w:spacing w:after="0" w:line="240" w:lineRule="auto"/>
        <w:jc w:val="center"/>
        <w:rPr>
          <w:b/>
          <w:sz w:val="24"/>
          <w:szCs w:val="24"/>
        </w:rPr>
      </w:pPr>
      <w:r w:rsidRPr="00D32A34">
        <w:rPr>
          <w:b/>
          <w:sz w:val="24"/>
          <w:szCs w:val="32"/>
        </w:rPr>
        <w:t>Tax and Fee Notice</w:t>
      </w:r>
    </w:p>
    <w:p w14:paraId="73918DB6" w14:textId="77777777" w:rsidR="00B62763" w:rsidRPr="00D32A34" w:rsidRDefault="00B62763" w:rsidP="00B62763">
      <w:pPr>
        <w:tabs>
          <w:tab w:val="center" w:pos="4513"/>
          <w:tab w:val="right" w:pos="9026"/>
        </w:tabs>
        <w:spacing w:after="0" w:line="240" w:lineRule="auto"/>
        <w:rPr>
          <w:b/>
          <w:sz w:val="24"/>
          <w:szCs w:val="24"/>
        </w:rPr>
      </w:pPr>
    </w:p>
    <w:p w14:paraId="31F667A5" w14:textId="77777777" w:rsidR="00B62763" w:rsidRPr="00D32A34" w:rsidRDefault="00B62763" w:rsidP="00B62763">
      <w:pPr>
        <w:tabs>
          <w:tab w:val="center" w:pos="4513"/>
          <w:tab w:val="right" w:pos="9026"/>
        </w:tabs>
        <w:spacing w:after="0" w:line="240" w:lineRule="auto"/>
        <w:rPr>
          <w:b/>
          <w:sz w:val="24"/>
          <w:szCs w:val="24"/>
        </w:rPr>
      </w:pPr>
    </w:p>
    <w:p w14:paraId="54F2E767" w14:textId="77777777" w:rsidR="00B62763" w:rsidRPr="00D32A34" w:rsidRDefault="00B62763" w:rsidP="00B62763">
      <w:pPr>
        <w:tabs>
          <w:tab w:val="center" w:pos="4513"/>
          <w:tab w:val="right" w:pos="9026"/>
        </w:tabs>
        <w:spacing w:after="0" w:line="240" w:lineRule="auto"/>
        <w:rPr>
          <w:b/>
        </w:rPr>
      </w:pPr>
      <w:r>
        <w:rPr>
          <w:b/>
        </w:rPr>
        <w:t>Name of Applicant</w:t>
      </w:r>
      <w:r w:rsidRPr="00D32A34">
        <w:rPr>
          <w:b/>
        </w:rPr>
        <w:t>: ____________________________________</w:t>
      </w:r>
    </w:p>
    <w:p w14:paraId="05A438AF" w14:textId="77777777" w:rsidR="00B62763" w:rsidRPr="00D32A34" w:rsidRDefault="00B62763" w:rsidP="00B62763">
      <w:pPr>
        <w:tabs>
          <w:tab w:val="center" w:pos="4513"/>
          <w:tab w:val="right" w:pos="9026"/>
        </w:tabs>
        <w:spacing w:after="0" w:line="240" w:lineRule="auto"/>
        <w:rPr>
          <w:b/>
        </w:rPr>
      </w:pPr>
    </w:p>
    <w:p w14:paraId="081F3206" w14:textId="77777777" w:rsidR="00B62763" w:rsidRPr="00D32A34" w:rsidRDefault="00B62763" w:rsidP="00B62763">
      <w:pPr>
        <w:tabs>
          <w:tab w:val="center" w:pos="4513"/>
          <w:tab w:val="right" w:pos="9026"/>
        </w:tabs>
        <w:spacing w:after="0" w:line="240" w:lineRule="auto"/>
        <w:rPr>
          <w:b/>
        </w:rPr>
      </w:pPr>
      <w:r w:rsidRPr="00293F20">
        <w:rPr>
          <w:b/>
        </w:rPr>
        <w:t xml:space="preserve">Cadastral </w:t>
      </w:r>
      <w:r>
        <w:rPr>
          <w:b/>
        </w:rPr>
        <w:t>P</w:t>
      </w:r>
      <w:r w:rsidRPr="00293F20">
        <w:rPr>
          <w:b/>
        </w:rPr>
        <w:t>arcel</w:t>
      </w:r>
      <w:r w:rsidRPr="00D32A34">
        <w:rPr>
          <w:b/>
        </w:rPr>
        <w:t>: __________________________________</w:t>
      </w:r>
    </w:p>
    <w:p w14:paraId="2FCEB63F" w14:textId="77777777" w:rsidR="00B62763" w:rsidRPr="00D32A34" w:rsidRDefault="00B62763" w:rsidP="00B62763">
      <w:pPr>
        <w:tabs>
          <w:tab w:val="center" w:pos="4513"/>
          <w:tab w:val="right" w:pos="6096"/>
          <w:tab w:val="right" w:pos="9026"/>
        </w:tabs>
        <w:spacing w:after="0" w:line="240" w:lineRule="auto"/>
      </w:pPr>
    </w:p>
    <w:p w14:paraId="28324CDB" w14:textId="77777777" w:rsidR="00B62763" w:rsidRPr="00D32A34" w:rsidRDefault="00B62763" w:rsidP="00B62763">
      <w:pPr>
        <w:tabs>
          <w:tab w:val="center" w:pos="4513"/>
          <w:tab w:val="right" w:pos="6096"/>
          <w:tab w:val="right" w:pos="9026"/>
        </w:tabs>
        <w:spacing w:after="0" w:line="240" w:lineRule="auto"/>
        <w:rPr>
          <w:b/>
        </w:rPr>
      </w:pPr>
      <w:r w:rsidRPr="00293F20">
        <w:rPr>
          <w:b/>
        </w:rPr>
        <w:t>Category of constructions without permit</w:t>
      </w:r>
      <w:r w:rsidRPr="00D32A34">
        <w:rPr>
          <w:b/>
        </w:rPr>
        <w:t>:</w:t>
      </w:r>
    </w:p>
    <w:p w14:paraId="2CBB295A" w14:textId="77777777" w:rsidR="00B62763" w:rsidRPr="00D32A34" w:rsidRDefault="00B62763" w:rsidP="00B62763">
      <w:pPr>
        <w:tabs>
          <w:tab w:val="center" w:pos="4513"/>
          <w:tab w:val="right" w:pos="6096"/>
          <w:tab w:val="right" w:pos="9026"/>
        </w:tabs>
        <w:spacing w:after="0" w:line="240" w:lineRule="auto"/>
        <w:rPr>
          <w:b/>
        </w:rPr>
      </w:pPr>
    </w:p>
    <w:p w14:paraId="232E3997" w14:textId="77777777" w:rsidR="00B62763" w:rsidRPr="00D32A34" w:rsidRDefault="00B62763" w:rsidP="00B62763">
      <w:pPr>
        <w:tabs>
          <w:tab w:val="center" w:pos="4513"/>
          <w:tab w:val="right" w:pos="6096"/>
          <w:tab w:val="right" w:pos="9026"/>
        </w:tabs>
        <w:spacing w:after="0" w:line="240" w:lineRule="auto"/>
      </w:pPr>
      <w:r w:rsidRPr="00D32A34">
        <w:t xml:space="preserve">        </w:t>
      </w:r>
      <w:r w:rsidRPr="00D32A34">
        <w:sym w:font="Wingdings" w:char="F072"/>
      </w:r>
      <w:r w:rsidRPr="00D32A34">
        <w:t xml:space="preserve">  </w:t>
      </w:r>
      <w:r w:rsidRPr="00293F20">
        <w:rPr>
          <w:b/>
        </w:rPr>
        <w:t>category I and category II ho</w:t>
      </w:r>
      <w:r>
        <w:rPr>
          <w:b/>
        </w:rPr>
        <w:t>uses</w:t>
      </w:r>
      <w:r w:rsidRPr="00D32A34">
        <w:rPr>
          <w:b/>
        </w:rPr>
        <w:t xml:space="preserve">              </w:t>
      </w:r>
      <w:r w:rsidRPr="00D32A34">
        <w:sym w:font="Wingdings" w:char="F072"/>
      </w:r>
      <w:r w:rsidRPr="00D32A34">
        <w:t xml:space="preserve"> </w:t>
      </w:r>
      <w:r w:rsidRPr="00D32A34">
        <w:rPr>
          <w:b/>
        </w:rPr>
        <w:t xml:space="preserve"> category II (</w:t>
      </w:r>
      <w:r w:rsidRPr="00293F20">
        <w:rPr>
          <w:b/>
        </w:rPr>
        <w:t>except houses</w:t>
      </w:r>
      <w:r w:rsidRPr="00D32A34">
        <w:rPr>
          <w:b/>
        </w:rPr>
        <w:t>)</w:t>
      </w:r>
    </w:p>
    <w:p w14:paraId="3F640BCE" w14:textId="77777777" w:rsidR="00B62763" w:rsidRPr="00D32A34" w:rsidRDefault="00B62763" w:rsidP="00B62763">
      <w:pPr>
        <w:tabs>
          <w:tab w:val="center" w:pos="4513"/>
          <w:tab w:val="right" w:pos="6096"/>
          <w:tab w:val="right" w:pos="9026"/>
        </w:tabs>
        <w:spacing w:after="0" w:line="240" w:lineRule="auto"/>
      </w:pPr>
    </w:p>
    <w:p w14:paraId="7C25AF48" w14:textId="77777777" w:rsidR="00B62763" w:rsidRPr="00D32A34" w:rsidRDefault="00B62763" w:rsidP="00B62763">
      <w:pPr>
        <w:tabs>
          <w:tab w:val="center" w:pos="4513"/>
          <w:tab w:val="right" w:pos="6096"/>
          <w:tab w:val="right" w:pos="9026"/>
        </w:tabs>
        <w:spacing w:after="0" w:line="240" w:lineRule="auto"/>
        <w:jc w:val="both"/>
        <w:rPr>
          <w:sz w:val="20"/>
          <w:szCs w:val="20"/>
        </w:rPr>
      </w:pPr>
      <w:r w:rsidRPr="00293F20">
        <w:rPr>
          <w:sz w:val="20"/>
          <w:szCs w:val="20"/>
        </w:rPr>
        <w:t xml:space="preserve">Note: Categorization of </w:t>
      </w:r>
      <w:r>
        <w:rPr>
          <w:sz w:val="20"/>
          <w:szCs w:val="20"/>
        </w:rPr>
        <w:t>uncompleted</w:t>
      </w:r>
      <w:r w:rsidRPr="00293F20">
        <w:rPr>
          <w:sz w:val="20"/>
          <w:szCs w:val="20"/>
        </w:rPr>
        <w:t xml:space="preserve"> constructions without permit is done based on the surface and other existing and planned features for completion of the construction</w:t>
      </w:r>
    </w:p>
    <w:p w14:paraId="4CC24801" w14:textId="77777777" w:rsidR="00B62763" w:rsidRPr="00D32A34" w:rsidRDefault="00B62763" w:rsidP="00B62763">
      <w:pPr>
        <w:tabs>
          <w:tab w:val="center" w:pos="4513"/>
          <w:tab w:val="right" w:pos="6096"/>
          <w:tab w:val="right" w:pos="9026"/>
        </w:tabs>
        <w:spacing w:after="0" w:line="240" w:lineRule="auto"/>
      </w:pPr>
    </w:p>
    <w:p w14:paraId="5451291A" w14:textId="77777777" w:rsidR="00B62763" w:rsidRPr="00D32A34" w:rsidRDefault="00B62763" w:rsidP="00B62763">
      <w:pPr>
        <w:tabs>
          <w:tab w:val="center" w:pos="4513"/>
          <w:tab w:val="right" w:pos="6096"/>
          <w:tab w:val="right" w:pos="9026"/>
        </w:tabs>
        <w:spacing w:after="0" w:line="240" w:lineRule="auto"/>
      </w:pPr>
    </w:p>
    <w:p w14:paraId="48A2A303" w14:textId="77777777" w:rsidR="00B62763" w:rsidRPr="00D32A34" w:rsidRDefault="00B62763" w:rsidP="00B62763">
      <w:pPr>
        <w:tabs>
          <w:tab w:val="center" w:pos="4513"/>
          <w:tab w:val="right" w:pos="6096"/>
          <w:tab w:val="right" w:pos="9026"/>
        </w:tabs>
        <w:spacing w:after="0" w:line="240" w:lineRule="auto"/>
      </w:pPr>
    </w:p>
    <w:p w14:paraId="22547864" w14:textId="77777777" w:rsidR="00B62763" w:rsidRPr="00D32A34" w:rsidRDefault="00B62763" w:rsidP="00B62763">
      <w:pPr>
        <w:tabs>
          <w:tab w:val="center" w:pos="4513"/>
          <w:tab w:val="right" w:pos="6096"/>
          <w:tab w:val="right" w:pos="9026"/>
        </w:tabs>
        <w:spacing w:after="0" w:line="240" w:lineRule="auto"/>
        <w:rPr>
          <w:b/>
        </w:rPr>
      </w:pPr>
      <w:r w:rsidRPr="00293F20">
        <w:rPr>
          <w:b/>
        </w:rPr>
        <w:t>Dear Applicant</w:t>
      </w:r>
      <w:r w:rsidRPr="00D32A34">
        <w:rPr>
          <w:b/>
        </w:rPr>
        <w:t>,</w:t>
      </w:r>
    </w:p>
    <w:p w14:paraId="1D9B670D" w14:textId="77777777" w:rsidR="00B62763" w:rsidRPr="00D32A34" w:rsidRDefault="00B62763" w:rsidP="00B62763">
      <w:pPr>
        <w:tabs>
          <w:tab w:val="center" w:pos="4513"/>
          <w:tab w:val="right" w:pos="6096"/>
          <w:tab w:val="right" w:pos="9026"/>
        </w:tabs>
        <w:spacing w:after="0" w:line="240" w:lineRule="auto"/>
      </w:pPr>
    </w:p>
    <w:p w14:paraId="6DCD2594" w14:textId="77777777" w:rsidR="00B62763" w:rsidRPr="00D32A34" w:rsidRDefault="00B62763" w:rsidP="00B62763">
      <w:pPr>
        <w:tabs>
          <w:tab w:val="center" w:pos="4513"/>
          <w:tab w:val="right" w:pos="6096"/>
          <w:tab w:val="right" w:pos="9026"/>
        </w:tabs>
        <w:spacing w:after="0" w:line="240" w:lineRule="auto"/>
      </w:pPr>
      <w:r>
        <w:t>The N</w:t>
      </w:r>
      <w:r w:rsidRPr="00293F20">
        <w:t>otice for fulfilling your application for</w:t>
      </w:r>
      <w:r w:rsidRPr="00D32A34">
        <w:t xml:space="preserve"> </w:t>
      </w:r>
    </w:p>
    <w:p w14:paraId="72278005" w14:textId="77777777" w:rsidR="00B62763" w:rsidRPr="00D32A34" w:rsidRDefault="00B62763" w:rsidP="00B62763">
      <w:pPr>
        <w:tabs>
          <w:tab w:val="center" w:pos="4513"/>
          <w:tab w:val="right" w:pos="6096"/>
          <w:tab w:val="right" w:pos="9026"/>
        </w:tabs>
        <w:spacing w:after="0" w:line="240" w:lineRule="auto"/>
      </w:pPr>
    </w:p>
    <w:p w14:paraId="70673753" w14:textId="77777777" w:rsidR="00B62763" w:rsidRPr="00D32A34" w:rsidRDefault="00B62763" w:rsidP="00B62763">
      <w:pPr>
        <w:tabs>
          <w:tab w:val="center" w:pos="1701"/>
          <w:tab w:val="center" w:pos="4513"/>
          <w:tab w:val="right" w:pos="6096"/>
          <w:tab w:val="right" w:pos="9026"/>
        </w:tabs>
        <w:spacing w:after="0" w:line="240" w:lineRule="auto"/>
      </w:pPr>
      <w:r w:rsidRPr="00D32A34">
        <w:tab/>
      </w:r>
      <w:r w:rsidRPr="00D32A34">
        <w:sym w:font="Wingdings" w:char="F072"/>
      </w:r>
      <w:r w:rsidRPr="00D32A34">
        <w:t xml:space="preserve">  </w:t>
      </w:r>
      <w:r>
        <w:t>L</w:t>
      </w:r>
      <w:r w:rsidRPr="00DC5BC1">
        <w:t xml:space="preserve">egalization </w:t>
      </w:r>
      <w:r>
        <w:t>C</w:t>
      </w:r>
      <w:r w:rsidRPr="00DC5BC1">
        <w:t>ertificate</w:t>
      </w:r>
      <w:r w:rsidRPr="00D32A34">
        <w:tab/>
        <w:t xml:space="preserve">                     </w:t>
      </w:r>
      <w:r w:rsidRPr="00D32A34">
        <w:sym w:font="Wingdings" w:char="F072"/>
      </w:r>
      <w:r w:rsidRPr="00D32A34">
        <w:t xml:space="preserve">  </w:t>
      </w:r>
      <w:r w:rsidRPr="00DC5BC1">
        <w:t>Legalization permit for completion of construction</w:t>
      </w:r>
    </w:p>
    <w:p w14:paraId="42C26091" w14:textId="77777777" w:rsidR="00B62763" w:rsidRPr="00D32A34" w:rsidRDefault="00B62763" w:rsidP="00B62763">
      <w:pPr>
        <w:tabs>
          <w:tab w:val="center" w:pos="1701"/>
          <w:tab w:val="center" w:pos="4513"/>
          <w:tab w:val="right" w:pos="6096"/>
          <w:tab w:val="right" w:pos="9026"/>
        </w:tabs>
        <w:spacing w:after="0" w:line="240" w:lineRule="auto"/>
      </w:pPr>
    </w:p>
    <w:p w14:paraId="35FF666E" w14:textId="77777777" w:rsidR="00B62763" w:rsidRPr="00D32A34" w:rsidRDefault="00B62763" w:rsidP="00B62763">
      <w:pPr>
        <w:tabs>
          <w:tab w:val="center" w:pos="1701"/>
          <w:tab w:val="center" w:pos="4513"/>
          <w:tab w:val="right" w:pos="6096"/>
          <w:tab w:val="right" w:pos="9026"/>
        </w:tabs>
        <w:spacing w:after="0" w:line="240" w:lineRule="auto"/>
      </w:pPr>
    </w:p>
    <w:p w14:paraId="220955F1" w14:textId="77777777" w:rsidR="00B62763" w:rsidRPr="00D32A34" w:rsidRDefault="00B62763" w:rsidP="00B62763">
      <w:pPr>
        <w:tabs>
          <w:tab w:val="center" w:pos="4513"/>
          <w:tab w:val="right" w:pos="6096"/>
          <w:tab w:val="right" w:pos="9026"/>
        </w:tabs>
        <w:spacing w:after="0" w:line="240" w:lineRule="auto"/>
      </w:pPr>
      <w:r>
        <w:t>Received today on</w:t>
      </w:r>
      <w:r w:rsidRPr="00D32A34">
        <w:t xml:space="preserve"> __________________, 20___. </w:t>
      </w:r>
      <w:r w:rsidRPr="00DC5BC1">
        <w:t xml:space="preserve">Your application number is </w:t>
      </w:r>
      <w:r w:rsidRPr="00D32A34">
        <w:t>_____________.</w:t>
      </w:r>
    </w:p>
    <w:p w14:paraId="5B32B912" w14:textId="77777777" w:rsidR="00B62763" w:rsidRPr="00D32A34" w:rsidRDefault="00B62763" w:rsidP="00B62763">
      <w:pPr>
        <w:tabs>
          <w:tab w:val="center" w:pos="4513"/>
          <w:tab w:val="right" w:pos="6096"/>
          <w:tab w:val="right" w:pos="9026"/>
        </w:tabs>
        <w:spacing w:after="0" w:line="240" w:lineRule="auto"/>
      </w:pPr>
    </w:p>
    <w:p w14:paraId="43F2BC0F" w14:textId="77777777" w:rsidR="00B62763" w:rsidRPr="00D32A34" w:rsidRDefault="00B62763" w:rsidP="00B62763">
      <w:pPr>
        <w:tabs>
          <w:tab w:val="center" w:pos="4513"/>
          <w:tab w:val="right" w:pos="6096"/>
          <w:tab w:val="right" w:pos="9026"/>
        </w:tabs>
        <w:spacing w:after="0" w:line="240" w:lineRule="auto"/>
        <w:jc w:val="both"/>
      </w:pPr>
      <w:r w:rsidRPr="00DC5BC1">
        <w:t>You have to pay the following taxes and/or fees and submit the proof of payment</w:t>
      </w:r>
      <w:r w:rsidRPr="00D32A34">
        <w:t xml:space="preserve">: </w:t>
      </w:r>
    </w:p>
    <w:p w14:paraId="52256117" w14:textId="77777777" w:rsidR="00B62763" w:rsidRPr="00D32A34" w:rsidRDefault="00B62763" w:rsidP="00C16F0C">
      <w:pPr>
        <w:pStyle w:val="ListParagraph"/>
        <w:numPr>
          <w:ilvl w:val="0"/>
          <w:numId w:val="31"/>
        </w:numPr>
        <w:tabs>
          <w:tab w:val="center" w:pos="4513"/>
          <w:tab w:val="right" w:pos="6096"/>
          <w:tab w:val="right" w:pos="9026"/>
        </w:tabs>
        <w:spacing w:after="0" w:line="240" w:lineRule="auto"/>
        <w:ind w:left="360"/>
        <w:contextualSpacing/>
        <w:jc w:val="both"/>
      </w:pPr>
      <w:r w:rsidRPr="00DC5BC1">
        <w:t>For category I and houses</w:t>
      </w:r>
      <w:r>
        <w:t xml:space="preserve"> of</w:t>
      </w:r>
      <w:r w:rsidRPr="00DC5BC1">
        <w:t xml:space="preserve"> category II, within fifteen (15) days from the date of </w:t>
      </w:r>
      <w:r>
        <w:t>receipt</w:t>
      </w:r>
      <w:r w:rsidRPr="00DC5BC1">
        <w:t xml:space="preserve"> mentioned above</w:t>
      </w:r>
      <w:r w:rsidRPr="00D32A34">
        <w:t xml:space="preserve"> </w:t>
      </w:r>
    </w:p>
    <w:p w14:paraId="7F0AA0CB" w14:textId="77777777" w:rsidR="00B62763" w:rsidRPr="00D32A34" w:rsidRDefault="00B62763" w:rsidP="00C16F0C">
      <w:pPr>
        <w:pStyle w:val="ListParagraph"/>
        <w:numPr>
          <w:ilvl w:val="0"/>
          <w:numId w:val="31"/>
        </w:numPr>
        <w:tabs>
          <w:tab w:val="center" w:pos="4513"/>
          <w:tab w:val="right" w:pos="6096"/>
          <w:tab w:val="right" w:pos="9026"/>
        </w:tabs>
        <w:spacing w:after="0" w:line="240" w:lineRule="auto"/>
        <w:ind w:left="360"/>
        <w:contextualSpacing/>
        <w:jc w:val="both"/>
      </w:pPr>
      <w:r w:rsidRPr="00DC5BC1">
        <w:t xml:space="preserve">For category II (except houses), within thirty (30) days from the date of </w:t>
      </w:r>
      <w:r>
        <w:t>receipt</w:t>
      </w:r>
      <w:r w:rsidRPr="00DC5BC1">
        <w:t xml:space="preserve"> mentioned above</w:t>
      </w:r>
      <w:r w:rsidRPr="00D32A34">
        <w:t>.</w:t>
      </w:r>
    </w:p>
    <w:p w14:paraId="55C78C19" w14:textId="77777777" w:rsidR="00B62763" w:rsidRPr="00D32A34" w:rsidRDefault="00B62763" w:rsidP="00B62763">
      <w:pPr>
        <w:pStyle w:val="ListParagraph"/>
        <w:tabs>
          <w:tab w:val="center" w:pos="4513"/>
          <w:tab w:val="right" w:pos="6096"/>
          <w:tab w:val="right" w:pos="9026"/>
        </w:tabs>
        <w:spacing w:after="0" w:line="240" w:lineRule="auto"/>
        <w:ind w:left="360"/>
        <w:jc w:val="both"/>
      </w:pPr>
    </w:p>
    <w:p w14:paraId="63567AC3" w14:textId="77777777" w:rsidR="00B62763" w:rsidRPr="00D32A34" w:rsidRDefault="00B62763" w:rsidP="00B62763">
      <w:pPr>
        <w:pStyle w:val="ListParagraph"/>
        <w:tabs>
          <w:tab w:val="center" w:pos="4513"/>
          <w:tab w:val="right" w:pos="6096"/>
          <w:tab w:val="right" w:pos="9026"/>
        </w:tabs>
        <w:spacing w:after="0" w:line="240" w:lineRule="auto"/>
        <w:ind w:left="360"/>
        <w:jc w:val="both"/>
      </w:pPr>
      <w:r w:rsidRPr="00D32A34">
        <w:t>(</w:t>
      </w:r>
      <w:r w:rsidRPr="00DC5BC1">
        <w:t>The payment slip for the following calculated value shall be attached to this notice</w:t>
      </w:r>
      <w:r w:rsidRPr="00D32A34">
        <w:t>)</w:t>
      </w:r>
    </w:p>
    <w:p w14:paraId="07B08953" w14:textId="77777777" w:rsidR="00B62763" w:rsidRPr="00D32A34" w:rsidRDefault="00B62763" w:rsidP="00B62763">
      <w:pPr>
        <w:tabs>
          <w:tab w:val="center" w:pos="4513"/>
          <w:tab w:val="right" w:pos="6096"/>
          <w:tab w:val="right" w:pos="9026"/>
        </w:tabs>
        <w:spacing w:after="0" w:line="240" w:lineRule="auto"/>
      </w:pPr>
    </w:p>
    <w:p w14:paraId="1A90D9A5" w14:textId="77777777" w:rsidR="00B62763" w:rsidRPr="00D32A34" w:rsidRDefault="00B62763" w:rsidP="00B62763">
      <w:pPr>
        <w:tabs>
          <w:tab w:val="center" w:pos="4513"/>
          <w:tab w:val="right" w:pos="6096"/>
          <w:tab w:val="right" w:pos="9026"/>
        </w:tabs>
        <w:spacing w:after="0" w:line="240" w:lineRule="auto"/>
        <w:rPr>
          <w:b/>
        </w:rPr>
      </w:pPr>
    </w:p>
    <w:p w14:paraId="41FA5407" w14:textId="77777777" w:rsidR="00B62763" w:rsidRPr="00D32A34" w:rsidRDefault="00B62763" w:rsidP="00B62763">
      <w:pPr>
        <w:tabs>
          <w:tab w:val="center" w:pos="4513"/>
          <w:tab w:val="right" w:pos="6096"/>
          <w:tab w:val="right" w:pos="9026"/>
        </w:tabs>
        <w:spacing w:after="0" w:line="240" w:lineRule="auto"/>
        <w:rPr>
          <w:b/>
        </w:rPr>
      </w:pPr>
    </w:p>
    <w:p w14:paraId="3B765627" w14:textId="77777777" w:rsidR="00B62763" w:rsidRPr="00D32A34" w:rsidRDefault="00B62763" w:rsidP="00B62763">
      <w:pPr>
        <w:tabs>
          <w:tab w:val="center" w:pos="4513"/>
          <w:tab w:val="right" w:pos="6096"/>
          <w:tab w:val="right" w:pos="9026"/>
        </w:tabs>
        <w:spacing w:after="0" w:line="240" w:lineRule="auto"/>
        <w:rPr>
          <w:b/>
          <w:sz w:val="24"/>
          <w:szCs w:val="24"/>
        </w:rPr>
      </w:pPr>
      <w:r>
        <w:rPr>
          <w:b/>
          <w:sz w:val="24"/>
          <w:szCs w:val="24"/>
          <w:u w:val="single"/>
        </w:rPr>
        <w:t>Fees</w:t>
      </w:r>
      <w:r w:rsidRPr="00725EF8">
        <w:rPr>
          <w:b/>
          <w:sz w:val="24"/>
          <w:szCs w:val="24"/>
          <w:u w:val="single"/>
        </w:rPr>
        <w:t xml:space="preserve"> for legalization certificate </w:t>
      </w:r>
      <w:r w:rsidRPr="00725EF8">
        <w:rPr>
          <w:b/>
          <w:sz w:val="24"/>
          <w:szCs w:val="24"/>
        </w:rPr>
        <w:t>for completed or substantially completed constructions</w:t>
      </w:r>
    </w:p>
    <w:p w14:paraId="45D3E631" w14:textId="77777777" w:rsidR="00B62763" w:rsidRPr="00D32A34" w:rsidRDefault="00B62763" w:rsidP="00B62763">
      <w:pPr>
        <w:tabs>
          <w:tab w:val="center" w:pos="4513"/>
          <w:tab w:val="right" w:pos="6096"/>
          <w:tab w:val="right" w:pos="9026"/>
        </w:tabs>
        <w:spacing w:after="0" w:line="240" w:lineRule="auto"/>
        <w:rPr>
          <w:b/>
          <w:sz w:val="24"/>
          <w:szCs w:val="24"/>
        </w:rPr>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092"/>
      </w:tblGrid>
      <w:tr w:rsidR="00B62763" w:rsidRPr="00D32A34" w14:paraId="1203D233" w14:textId="77777777" w:rsidTr="004509DF">
        <w:trPr>
          <w:trHeight w:val="1523"/>
        </w:trPr>
        <w:tc>
          <w:tcPr>
            <w:tcW w:w="6925" w:type="dxa"/>
          </w:tcPr>
          <w:p w14:paraId="6D32BF56" w14:textId="77777777" w:rsidR="00B62763" w:rsidRPr="00D32A34" w:rsidRDefault="00B62763" w:rsidP="004509DF">
            <w:pPr>
              <w:tabs>
                <w:tab w:val="center" w:pos="4513"/>
                <w:tab w:val="right" w:pos="6096"/>
                <w:tab w:val="right" w:pos="9026"/>
              </w:tabs>
              <w:rPr>
                <w:b/>
                <w:sz w:val="22"/>
                <w:szCs w:val="22"/>
              </w:rPr>
            </w:pPr>
            <w:r w:rsidRPr="00725EF8">
              <w:rPr>
                <w:b/>
                <w:sz w:val="22"/>
                <w:szCs w:val="22"/>
              </w:rPr>
              <w:lastRenderedPageBreak/>
              <w:t>Administrative tax for issuing a legalization certificate</w:t>
            </w:r>
          </w:p>
          <w:p w14:paraId="4EE348C4" w14:textId="77777777" w:rsidR="00B62763" w:rsidRPr="00D32A34" w:rsidRDefault="00B62763" w:rsidP="004509DF">
            <w:pPr>
              <w:tabs>
                <w:tab w:val="center" w:pos="4513"/>
                <w:tab w:val="right" w:pos="6096"/>
                <w:tab w:val="right" w:pos="9026"/>
              </w:tabs>
              <w:rPr>
                <w:b/>
                <w:sz w:val="22"/>
                <w:szCs w:val="22"/>
              </w:rPr>
            </w:pPr>
          </w:p>
          <w:p w14:paraId="006B713B" w14:textId="77777777" w:rsidR="00B62763" w:rsidRPr="00D32A34" w:rsidRDefault="00B62763" w:rsidP="004509DF">
            <w:pPr>
              <w:tabs>
                <w:tab w:val="center" w:pos="4513"/>
                <w:tab w:val="right" w:pos="6096"/>
                <w:tab w:val="right" w:pos="9026"/>
              </w:tabs>
              <w:rPr>
                <w:sz w:val="22"/>
                <w:szCs w:val="22"/>
              </w:rPr>
            </w:pPr>
            <w:r w:rsidRPr="00725EF8">
              <w:rPr>
                <w:sz w:val="22"/>
                <w:szCs w:val="22"/>
              </w:rPr>
              <w:t xml:space="preserve">Surface of the object </w:t>
            </w:r>
            <w:r w:rsidRPr="00D32A34">
              <w:rPr>
                <w:sz w:val="22"/>
                <w:szCs w:val="22"/>
              </w:rPr>
              <w:t>_______ m</w:t>
            </w:r>
            <w:r w:rsidRPr="00D32A34">
              <w:rPr>
                <w:sz w:val="22"/>
                <w:szCs w:val="22"/>
                <w:vertAlign w:val="superscript"/>
              </w:rPr>
              <w:t xml:space="preserve">2   </w:t>
            </w:r>
            <w:r w:rsidRPr="00D32A34">
              <w:rPr>
                <w:sz w:val="22"/>
                <w:szCs w:val="22"/>
              </w:rPr>
              <w:t xml:space="preserve">x  </w:t>
            </w:r>
            <w:r>
              <w:t xml:space="preserve"> </w:t>
            </w:r>
            <w:r w:rsidRPr="00725EF8">
              <w:rPr>
                <w:sz w:val="22"/>
                <w:szCs w:val="22"/>
              </w:rPr>
              <w:t xml:space="preserve">tax per square meter </w:t>
            </w:r>
            <w:r w:rsidRPr="00D32A34">
              <w:rPr>
                <w:sz w:val="22"/>
                <w:szCs w:val="22"/>
              </w:rPr>
              <w:t>€_______ =</w:t>
            </w:r>
          </w:p>
          <w:p w14:paraId="34E398BC" w14:textId="77777777" w:rsidR="00B62763" w:rsidRPr="00D32A34" w:rsidRDefault="00B62763" w:rsidP="004509DF">
            <w:pPr>
              <w:tabs>
                <w:tab w:val="center" w:pos="4513"/>
                <w:tab w:val="right" w:pos="6096"/>
                <w:tab w:val="right" w:pos="9026"/>
              </w:tabs>
              <w:rPr>
                <w:sz w:val="22"/>
                <w:szCs w:val="22"/>
              </w:rPr>
            </w:pPr>
          </w:p>
          <w:p w14:paraId="1A6735E6" w14:textId="77777777" w:rsidR="00B62763" w:rsidRPr="00D32A34" w:rsidRDefault="00B62763" w:rsidP="004509DF">
            <w:pPr>
              <w:tabs>
                <w:tab w:val="center" w:pos="4513"/>
                <w:tab w:val="right" w:pos="6096"/>
                <w:tab w:val="right" w:pos="9026"/>
              </w:tabs>
            </w:pPr>
            <w:r w:rsidRPr="00D32A34">
              <w:t>(</w:t>
            </w:r>
            <w:r w:rsidRPr="00725EF8">
              <w:t>category I and  ho</w:t>
            </w:r>
            <w:r>
              <w:t>uses</w:t>
            </w:r>
            <w:r w:rsidRPr="00725EF8">
              <w:t xml:space="preserve"> </w:t>
            </w:r>
            <w:r>
              <w:t>of</w:t>
            </w:r>
            <w:r w:rsidRPr="00D32A34">
              <w:t xml:space="preserve">  </w:t>
            </w:r>
            <w:r w:rsidRPr="00725EF8">
              <w:t>category II</w:t>
            </w:r>
            <w:r w:rsidRPr="00D32A34">
              <w:t xml:space="preserve">–   </w:t>
            </w:r>
            <w:r>
              <w:t xml:space="preserve"> </w:t>
            </w:r>
            <w:r w:rsidRPr="00725EF8">
              <w:t xml:space="preserve">tax per square meter is </w:t>
            </w:r>
            <w:r w:rsidRPr="00D32A34">
              <w:t>1.00 €)</w:t>
            </w:r>
          </w:p>
          <w:p w14:paraId="048B701E" w14:textId="77777777" w:rsidR="00B62763" w:rsidRPr="00D32A34" w:rsidRDefault="00B62763" w:rsidP="004509DF">
            <w:pPr>
              <w:tabs>
                <w:tab w:val="center" w:pos="4513"/>
                <w:tab w:val="right" w:pos="6096"/>
                <w:tab w:val="right" w:pos="9026"/>
              </w:tabs>
              <w:rPr>
                <w:sz w:val="22"/>
                <w:szCs w:val="22"/>
              </w:rPr>
            </w:pPr>
            <w:r w:rsidRPr="00D32A34">
              <w:t>(</w:t>
            </w:r>
            <w:r w:rsidRPr="00725EF8">
              <w:t>category II (except houses)</w:t>
            </w:r>
            <w:r w:rsidRPr="00D32A34">
              <w:t xml:space="preserve"> –   </w:t>
            </w:r>
            <w:r>
              <w:t xml:space="preserve"> </w:t>
            </w:r>
            <w:r w:rsidRPr="00725EF8">
              <w:t xml:space="preserve">tax per square meter is </w:t>
            </w:r>
            <w:r w:rsidRPr="00D32A34">
              <w:t>2.00 €)</w:t>
            </w:r>
          </w:p>
        </w:tc>
        <w:tc>
          <w:tcPr>
            <w:tcW w:w="2092" w:type="dxa"/>
          </w:tcPr>
          <w:p w14:paraId="7458E987" w14:textId="77777777" w:rsidR="00B62763" w:rsidRPr="00D32A34" w:rsidRDefault="00B62763" w:rsidP="004509DF">
            <w:pPr>
              <w:tabs>
                <w:tab w:val="center" w:pos="4513"/>
                <w:tab w:val="right" w:pos="6096"/>
                <w:tab w:val="right" w:pos="9026"/>
              </w:tabs>
              <w:jc w:val="right"/>
              <w:rPr>
                <w:sz w:val="22"/>
                <w:szCs w:val="22"/>
              </w:rPr>
            </w:pPr>
            <w:r w:rsidRPr="00D32A34">
              <w:rPr>
                <w:b/>
                <w:color w:val="000000" w:themeColor="text1"/>
              </w:rPr>
              <w:fldChar w:fldCharType="begin">
                <w:ffData>
                  <w:name w:val="Text25"/>
                  <w:enabled/>
                  <w:calcOnExit w:val="0"/>
                  <w:textInput/>
                </w:ffData>
              </w:fldChar>
            </w:r>
            <w:r w:rsidRPr="00D32A34">
              <w:rPr>
                <w:b/>
                <w:color w:val="000000" w:themeColor="text1"/>
                <w:sz w:val="22"/>
                <w:szCs w:val="22"/>
              </w:rPr>
              <w:instrText xml:space="preserve"> FORMTEXT </w:instrText>
            </w:r>
            <w:r w:rsidRPr="00D32A34">
              <w:rPr>
                <w:b/>
                <w:color w:val="000000" w:themeColor="text1"/>
              </w:rPr>
            </w:r>
            <w:r w:rsidRPr="00D32A34">
              <w:rPr>
                <w:b/>
                <w:color w:val="000000" w:themeColor="text1"/>
              </w:rPr>
              <w:fldChar w:fldCharType="separate"/>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rPr>
              <w:fldChar w:fldCharType="end"/>
            </w:r>
            <w:r w:rsidRPr="00D32A34">
              <w:rPr>
                <w:sz w:val="22"/>
                <w:szCs w:val="22"/>
              </w:rPr>
              <w:t>€</w:t>
            </w:r>
          </w:p>
        </w:tc>
      </w:tr>
      <w:tr w:rsidR="00B62763" w:rsidRPr="00D32A34" w14:paraId="0C1D4BC3" w14:textId="77777777" w:rsidTr="004509DF">
        <w:trPr>
          <w:trHeight w:val="803"/>
        </w:trPr>
        <w:tc>
          <w:tcPr>
            <w:tcW w:w="6925" w:type="dxa"/>
            <w:vAlign w:val="center"/>
          </w:tcPr>
          <w:p w14:paraId="37A3AAD8" w14:textId="77777777" w:rsidR="00B62763" w:rsidRPr="00D32A34" w:rsidRDefault="00B62763" w:rsidP="004509DF">
            <w:pPr>
              <w:tabs>
                <w:tab w:val="center" w:pos="4513"/>
                <w:tab w:val="right" w:pos="6096"/>
                <w:tab w:val="right" w:pos="9026"/>
              </w:tabs>
              <w:rPr>
                <w:b/>
                <w:sz w:val="22"/>
                <w:szCs w:val="22"/>
              </w:rPr>
            </w:pPr>
            <w:r>
              <w:rPr>
                <w:b/>
                <w:sz w:val="22"/>
                <w:szCs w:val="22"/>
              </w:rPr>
              <w:t>TOTAL</w:t>
            </w:r>
          </w:p>
        </w:tc>
        <w:tc>
          <w:tcPr>
            <w:tcW w:w="2092" w:type="dxa"/>
            <w:vAlign w:val="center"/>
          </w:tcPr>
          <w:p w14:paraId="1CDE02C7" w14:textId="77777777" w:rsidR="00B62763" w:rsidRPr="00D32A34" w:rsidRDefault="00B62763" w:rsidP="004509DF">
            <w:pPr>
              <w:tabs>
                <w:tab w:val="center" w:pos="4513"/>
                <w:tab w:val="right" w:pos="6096"/>
                <w:tab w:val="right" w:pos="9026"/>
              </w:tabs>
              <w:jc w:val="right"/>
              <w:rPr>
                <w:sz w:val="22"/>
                <w:szCs w:val="22"/>
              </w:rPr>
            </w:pPr>
            <w:r w:rsidRPr="00D32A34">
              <w:rPr>
                <w:b/>
                <w:color w:val="000000" w:themeColor="text1"/>
              </w:rPr>
              <w:fldChar w:fldCharType="begin">
                <w:ffData>
                  <w:name w:val="Text25"/>
                  <w:enabled/>
                  <w:calcOnExit w:val="0"/>
                  <w:textInput/>
                </w:ffData>
              </w:fldChar>
            </w:r>
            <w:r w:rsidRPr="00D32A34">
              <w:rPr>
                <w:b/>
                <w:color w:val="000000" w:themeColor="text1"/>
                <w:sz w:val="22"/>
                <w:szCs w:val="22"/>
              </w:rPr>
              <w:instrText xml:space="preserve"> FORMTEXT </w:instrText>
            </w:r>
            <w:r w:rsidRPr="00D32A34">
              <w:rPr>
                <w:b/>
                <w:color w:val="000000" w:themeColor="text1"/>
              </w:rPr>
            </w:r>
            <w:r w:rsidRPr="00D32A34">
              <w:rPr>
                <w:b/>
                <w:color w:val="000000" w:themeColor="text1"/>
              </w:rPr>
              <w:fldChar w:fldCharType="separate"/>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rPr>
              <w:fldChar w:fldCharType="end"/>
            </w:r>
            <w:r w:rsidRPr="00D32A34">
              <w:rPr>
                <w:sz w:val="22"/>
                <w:szCs w:val="22"/>
              </w:rPr>
              <w:t>€</w:t>
            </w:r>
          </w:p>
        </w:tc>
      </w:tr>
    </w:tbl>
    <w:p w14:paraId="5AF0258B" w14:textId="77777777" w:rsidR="00B62763" w:rsidRPr="00D32A34" w:rsidRDefault="00B62763" w:rsidP="00B62763">
      <w:pPr>
        <w:tabs>
          <w:tab w:val="center" w:pos="4513"/>
          <w:tab w:val="right" w:pos="6096"/>
          <w:tab w:val="right" w:pos="9026"/>
        </w:tabs>
        <w:spacing w:after="0" w:line="240" w:lineRule="auto"/>
      </w:pPr>
    </w:p>
    <w:p w14:paraId="49DD3E0E" w14:textId="77777777" w:rsidR="00B62763" w:rsidRPr="00D32A34" w:rsidRDefault="00B62763" w:rsidP="00B62763">
      <w:pPr>
        <w:tabs>
          <w:tab w:val="center" w:pos="4513"/>
          <w:tab w:val="right" w:pos="6096"/>
          <w:tab w:val="right" w:pos="9026"/>
        </w:tabs>
        <w:spacing w:after="0" w:line="240" w:lineRule="auto"/>
      </w:pPr>
    </w:p>
    <w:p w14:paraId="47A282E4" w14:textId="77777777" w:rsidR="00B62763" w:rsidRPr="00D32A34" w:rsidRDefault="00B62763" w:rsidP="00B62763">
      <w:pPr>
        <w:tabs>
          <w:tab w:val="center" w:pos="4513"/>
          <w:tab w:val="right" w:pos="6096"/>
          <w:tab w:val="right" w:pos="9026"/>
        </w:tabs>
        <w:spacing w:after="0" w:line="240" w:lineRule="auto"/>
        <w:rPr>
          <w:b/>
          <w:sz w:val="24"/>
          <w:szCs w:val="24"/>
        </w:rPr>
      </w:pPr>
    </w:p>
    <w:p w14:paraId="40843C92" w14:textId="77777777" w:rsidR="00B62763" w:rsidRPr="00D32A34" w:rsidRDefault="00B62763" w:rsidP="00B62763">
      <w:pPr>
        <w:tabs>
          <w:tab w:val="center" w:pos="4513"/>
          <w:tab w:val="right" w:pos="6096"/>
          <w:tab w:val="right" w:pos="9026"/>
        </w:tabs>
        <w:spacing w:after="0" w:line="240" w:lineRule="auto"/>
        <w:rPr>
          <w:b/>
          <w:sz w:val="24"/>
          <w:szCs w:val="24"/>
        </w:rPr>
      </w:pPr>
    </w:p>
    <w:p w14:paraId="2C147B6A" w14:textId="77777777" w:rsidR="00B62763" w:rsidRPr="00D32A34" w:rsidRDefault="00B62763" w:rsidP="00B62763">
      <w:pPr>
        <w:tabs>
          <w:tab w:val="center" w:pos="4513"/>
          <w:tab w:val="right" w:pos="6096"/>
          <w:tab w:val="right" w:pos="9026"/>
        </w:tabs>
        <w:spacing w:after="0" w:line="240" w:lineRule="auto"/>
        <w:rPr>
          <w:b/>
          <w:sz w:val="24"/>
          <w:szCs w:val="24"/>
        </w:rPr>
      </w:pPr>
    </w:p>
    <w:p w14:paraId="28CF6B33" w14:textId="77777777" w:rsidR="00B62763" w:rsidRPr="00D32A34" w:rsidRDefault="00B62763" w:rsidP="00B62763">
      <w:pPr>
        <w:tabs>
          <w:tab w:val="center" w:pos="4513"/>
          <w:tab w:val="right" w:pos="6096"/>
          <w:tab w:val="right" w:pos="9026"/>
        </w:tabs>
        <w:spacing w:after="0" w:line="240" w:lineRule="auto"/>
        <w:rPr>
          <w:b/>
          <w:sz w:val="24"/>
          <w:szCs w:val="24"/>
        </w:rPr>
      </w:pPr>
    </w:p>
    <w:p w14:paraId="38504743" w14:textId="77777777" w:rsidR="00B62763" w:rsidRDefault="00B62763" w:rsidP="00B62763">
      <w:pPr>
        <w:tabs>
          <w:tab w:val="center" w:pos="4513"/>
          <w:tab w:val="right" w:pos="6096"/>
          <w:tab w:val="right" w:pos="9026"/>
        </w:tabs>
        <w:spacing w:after="0" w:line="240" w:lineRule="auto"/>
        <w:rPr>
          <w:b/>
          <w:sz w:val="24"/>
          <w:szCs w:val="24"/>
        </w:rPr>
      </w:pPr>
    </w:p>
    <w:p w14:paraId="3E0B45F0" w14:textId="77777777" w:rsidR="00B62763" w:rsidRPr="00D32A34" w:rsidRDefault="00B62763" w:rsidP="00B62763">
      <w:pPr>
        <w:tabs>
          <w:tab w:val="center" w:pos="4513"/>
          <w:tab w:val="right" w:pos="6096"/>
          <w:tab w:val="right" w:pos="9026"/>
        </w:tabs>
        <w:spacing w:after="0" w:line="240" w:lineRule="auto"/>
        <w:rPr>
          <w:b/>
          <w:sz w:val="24"/>
          <w:szCs w:val="24"/>
        </w:rPr>
      </w:pPr>
    </w:p>
    <w:p w14:paraId="7ACAB6F8" w14:textId="77777777" w:rsidR="00B62763" w:rsidRPr="00D32A34" w:rsidRDefault="00B62763" w:rsidP="00B62763">
      <w:pPr>
        <w:tabs>
          <w:tab w:val="center" w:pos="4513"/>
          <w:tab w:val="right" w:pos="6096"/>
          <w:tab w:val="right" w:pos="9026"/>
        </w:tabs>
        <w:spacing w:after="0" w:line="240" w:lineRule="auto"/>
        <w:rPr>
          <w:b/>
          <w:sz w:val="24"/>
          <w:szCs w:val="24"/>
        </w:rPr>
      </w:pPr>
    </w:p>
    <w:p w14:paraId="4DDA3BEF" w14:textId="77777777" w:rsidR="00B62763" w:rsidRPr="00D32A34" w:rsidRDefault="00B62763" w:rsidP="00B62763">
      <w:pPr>
        <w:tabs>
          <w:tab w:val="center" w:pos="4513"/>
          <w:tab w:val="right" w:pos="6096"/>
          <w:tab w:val="right" w:pos="9026"/>
        </w:tabs>
        <w:spacing w:after="0" w:line="240" w:lineRule="auto"/>
        <w:rPr>
          <w:b/>
          <w:sz w:val="24"/>
          <w:szCs w:val="24"/>
        </w:rPr>
      </w:pPr>
    </w:p>
    <w:p w14:paraId="483A12C5" w14:textId="77777777" w:rsidR="00B62763" w:rsidRPr="00D32A34" w:rsidRDefault="00B62763" w:rsidP="00B62763">
      <w:pPr>
        <w:tabs>
          <w:tab w:val="center" w:pos="4513"/>
          <w:tab w:val="right" w:pos="6096"/>
          <w:tab w:val="right" w:pos="9026"/>
        </w:tabs>
        <w:spacing w:after="0" w:line="240" w:lineRule="auto"/>
        <w:rPr>
          <w:b/>
          <w:sz w:val="24"/>
          <w:szCs w:val="24"/>
        </w:rPr>
      </w:pPr>
      <w:r w:rsidRPr="00725EF8">
        <w:rPr>
          <w:b/>
          <w:sz w:val="24"/>
          <w:szCs w:val="24"/>
          <w:u w:val="single"/>
        </w:rPr>
        <w:t xml:space="preserve">Taxes and fees for legalization permit for completion of </w:t>
      </w:r>
      <w:r w:rsidRPr="00725EF8">
        <w:rPr>
          <w:b/>
          <w:sz w:val="24"/>
          <w:szCs w:val="24"/>
        </w:rPr>
        <w:t>unfinished</w:t>
      </w:r>
      <w:r w:rsidRPr="00725EF8">
        <w:rPr>
          <w:b/>
          <w:sz w:val="24"/>
          <w:szCs w:val="24"/>
          <w:u w:val="single"/>
        </w:rPr>
        <w:t xml:space="preserve"> construction</w:t>
      </w:r>
      <w:r w:rsidRPr="00D32A34">
        <w:rPr>
          <w:b/>
          <w:sz w:val="24"/>
          <w:szCs w:val="24"/>
        </w:rPr>
        <w:t xml:space="preserve"> </w:t>
      </w:r>
    </w:p>
    <w:p w14:paraId="76EEEC53" w14:textId="77777777" w:rsidR="00B62763" w:rsidRPr="00D32A34" w:rsidRDefault="00B62763" w:rsidP="00B62763">
      <w:pPr>
        <w:tabs>
          <w:tab w:val="center" w:pos="4513"/>
          <w:tab w:val="right" w:pos="6096"/>
          <w:tab w:val="right" w:pos="9026"/>
        </w:tabs>
        <w:spacing w:after="0" w:line="240" w:lineRule="auto"/>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092"/>
      </w:tblGrid>
      <w:tr w:rsidR="00B62763" w:rsidRPr="00D32A34" w14:paraId="1A2BE4E2" w14:textId="77777777" w:rsidTr="004509DF">
        <w:trPr>
          <w:trHeight w:val="1520"/>
        </w:trPr>
        <w:tc>
          <w:tcPr>
            <w:tcW w:w="6925" w:type="dxa"/>
          </w:tcPr>
          <w:p w14:paraId="46ED2769" w14:textId="77777777" w:rsidR="00B62763" w:rsidRPr="00D32A34" w:rsidRDefault="00B62763" w:rsidP="004509DF">
            <w:pPr>
              <w:tabs>
                <w:tab w:val="center" w:pos="4513"/>
                <w:tab w:val="right" w:pos="6096"/>
                <w:tab w:val="right" w:pos="9026"/>
              </w:tabs>
              <w:rPr>
                <w:b/>
                <w:sz w:val="22"/>
                <w:szCs w:val="22"/>
              </w:rPr>
            </w:pPr>
            <w:r w:rsidRPr="00725EF8">
              <w:rPr>
                <w:b/>
                <w:sz w:val="22"/>
                <w:szCs w:val="22"/>
              </w:rPr>
              <w:t xml:space="preserve">Administrative tax for </w:t>
            </w:r>
            <w:r>
              <w:rPr>
                <w:b/>
                <w:sz w:val="22"/>
                <w:szCs w:val="22"/>
              </w:rPr>
              <w:t>the existing uncompleted part without permit</w:t>
            </w:r>
          </w:p>
          <w:p w14:paraId="130DB958" w14:textId="77777777" w:rsidR="00B62763" w:rsidRPr="00D32A34" w:rsidRDefault="00B62763" w:rsidP="004509DF">
            <w:pPr>
              <w:tabs>
                <w:tab w:val="center" w:pos="4513"/>
                <w:tab w:val="right" w:pos="6096"/>
                <w:tab w:val="right" w:pos="9026"/>
              </w:tabs>
              <w:rPr>
                <w:b/>
                <w:sz w:val="22"/>
                <w:szCs w:val="22"/>
              </w:rPr>
            </w:pPr>
          </w:p>
          <w:p w14:paraId="108C226A" w14:textId="77777777" w:rsidR="00B62763" w:rsidRPr="00D32A34" w:rsidRDefault="00B62763" w:rsidP="004509DF">
            <w:pPr>
              <w:tabs>
                <w:tab w:val="center" w:pos="4513"/>
                <w:tab w:val="right" w:pos="6096"/>
                <w:tab w:val="right" w:pos="9026"/>
              </w:tabs>
              <w:rPr>
                <w:sz w:val="22"/>
                <w:szCs w:val="22"/>
              </w:rPr>
            </w:pPr>
            <w:r w:rsidRPr="00725EF8">
              <w:rPr>
                <w:sz w:val="22"/>
                <w:szCs w:val="22"/>
              </w:rPr>
              <w:t>Surface of the object</w:t>
            </w:r>
            <w:r w:rsidRPr="00D32A34">
              <w:rPr>
                <w:sz w:val="22"/>
                <w:szCs w:val="22"/>
              </w:rPr>
              <w:t xml:space="preserve"> _______ m</w:t>
            </w:r>
            <w:r w:rsidRPr="00D32A34">
              <w:rPr>
                <w:sz w:val="22"/>
                <w:szCs w:val="22"/>
                <w:vertAlign w:val="superscript"/>
              </w:rPr>
              <w:t xml:space="preserve">2   </w:t>
            </w:r>
            <w:r w:rsidRPr="00D32A34">
              <w:rPr>
                <w:sz w:val="22"/>
                <w:szCs w:val="22"/>
              </w:rPr>
              <w:t xml:space="preserve">x  </w:t>
            </w:r>
            <w:r w:rsidRPr="00725EF8">
              <w:rPr>
                <w:sz w:val="22"/>
                <w:szCs w:val="22"/>
              </w:rPr>
              <w:t xml:space="preserve"> tax per square meter </w:t>
            </w:r>
            <w:r w:rsidRPr="00D32A34">
              <w:rPr>
                <w:sz w:val="22"/>
                <w:szCs w:val="22"/>
              </w:rPr>
              <w:t>€_______ =</w:t>
            </w:r>
          </w:p>
          <w:p w14:paraId="6B10EDE2" w14:textId="77777777" w:rsidR="00B62763" w:rsidRPr="00D32A34" w:rsidRDefault="00B62763" w:rsidP="004509DF">
            <w:pPr>
              <w:tabs>
                <w:tab w:val="center" w:pos="4513"/>
                <w:tab w:val="right" w:pos="6096"/>
                <w:tab w:val="right" w:pos="9026"/>
              </w:tabs>
              <w:rPr>
                <w:sz w:val="22"/>
                <w:szCs w:val="22"/>
              </w:rPr>
            </w:pPr>
          </w:p>
          <w:p w14:paraId="0382EBD8" w14:textId="77777777" w:rsidR="00B62763" w:rsidRPr="00D32A34" w:rsidRDefault="00B62763" w:rsidP="004509DF">
            <w:pPr>
              <w:tabs>
                <w:tab w:val="center" w:pos="4513"/>
                <w:tab w:val="right" w:pos="6096"/>
                <w:tab w:val="right" w:pos="9026"/>
              </w:tabs>
            </w:pPr>
            <w:r w:rsidRPr="00D32A34">
              <w:t>(</w:t>
            </w:r>
            <w:r w:rsidRPr="00725EF8">
              <w:t>category I and  ho</w:t>
            </w:r>
            <w:r>
              <w:t>uses</w:t>
            </w:r>
            <w:r w:rsidRPr="00D32A34">
              <w:t xml:space="preserve">  </w:t>
            </w:r>
            <w:r>
              <w:t>of</w:t>
            </w:r>
            <w:r w:rsidRPr="00D32A34">
              <w:t xml:space="preserve"> </w:t>
            </w:r>
            <w:r w:rsidRPr="00725EF8">
              <w:t>category II</w:t>
            </w:r>
            <w:r w:rsidRPr="00D32A34">
              <w:t xml:space="preserve">–   </w:t>
            </w:r>
            <w:r>
              <w:t xml:space="preserve"> </w:t>
            </w:r>
            <w:r w:rsidRPr="00725EF8">
              <w:t xml:space="preserve">tax per square meter is </w:t>
            </w:r>
            <w:r w:rsidRPr="00D32A34">
              <w:t>1.00 €)</w:t>
            </w:r>
          </w:p>
          <w:p w14:paraId="509E70F2" w14:textId="77777777" w:rsidR="00B62763" w:rsidRPr="00D32A34" w:rsidRDefault="00B62763" w:rsidP="004509DF">
            <w:pPr>
              <w:tabs>
                <w:tab w:val="center" w:pos="4513"/>
                <w:tab w:val="right" w:pos="6096"/>
                <w:tab w:val="right" w:pos="9026"/>
              </w:tabs>
              <w:rPr>
                <w:sz w:val="22"/>
                <w:szCs w:val="22"/>
              </w:rPr>
            </w:pPr>
            <w:r w:rsidRPr="00D32A34">
              <w:t>(</w:t>
            </w:r>
            <w:r w:rsidRPr="00725EF8">
              <w:t>category II (except houses)</w:t>
            </w:r>
            <w:r w:rsidRPr="00D32A34">
              <w:t xml:space="preserve"> –   </w:t>
            </w:r>
            <w:r>
              <w:t xml:space="preserve"> </w:t>
            </w:r>
            <w:r w:rsidRPr="00725EF8">
              <w:t xml:space="preserve">tax per square meter is </w:t>
            </w:r>
            <w:r w:rsidRPr="00D32A34">
              <w:t>2.00 €)</w:t>
            </w:r>
          </w:p>
        </w:tc>
        <w:tc>
          <w:tcPr>
            <w:tcW w:w="2092" w:type="dxa"/>
          </w:tcPr>
          <w:p w14:paraId="695FC595" w14:textId="77777777" w:rsidR="00B62763" w:rsidRPr="00D32A34" w:rsidRDefault="00B62763" w:rsidP="004509DF">
            <w:pPr>
              <w:tabs>
                <w:tab w:val="center" w:pos="4513"/>
                <w:tab w:val="right" w:pos="6096"/>
                <w:tab w:val="right" w:pos="9026"/>
              </w:tabs>
              <w:jc w:val="right"/>
              <w:rPr>
                <w:sz w:val="22"/>
                <w:szCs w:val="22"/>
              </w:rPr>
            </w:pPr>
            <w:r w:rsidRPr="00D32A34">
              <w:rPr>
                <w:b/>
                <w:color w:val="000000" w:themeColor="text1"/>
              </w:rPr>
              <w:fldChar w:fldCharType="begin">
                <w:ffData>
                  <w:name w:val="Text25"/>
                  <w:enabled/>
                  <w:calcOnExit w:val="0"/>
                  <w:textInput/>
                </w:ffData>
              </w:fldChar>
            </w:r>
            <w:r w:rsidRPr="00D32A34">
              <w:rPr>
                <w:b/>
                <w:color w:val="000000" w:themeColor="text1"/>
                <w:sz w:val="22"/>
                <w:szCs w:val="22"/>
              </w:rPr>
              <w:instrText xml:space="preserve"> FORMTEXT </w:instrText>
            </w:r>
            <w:r w:rsidRPr="00D32A34">
              <w:rPr>
                <w:b/>
                <w:color w:val="000000" w:themeColor="text1"/>
              </w:rPr>
            </w:r>
            <w:r w:rsidRPr="00D32A34">
              <w:rPr>
                <w:b/>
                <w:color w:val="000000" w:themeColor="text1"/>
              </w:rPr>
              <w:fldChar w:fldCharType="separate"/>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rPr>
              <w:fldChar w:fldCharType="end"/>
            </w:r>
            <w:r w:rsidRPr="00D32A34">
              <w:rPr>
                <w:sz w:val="22"/>
                <w:szCs w:val="22"/>
              </w:rPr>
              <w:t>€</w:t>
            </w:r>
          </w:p>
        </w:tc>
      </w:tr>
      <w:tr w:rsidR="00B62763" w:rsidRPr="00D32A34" w14:paraId="1709CB40" w14:textId="77777777" w:rsidTr="004509DF">
        <w:trPr>
          <w:trHeight w:val="1520"/>
        </w:trPr>
        <w:tc>
          <w:tcPr>
            <w:tcW w:w="6925" w:type="dxa"/>
          </w:tcPr>
          <w:p w14:paraId="20F88054" w14:textId="77777777" w:rsidR="00B62763" w:rsidRPr="00D32A34" w:rsidRDefault="00B62763" w:rsidP="004509DF">
            <w:pPr>
              <w:tabs>
                <w:tab w:val="center" w:pos="4513"/>
                <w:tab w:val="right" w:pos="6096"/>
                <w:tab w:val="right" w:pos="9026"/>
              </w:tabs>
              <w:rPr>
                <w:b/>
                <w:sz w:val="22"/>
                <w:szCs w:val="22"/>
              </w:rPr>
            </w:pPr>
            <w:r w:rsidRPr="00725EF8">
              <w:rPr>
                <w:b/>
                <w:sz w:val="22"/>
                <w:szCs w:val="22"/>
              </w:rPr>
              <w:t>Administrative tax for the additional designed surface for completion of construction without a permit (if applicable)</w:t>
            </w:r>
          </w:p>
          <w:p w14:paraId="785FE244" w14:textId="77777777" w:rsidR="00B62763" w:rsidRPr="00D32A34" w:rsidRDefault="00B62763" w:rsidP="004509DF">
            <w:pPr>
              <w:tabs>
                <w:tab w:val="center" w:pos="4513"/>
                <w:tab w:val="right" w:pos="6096"/>
                <w:tab w:val="right" w:pos="9026"/>
              </w:tabs>
              <w:rPr>
                <w:b/>
                <w:sz w:val="22"/>
                <w:szCs w:val="22"/>
              </w:rPr>
            </w:pPr>
          </w:p>
          <w:p w14:paraId="11783D0C" w14:textId="77777777" w:rsidR="00B62763" w:rsidRPr="00D32A34" w:rsidRDefault="00B62763" w:rsidP="004509DF">
            <w:pPr>
              <w:tabs>
                <w:tab w:val="center" w:pos="4513"/>
                <w:tab w:val="right" w:pos="6096"/>
                <w:tab w:val="right" w:pos="9026"/>
              </w:tabs>
              <w:rPr>
                <w:sz w:val="22"/>
                <w:szCs w:val="22"/>
              </w:rPr>
            </w:pPr>
            <w:r w:rsidRPr="00725EF8">
              <w:rPr>
                <w:sz w:val="22"/>
                <w:szCs w:val="22"/>
              </w:rPr>
              <w:t xml:space="preserve">Designed surface </w:t>
            </w:r>
            <w:r w:rsidRPr="00D32A34">
              <w:rPr>
                <w:sz w:val="22"/>
                <w:szCs w:val="22"/>
              </w:rPr>
              <w:t>_______ m</w:t>
            </w:r>
            <w:r w:rsidRPr="00D32A34">
              <w:rPr>
                <w:sz w:val="22"/>
                <w:szCs w:val="22"/>
                <w:vertAlign w:val="superscript"/>
              </w:rPr>
              <w:t xml:space="preserve">2   </w:t>
            </w:r>
            <w:r w:rsidRPr="00D32A34">
              <w:rPr>
                <w:sz w:val="22"/>
                <w:szCs w:val="22"/>
              </w:rPr>
              <w:t xml:space="preserve">x  </w:t>
            </w:r>
            <w:r w:rsidRPr="00725EF8">
              <w:rPr>
                <w:sz w:val="22"/>
                <w:szCs w:val="22"/>
              </w:rPr>
              <w:t xml:space="preserve"> tax per square meter</w:t>
            </w:r>
            <w:r w:rsidRPr="00D32A34">
              <w:rPr>
                <w:sz w:val="22"/>
                <w:szCs w:val="22"/>
              </w:rPr>
              <w:t xml:space="preserve"> €_______ =</w:t>
            </w:r>
          </w:p>
          <w:p w14:paraId="4CCAB007" w14:textId="77777777" w:rsidR="00B62763" w:rsidRPr="00D32A34" w:rsidRDefault="00B62763" w:rsidP="004509DF">
            <w:pPr>
              <w:tabs>
                <w:tab w:val="center" w:pos="4513"/>
                <w:tab w:val="right" w:pos="6096"/>
                <w:tab w:val="right" w:pos="9026"/>
              </w:tabs>
              <w:rPr>
                <w:sz w:val="22"/>
                <w:szCs w:val="22"/>
              </w:rPr>
            </w:pPr>
          </w:p>
          <w:p w14:paraId="16CFDF00" w14:textId="77777777" w:rsidR="00B62763" w:rsidRPr="00D32A34" w:rsidRDefault="00B62763" w:rsidP="004509DF">
            <w:pPr>
              <w:tabs>
                <w:tab w:val="center" w:pos="4513"/>
                <w:tab w:val="right" w:pos="6096"/>
                <w:tab w:val="right" w:pos="9026"/>
              </w:tabs>
            </w:pPr>
            <w:r w:rsidRPr="00D32A34">
              <w:t>(</w:t>
            </w:r>
            <w:r>
              <w:t xml:space="preserve"> </w:t>
            </w:r>
            <w:r w:rsidRPr="00725EF8">
              <w:t xml:space="preserve">by tax for construction permit </w:t>
            </w:r>
            <w:r w:rsidRPr="00D32A34">
              <w:t xml:space="preserve">) </w:t>
            </w:r>
          </w:p>
        </w:tc>
        <w:tc>
          <w:tcPr>
            <w:tcW w:w="2092" w:type="dxa"/>
          </w:tcPr>
          <w:p w14:paraId="3FAAD067" w14:textId="77777777" w:rsidR="00B62763" w:rsidRPr="00D32A34" w:rsidRDefault="00B62763" w:rsidP="004509DF">
            <w:pPr>
              <w:tabs>
                <w:tab w:val="center" w:pos="4513"/>
                <w:tab w:val="right" w:pos="6096"/>
                <w:tab w:val="right" w:pos="9026"/>
              </w:tabs>
              <w:jc w:val="right"/>
              <w:rPr>
                <w:b/>
                <w:color w:val="000000" w:themeColor="text1"/>
              </w:rPr>
            </w:pPr>
            <w:r w:rsidRPr="00D32A34">
              <w:rPr>
                <w:b/>
                <w:color w:val="000000" w:themeColor="text1"/>
              </w:rPr>
              <w:fldChar w:fldCharType="begin">
                <w:ffData>
                  <w:name w:val="Text25"/>
                  <w:enabled/>
                  <w:calcOnExit w:val="0"/>
                  <w:textInput/>
                </w:ffData>
              </w:fldChar>
            </w:r>
            <w:r w:rsidRPr="00D32A34">
              <w:rPr>
                <w:b/>
                <w:color w:val="000000" w:themeColor="text1"/>
                <w:sz w:val="22"/>
                <w:szCs w:val="22"/>
              </w:rPr>
              <w:instrText xml:space="preserve"> FORMTEXT </w:instrText>
            </w:r>
            <w:r w:rsidRPr="00D32A34">
              <w:rPr>
                <w:b/>
                <w:color w:val="000000" w:themeColor="text1"/>
              </w:rPr>
            </w:r>
            <w:r w:rsidRPr="00D32A34">
              <w:rPr>
                <w:b/>
                <w:color w:val="000000" w:themeColor="text1"/>
              </w:rPr>
              <w:fldChar w:fldCharType="separate"/>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rPr>
              <w:fldChar w:fldCharType="end"/>
            </w:r>
            <w:r w:rsidRPr="00D32A34">
              <w:rPr>
                <w:sz w:val="22"/>
                <w:szCs w:val="22"/>
              </w:rPr>
              <w:t>€</w:t>
            </w:r>
          </w:p>
        </w:tc>
      </w:tr>
      <w:tr w:rsidR="00B62763" w:rsidRPr="00D32A34" w14:paraId="02092338" w14:textId="77777777" w:rsidTr="004509DF">
        <w:trPr>
          <w:trHeight w:val="1100"/>
        </w:trPr>
        <w:tc>
          <w:tcPr>
            <w:tcW w:w="6925" w:type="dxa"/>
            <w:vAlign w:val="center"/>
          </w:tcPr>
          <w:p w14:paraId="6DC702D4" w14:textId="77777777" w:rsidR="00B62763" w:rsidRPr="00D32A34" w:rsidRDefault="00B62763" w:rsidP="004509DF">
            <w:pPr>
              <w:tabs>
                <w:tab w:val="center" w:pos="4513"/>
                <w:tab w:val="right" w:pos="6096"/>
                <w:tab w:val="right" w:pos="9026"/>
              </w:tabs>
              <w:rPr>
                <w:b/>
                <w:sz w:val="22"/>
                <w:szCs w:val="22"/>
              </w:rPr>
            </w:pPr>
            <w:r w:rsidRPr="00725EF8">
              <w:rPr>
                <w:b/>
                <w:sz w:val="22"/>
                <w:szCs w:val="22"/>
              </w:rPr>
              <w:t xml:space="preserve">Infrastructure fee for </w:t>
            </w:r>
            <w:r>
              <w:rPr>
                <w:b/>
                <w:sz w:val="22"/>
                <w:szCs w:val="22"/>
              </w:rPr>
              <w:t xml:space="preserve">increasing </w:t>
            </w:r>
            <w:r w:rsidRPr="00725EF8">
              <w:rPr>
                <w:b/>
                <w:sz w:val="22"/>
                <w:szCs w:val="22"/>
              </w:rPr>
              <w:t>density for the additional design surface for completion of construction without a permit (if applicable)</w:t>
            </w:r>
          </w:p>
          <w:p w14:paraId="06C48225" w14:textId="77777777" w:rsidR="00B62763" w:rsidRPr="00D32A34" w:rsidRDefault="00B62763" w:rsidP="004509DF">
            <w:pPr>
              <w:tabs>
                <w:tab w:val="center" w:pos="4513"/>
                <w:tab w:val="right" w:pos="6096"/>
                <w:tab w:val="right" w:pos="9026"/>
              </w:tabs>
              <w:rPr>
                <w:sz w:val="22"/>
                <w:szCs w:val="22"/>
              </w:rPr>
            </w:pPr>
          </w:p>
          <w:p w14:paraId="3BC1741F" w14:textId="77777777" w:rsidR="00B62763" w:rsidRPr="00D32A34" w:rsidRDefault="00B62763" w:rsidP="004509DF">
            <w:pPr>
              <w:tabs>
                <w:tab w:val="center" w:pos="4513"/>
                <w:tab w:val="right" w:pos="6096"/>
                <w:tab w:val="right" w:pos="9026"/>
              </w:tabs>
              <w:rPr>
                <w:sz w:val="22"/>
                <w:szCs w:val="22"/>
              </w:rPr>
            </w:pPr>
            <w:r w:rsidRPr="00725EF8">
              <w:rPr>
                <w:sz w:val="22"/>
                <w:szCs w:val="22"/>
              </w:rPr>
              <w:t xml:space="preserve">Surface of new residential units </w:t>
            </w:r>
            <w:r w:rsidRPr="00D32A34">
              <w:rPr>
                <w:sz w:val="22"/>
                <w:szCs w:val="22"/>
              </w:rPr>
              <w:t>_______/50m</w:t>
            </w:r>
            <w:r w:rsidRPr="00D32A34">
              <w:rPr>
                <w:sz w:val="22"/>
                <w:szCs w:val="22"/>
                <w:vertAlign w:val="superscript"/>
              </w:rPr>
              <w:t xml:space="preserve">2  </w:t>
            </w:r>
            <w:r w:rsidRPr="00D32A34">
              <w:rPr>
                <w:sz w:val="22"/>
                <w:szCs w:val="22"/>
              </w:rPr>
              <w:t xml:space="preserve">x </w:t>
            </w:r>
            <w:r>
              <w:rPr>
                <w:sz w:val="22"/>
                <w:szCs w:val="22"/>
              </w:rPr>
              <w:t>fee per capita</w:t>
            </w:r>
            <w:r w:rsidRPr="00D32A34">
              <w:rPr>
                <w:sz w:val="22"/>
                <w:szCs w:val="22"/>
              </w:rPr>
              <w:t xml:space="preserve"> €______  =</w:t>
            </w:r>
          </w:p>
          <w:p w14:paraId="0790A953" w14:textId="77777777" w:rsidR="00B62763" w:rsidRPr="00D32A34" w:rsidRDefault="00B62763" w:rsidP="004509DF">
            <w:pPr>
              <w:tabs>
                <w:tab w:val="center" w:pos="4513"/>
                <w:tab w:val="right" w:pos="6096"/>
                <w:tab w:val="right" w:pos="9026"/>
              </w:tabs>
              <w:rPr>
                <w:sz w:val="22"/>
                <w:szCs w:val="22"/>
              </w:rPr>
            </w:pPr>
          </w:p>
        </w:tc>
        <w:tc>
          <w:tcPr>
            <w:tcW w:w="2092" w:type="dxa"/>
            <w:vAlign w:val="center"/>
          </w:tcPr>
          <w:p w14:paraId="53BC8362" w14:textId="77777777" w:rsidR="00B62763" w:rsidRPr="00D32A34" w:rsidRDefault="00B62763" w:rsidP="004509DF">
            <w:pPr>
              <w:tabs>
                <w:tab w:val="center" w:pos="4513"/>
                <w:tab w:val="right" w:pos="6096"/>
                <w:tab w:val="right" w:pos="9026"/>
              </w:tabs>
              <w:jc w:val="right"/>
              <w:rPr>
                <w:sz w:val="22"/>
                <w:szCs w:val="22"/>
              </w:rPr>
            </w:pPr>
            <w:r w:rsidRPr="00D32A34">
              <w:rPr>
                <w:b/>
                <w:color w:val="000000" w:themeColor="text1"/>
              </w:rPr>
              <w:fldChar w:fldCharType="begin">
                <w:ffData>
                  <w:name w:val="Text25"/>
                  <w:enabled/>
                  <w:calcOnExit w:val="0"/>
                  <w:textInput/>
                </w:ffData>
              </w:fldChar>
            </w:r>
            <w:r w:rsidRPr="00D32A34">
              <w:rPr>
                <w:b/>
                <w:color w:val="000000" w:themeColor="text1"/>
                <w:sz w:val="22"/>
                <w:szCs w:val="22"/>
              </w:rPr>
              <w:instrText xml:space="preserve"> FORMTEXT </w:instrText>
            </w:r>
            <w:r w:rsidRPr="00D32A34">
              <w:rPr>
                <w:b/>
                <w:color w:val="000000" w:themeColor="text1"/>
              </w:rPr>
            </w:r>
            <w:r w:rsidRPr="00D32A34">
              <w:rPr>
                <w:b/>
                <w:color w:val="000000" w:themeColor="text1"/>
              </w:rPr>
              <w:fldChar w:fldCharType="separate"/>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rPr>
              <w:fldChar w:fldCharType="end"/>
            </w:r>
            <w:r w:rsidRPr="00D32A34">
              <w:rPr>
                <w:sz w:val="22"/>
                <w:szCs w:val="22"/>
              </w:rPr>
              <w:t>€</w:t>
            </w:r>
          </w:p>
        </w:tc>
      </w:tr>
      <w:tr w:rsidR="00B62763" w:rsidRPr="00D32A34" w14:paraId="04DDD451" w14:textId="77777777" w:rsidTr="004509DF">
        <w:trPr>
          <w:trHeight w:val="800"/>
        </w:trPr>
        <w:tc>
          <w:tcPr>
            <w:tcW w:w="6925" w:type="dxa"/>
            <w:vAlign w:val="center"/>
          </w:tcPr>
          <w:p w14:paraId="3398BBF0" w14:textId="77777777" w:rsidR="00B62763" w:rsidRPr="00D32A34" w:rsidRDefault="00B62763" w:rsidP="004509DF">
            <w:pPr>
              <w:tabs>
                <w:tab w:val="center" w:pos="4513"/>
                <w:tab w:val="right" w:pos="6096"/>
                <w:tab w:val="right" w:pos="9026"/>
              </w:tabs>
              <w:rPr>
                <w:b/>
                <w:sz w:val="22"/>
                <w:szCs w:val="22"/>
              </w:rPr>
            </w:pPr>
            <w:r>
              <w:rPr>
                <w:b/>
                <w:sz w:val="22"/>
                <w:szCs w:val="22"/>
              </w:rPr>
              <w:t>TOTAL</w:t>
            </w:r>
          </w:p>
        </w:tc>
        <w:tc>
          <w:tcPr>
            <w:tcW w:w="2092" w:type="dxa"/>
            <w:vAlign w:val="center"/>
          </w:tcPr>
          <w:p w14:paraId="056EC08F" w14:textId="77777777" w:rsidR="00B62763" w:rsidRPr="00D32A34" w:rsidRDefault="00B62763" w:rsidP="004509DF">
            <w:pPr>
              <w:tabs>
                <w:tab w:val="center" w:pos="4513"/>
                <w:tab w:val="right" w:pos="6096"/>
                <w:tab w:val="right" w:pos="9026"/>
              </w:tabs>
              <w:jc w:val="right"/>
              <w:rPr>
                <w:sz w:val="22"/>
                <w:szCs w:val="22"/>
              </w:rPr>
            </w:pPr>
            <w:r w:rsidRPr="00D32A34">
              <w:rPr>
                <w:b/>
                <w:color w:val="000000" w:themeColor="text1"/>
              </w:rPr>
              <w:fldChar w:fldCharType="begin">
                <w:ffData>
                  <w:name w:val="Text25"/>
                  <w:enabled/>
                  <w:calcOnExit w:val="0"/>
                  <w:textInput/>
                </w:ffData>
              </w:fldChar>
            </w:r>
            <w:r w:rsidRPr="00D32A34">
              <w:rPr>
                <w:b/>
                <w:color w:val="000000" w:themeColor="text1"/>
                <w:sz w:val="22"/>
                <w:szCs w:val="22"/>
              </w:rPr>
              <w:instrText xml:space="preserve"> FORMTEXT </w:instrText>
            </w:r>
            <w:r w:rsidRPr="00D32A34">
              <w:rPr>
                <w:b/>
                <w:color w:val="000000" w:themeColor="text1"/>
              </w:rPr>
            </w:r>
            <w:r w:rsidRPr="00D32A34">
              <w:rPr>
                <w:b/>
                <w:color w:val="000000" w:themeColor="text1"/>
              </w:rPr>
              <w:fldChar w:fldCharType="separate"/>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sz w:val="22"/>
                <w:szCs w:val="22"/>
              </w:rPr>
              <w:t> </w:t>
            </w:r>
            <w:r w:rsidRPr="00D32A34">
              <w:rPr>
                <w:b/>
                <w:color w:val="000000" w:themeColor="text1"/>
              </w:rPr>
              <w:fldChar w:fldCharType="end"/>
            </w:r>
            <w:r w:rsidRPr="00D32A34">
              <w:rPr>
                <w:sz w:val="22"/>
                <w:szCs w:val="22"/>
              </w:rPr>
              <w:t>€</w:t>
            </w:r>
          </w:p>
        </w:tc>
      </w:tr>
    </w:tbl>
    <w:p w14:paraId="4D26DAE7" w14:textId="77777777" w:rsidR="00B62763" w:rsidRPr="00D32A34" w:rsidRDefault="00B62763" w:rsidP="00B62763">
      <w:pPr>
        <w:tabs>
          <w:tab w:val="center" w:pos="4513"/>
          <w:tab w:val="right" w:pos="6096"/>
          <w:tab w:val="right" w:pos="9026"/>
        </w:tabs>
        <w:spacing w:after="0" w:line="240" w:lineRule="auto"/>
      </w:pPr>
    </w:p>
    <w:p w14:paraId="66A8A196" w14:textId="77777777" w:rsidR="00B62763" w:rsidRPr="00D32A34" w:rsidRDefault="00B62763" w:rsidP="00B62763">
      <w:pPr>
        <w:tabs>
          <w:tab w:val="center" w:pos="4513"/>
          <w:tab w:val="right" w:pos="6096"/>
          <w:tab w:val="right" w:pos="9026"/>
        </w:tabs>
        <w:spacing w:after="0" w:line="240" w:lineRule="auto"/>
      </w:pPr>
    </w:p>
    <w:p w14:paraId="6E4BF73E" w14:textId="77777777" w:rsidR="00B62763" w:rsidRPr="00D32A34" w:rsidRDefault="00B62763" w:rsidP="00B62763">
      <w:pPr>
        <w:tabs>
          <w:tab w:val="center" w:pos="4513"/>
          <w:tab w:val="right" w:pos="6096"/>
          <w:tab w:val="right" w:pos="9026"/>
        </w:tabs>
        <w:spacing w:after="0" w:line="240" w:lineRule="auto"/>
      </w:pPr>
    </w:p>
    <w:p w14:paraId="7358FA1C" w14:textId="77777777" w:rsidR="00B62763" w:rsidRPr="00D32A34" w:rsidRDefault="00B62763" w:rsidP="00B62763">
      <w:pPr>
        <w:tabs>
          <w:tab w:val="center" w:pos="4513"/>
          <w:tab w:val="right" w:pos="6096"/>
          <w:tab w:val="right" w:pos="9026"/>
        </w:tabs>
        <w:spacing w:after="0" w:line="240" w:lineRule="auto"/>
      </w:pPr>
    </w:p>
    <w:p w14:paraId="377FF64A" w14:textId="77777777" w:rsidR="00B62763" w:rsidRDefault="00B62763" w:rsidP="00B62763">
      <w:pPr>
        <w:tabs>
          <w:tab w:val="center" w:pos="4513"/>
          <w:tab w:val="right" w:pos="6096"/>
          <w:tab w:val="right" w:pos="9026"/>
        </w:tabs>
        <w:spacing w:after="0" w:line="240" w:lineRule="auto"/>
      </w:pPr>
    </w:p>
    <w:p w14:paraId="7769BC80" w14:textId="77777777" w:rsidR="00CC7288" w:rsidRDefault="00CC7288" w:rsidP="00B62763">
      <w:pPr>
        <w:tabs>
          <w:tab w:val="center" w:pos="4513"/>
          <w:tab w:val="right" w:pos="6096"/>
          <w:tab w:val="right" w:pos="9026"/>
        </w:tabs>
        <w:spacing w:after="0" w:line="240" w:lineRule="auto"/>
      </w:pPr>
    </w:p>
    <w:p w14:paraId="2E716859" w14:textId="77777777" w:rsidR="00CC7288" w:rsidRDefault="00CC7288" w:rsidP="00B62763">
      <w:pPr>
        <w:tabs>
          <w:tab w:val="center" w:pos="4513"/>
          <w:tab w:val="right" w:pos="6096"/>
          <w:tab w:val="right" w:pos="9026"/>
        </w:tabs>
        <w:spacing w:after="0" w:line="240" w:lineRule="auto"/>
      </w:pPr>
    </w:p>
    <w:p w14:paraId="4FBCDCE6" w14:textId="77777777" w:rsidR="00CC7288" w:rsidRDefault="00CC7288" w:rsidP="00B62763">
      <w:pPr>
        <w:tabs>
          <w:tab w:val="center" w:pos="4513"/>
          <w:tab w:val="right" w:pos="6096"/>
          <w:tab w:val="right" w:pos="9026"/>
        </w:tabs>
        <w:spacing w:after="0" w:line="240" w:lineRule="auto"/>
      </w:pPr>
    </w:p>
    <w:p w14:paraId="1B7330BC" w14:textId="77777777" w:rsidR="00CC7288" w:rsidRDefault="00CC7288" w:rsidP="00B62763">
      <w:pPr>
        <w:tabs>
          <w:tab w:val="center" w:pos="4513"/>
          <w:tab w:val="right" w:pos="6096"/>
          <w:tab w:val="right" w:pos="9026"/>
        </w:tabs>
        <w:spacing w:after="0" w:line="240" w:lineRule="auto"/>
      </w:pPr>
    </w:p>
    <w:p w14:paraId="2D215339" w14:textId="77777777" w:rsidR="00CC7288" w:rsidRDefault="00CC7288" w:rsidP="00B62763">
      <w:pPr>
        <w:tabs>
          <w:tab w:val="center" w:pos="4513"/>
          <w:tab w:val="right" w:pos="6096"/>
          <w:tab w:val="right" w:pos="9026"/>
        </w:tabs>
        <w:spacing w:after="0" w:line="240" w:lineRule="auto"/>
      </w:pPr>
    </w:p>
    <w:p w14:paraId="72826AA6" w14:textId="77777777" w:rsidR="00CC7288" w:rsidRDefault="00CC7288" w:rsidP="00B62763">
      <w:pPr>
        <w:tabs>
          <w:tab w:val="center" w:pos="4513"/>
          <w:tab w:val="right" w:pos="6096"/>
          <w:tab w:val="right" w:pos="9026"/>
        </w:tabs>
        <w:spacing w:after="0" w:line="240" w:lineRule="auto"/>
      </w:pPr>
    </w:p>
    <w:p w14:paraId="1042644F" w14:textId="77777777" w:rsidR="00CC7288" w:rsidRDefault="00CC7288" w:rsidP="00B62763">
      <w:pPr>
        <w:tabs>
          <w:tab w:val="center" w:pos="4513"/>
          <w:tab w:val="right" w:pos="6096"/>
          <w:tab w:val="right" w:pos="9026"/>
        </w:tabs>
        <w:spacing w:after="0" w:line="240" w:lineRule="auto"/>
      </w:pPr>
    </w:p>
    <w:p w14:paraId="5E0EE3DE" w14:textId="77777777" w:rsidR="00CC7288" w:rsidRDefault="00CC7288" w:rsidP="00B62763">
      <w:pPr>
        <w:tabs>
          <w:tab w:val="center" w:pos="4513"/>
          <w:tab w:val="right" w:pos="6096"/>
          <w:tab w:val="right" w:pos="9026"/>
        </w:tabs>
        <w:spacing w:after="0" w:line="240" w:lineRule="auto"/>
      </w:pPr>
    </w:p>
    <w:p w14:paraId="7C48AC30" w14:textId="77777777" w:rsidR="00CC7288" w:rsidRDefault="00CC7288" w:rsidP="00B62763">
      <w:pPr>
        <w:tabs>
          <w:tab w:val="center" w:pos="4513"/>
          <w:tab w:val="right" w:pos="6096"/>
          <w:tab w:val="right" w:pos="9026"/>
        </w:tabs>
        <w:spacing w:after="0" w:line="240" w:lineRule="auto"/>
      </w:pPr>
    </w:p>
    <w:p w14:paraId="0B02A6E6" w14:textId="77777777" w:rsidR="00CC7288" w:rsidRDefault="00CC7288" w:rsidP="00B62763">
      <w:pPr>
        <w:tabs>
          <w:tab w:val="center" w:pos="4513"/>
          <w:tab w:val="right" w:pos="6096"/>
          <w:tab w:val="right" w:pos="9026"/>
        </w:tabs>
        <w:spacing w:after="0" w:line="240" w:lineRule="auto"/>
      </w:pPr>
    </w:p>
    <w:p w14:paraId="7FC989F6" w14:textId="77777777" w:rsidR="00CC7288" w:rsidRDefault="00CC7288" w:rsidP="00B62763">
      <w:pPr>
        <w:tabs>
          <w:tab w:val="center" w:pos="4513"/>
          <w:tab w:val="right" w:pos="6096"/>
          <w:tab w:val="right" w:pos="9026"/>
        </w:tabs>
        <w:spacing w:after="0" w:line="240" w:lineRule="auto"/>
      </w:pPr>
    </w:p>
    <w:p w14:paraId="71BE9C59" w14:textId="77777777" w:rsidR="00CC7288" w:rsidRDefault="00CC7288" w:rsidP="00B62763">
      <w:pPr>
        <w:tabs>
          <w:tab w:val="center" w:pos="4513"/>
          <w:tab w:val="right" w:pos="6096"/>
          <w:tab w:val="right" w:pos="9026"/>
        </w:tabs>
        <w:spacing w:after="0" w:line="240" w:lineRule="auto"/>
      </w:pPr>
    </w:p>
    <w:p w14:paraId="3880F772" w14:textId="77777777" w:rsidR="00CC7288" w:rsidRDefault="00CC7288" w:rsidP="00B62763">
      <w:pPr>
        <w:tabs>
          <w:tab w:val="center" w:pos="4513"/>
          <w:tab w:val="right" w:pos="6096"/>
          <w:tab w:val="right" w:pos="9026"/>
        </w:tabs>
        <w:spacing w:after="0" w:line="240" w:lineRule="auto"/>
      </w:pPr>
    </w:p>
    <w:p w14:paraId="46A1A6A8" w14:textId="77777777" w:rsidR="00CC7288" w:rsidRDefault="00CC7288" w:rsidP="00B62763">
      <w:pPr>
        <w:tabs>
          <w:tab w:val="center" w:pos="4513"/>
          <w:tab w:val="right" w:pos="6096"/>
          <w:tab w:val="right" w:pos="9026"/>
        </w:tabs>
        <w:spacing w:after="0" w:line="240" w:lineRule="auto"/>
      </w:pPr>
    </w:p>
    <w:p w14:paraId="4283577E" w14:textId="77777777" w:rsidR="00CC7288" w:rsidRDefault="00CC7288" w:rsidP="00B62763">
      <w:pPr>
        <w:tabs>
          <w:tab w:val="center" w:pos="4513"/>
          <w:tab w:val="right" w:pos="6096"/>
          <w:tab w:val="right" w:pos="9026"/>
        </w:tabs>
        <w:spacing w:after="0" w:line="240" w:lineRule="auto"/>
      </w:pPr>
    </w:p>
    <w:p w14:paraId="43C05C28" w14:textId="77777777" w:rsidR="00CC7288" w:rsidRDefault="00CC7288" w:rsidP="00B62763">
      <w:pPr>
        <w:tabs>
          <w:tab w:val="center" w:pos="4513"/>
          <w:tab w:val="right" w:pos="6096"/>
          <w:tab w:val="right" w:pos="9026"/>
        </w:tabs>
        <w:spacing w:after="0" w:line="240" w:lineRule="auto"/>
      </w:pPr>
    </w:p>
    <w:p w14:paraId="459C4D23" w14:textId="77777777" w:rsidR="00CC7288" w:rsidRDefault="00CC7288" w:rsidP="00B62763">
      <w:pPr>
        <w:tabs>
          <w:tab w:val="center" w:pos="4513"/>
          <w:tab w:val="right" w:pos="6096"/>
          <w:tab w:val="right" w:pos="9026"/>
        </w:tabs>
        <w:spacing w:after="0" w:line="240" w:lineRule="auto"/>
      </w:pPr>
    </w:p>
    <w:p w14:paraId="1848130E" w14:textId="77777777" w:rsidR="00CC7288" w:rsidRDefault="00CC7288" w:rsidP="00B62763">
      <w:pPr>
        <w:tabs>
          <w:tab w:val="center" w:pos="4513"/>
          <w:tab w:val="right" w:pos="6096"/>
          <w:tab w:val="right" w:pos="9026"/>
        </w:tabs>
        <w:spacing w:after="0" w:line="240" w:lineRule="auto"/>
      </w:pPr>
    </w:p>
    <w:p w14:paraId="200FC3AC" w14:textId="77777777" w:rsidR="00CC7288" w:rsidRPr="00D32A34" w:rsidRDefault="00CC7288" w:rsidP="00B62763">
      <w:pPr>
        <w:tabs>
          <w:tab w:val="center" w:pos="4513"/>
          <w:tab w:val="right" w:pos="6096"/>
          <w:tab w:val="right" w:pos="9026"/>
        </w:tabs>
        <w:spacing w:after="0" w:line="240" w:lineRule="auto"/>
      </w:pPr>
    </w:p>
    <w:p w14:paraId="431840EF" w14:textId="77777777" w:rsidR="00B62763" w:rsidRPr="00D32A34" w:rsidRDefault="00B62763" w:rsidP="00B62763">
      <w:pPr>
        <w:tabs>
          <w:tab w:val="center" w:pos="4513"/>
          <w:tab w:val="right" w:pos="9026"/>
        </w:tabs>
        <w:spacing w:after="0" w:line="240" w:lineRule="auto"/>
        <w:jc w:val="both"/>
      </w:pPr>
      <w:r>
        <w:t>Received by</w:t>
      </w:r>
      <w:r w:rsidRPr="00D32A34">
        <w:t>:  ________________</w:t>
      </w:r>
    </w:p>
    <w:p w14:paraId="147FF8AE" w14:textId="77777777" w:rsidR="00B62763" w:rsidRPr="00D32A34" w:rsidRDefault="00B62763" w:rsidP="00B62763">
      <w:pPr>
        <w:tabs>
          <w:tab w:val="center" w:pos="4513"/>
          <w:tab w:val="right" w:pos="9026"/>
        </w:tabs>
        <w:spacing w:after="0" w:line="240" w:lineRule="auto"/>
        <w:jc w:val="both"/>
      </w:pPr>
    </w:p>
    <w:p w14:paraId="0C73D540" w14:textId="77777777" w:rsidR="00B62763" w:rsidRPr="00D32A34" w:rsidRDefault="00B62763" w:rsidP="00B62763">
      <w:pPr>
        <w:tabs>
          <w:tab w:val="center" w:pos="4513"/>
          <w:tab w:val="right" w:pos="9026"/>
        </w:tabs>
        <w:spacing w:after="0" w:line="240" w:lineRule="auto"/>
        <w:jc w:val="both"/>
      </w:pPr>
      <w:r>
        <w:t>Municipality of</w:t>
      </w:r>
      <w:r w:rsidRPr="00D32A34">
        <w:t>: ______________</w:t>
      </w:r>
    </w:p>
    <w:p w14:paraId="52C8A7E7" w14:textId="77777777" w:rsidR="00B62763" w:rsidRPr="00D32A34" w:rsidRDefault="00B62763" w:rsidP="00B62763">
      <w:pPr>
        <w:tabs>
          <w:tab w:val="center" w:pos="4513"/>
          <w:tab w:val="right" w:pos="9026"/>
        </w:tabs>
        <w:spacing w:after="0" w:line="240" w:lineRule="auto"/>
        <w:jc w:val="both"/>
      </w:pPr>
    </w:p>
    <w:p w14:paraId="76DE36D6" w14:textId="77777777" w:rsidR="00B62763" w:rsidRPr="00D32A34" w:rsidRDefault="00B62763" w:rsidP="00B62763"/>
    <w:p w14:paraId="2684D379" w14:textId="77777777" w:rsidR="00C42A91" w:rsidRDefault="00C42A91" w:rsidP="006A375C">
      <w:pPr>
        <w:rPr>
          <w:b/>
          <w:color w:val="000000"/>
          <w:sz w:val="24"/>
          <w:szCs w:val="24"/>
        </w:rPr>
      </w:pPr>
    </w:p>
    <w:p w14:paraId="5186E553" w14:textId="77777777" w:rsidR="00B62763" w:rsidRDefault="00B62763" w:rsidP="006A375C">
      <w:pPr>
        <w:rPr>
          <w:b/>
          <w:color w:val="000000"/>
          <w:sz w:val="24"/>
          <w:szCs w:val="24"/>
        </w:rPr>
      </w:pPr>
    </w:p>
    <w:p w14:paraId="3F187286" w14:textId="77777777" w:rsidR="00B62763" w:rsidRDefault="00B62763" w:rsidP="006A375C">
      <w:pPr>
        <w:rPr>
          <w:b/>
          <w:color w:val="000000"/>
          <w:sz w:val="24"/>
          <w:szCs w:val="24"/>
        </w:rPr>
      </w:pPr>
    </w:p>
    <w:p w14:paraId="27EE6290" w14:textId="77777777" w:rsidR="00B62763" w:rsidRDefault="00B62763" w:rsidP="006A375C">
      <w:pPr>
        <w:rPr>
          <w:b/>
          <w:color w:val="000000"/>
          <w:sz w:val="24"/>
          <w:szCs w:val="24"/>
        </w:rPr>
      </w:pPr>
    </w:p>
    <w:p w14:paraId="7F47E6A8" w14:textId="77777777" w:rsidR="00B62763" w:rsidRDefault="00B62763" w:rsidP="006A375C">
      <w:pPr>
        <w:rPr>
          <w:b/>
          <w:color w:val="000000"/>
          <w:sz w:val="24"/>
          <w:szCs w:val="24"/>
        </w:rPr>
      </w:pPr>
    </w:p>
    <w:p w14:paraId="2139037D" w14:textId="77777777" w:rsidR="00B62763" w:rsidRDefault="00B62763" w:rsidP="006A375C">
      <w:pPr>
        <w:rPr>
          <w:b/>
          <w:color w:val="000000"/>
          <w:sz w:val="24"/>
          <w:szCs w:val="24"/>
        </w:rPr>
      </w:pPr>
    </w:p>
    <w:p w14:paraId="2347A223" w14:textId="77777777" w:rsidR="00B62763" w:rsidRDefault="00B62763" w:rsidP="006A375C">
      <w:pPr>
        <w:rPr>
          <w:b/>
          <w:color w:val="000000"/>
          <w:sz w:val="24"/>
          <w:szCs w:val="24"/>
        </w:rPr>
      </w:pPr>
    </w:p>
    <w:p w14:paraId="40A74D7A" w14:textId="3124E7C3" w:rsidR="00B62763" w:rsidRDefault="00CC7288" w:rsidP="006A375C">
      <w:pPr>
        <w:rPr>
          <w:b/>
          <w:color w:val="000000"/>
          <w:sz w:val="24"/>
          <w:szCs w:val="24"/>
        </w:rPr>
      </w:pPr>
      <w:r w:rsidRPr="00566E6C">
        <w:rPr>
          <w:noProof/>
          <w:lang w:val="en-US"/>
        </w:rPr>
        <w:lastRenderedPageBreak/>
        <w:drawing>
          <wp:anchor distT="0" distB="0" distL="114300" distR="114300" simplePos="0" relativeHeight="251898880" behindDoc="1" locked="0" layoutInCell="1" allowOverlap="1" wp14:anchorId="78FC2908" wp14:editId="5AEFDEF6">
            <wp:simplePos x="0" y="0"/>
            <wp:positionH relativeFrom="page">
              <wp:posOffset>1085215</wp:posOffset>
            </wp:positionH>
            <wp:positionV relativeFrom="page">
              <wp:posOffset>474040</wp:posOffset>
            </wp:positionV>
            <wp:extent cx="810895" cy="848995"/>
            <wp:effectExtent l="0" t="0" r="8255" b="825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41FE33CD" w14:textId="3919E2F7" w:rsidR="00B62763" w:rsidRPr="00566E6C" w:rsidRDefault="00B62763" w:rsidP="00B62763">
      <w:pPr>
        <w:pStyle w:val="Title"/>
        <w:rPr>
          <w:color w:val="000000" w:themeColor="text1"/>
          <w:sz w:val="28"/>
          <w:szCs w:val="28"/>
          <w:lang w:val="en-GB"/>
        </w:rPr>
      </w:pPr>
      <w:r w:rsidRPr="00566E6C">
        <w:rPr>
          <w:noProof/>
          <w:lang w:val="en-US"/>
        </w:rPr>
        <mc:AlternateContent>
          <mc:Choice Requires="wps">
            <w:drawing>
              <wp:anchor distT="0" distB="0" distL="114300" distR="114300" simplePos="0" relativeHeight="251897856" behindDoc="0" locked="0" layoutInCell="1" allowOverlap="1" wp14:anchorId="0990BA01" wp14:editId="6FDBE8FF">
                <wp:simplePos x="0" y="0"/>
                <wp:positionH relativeFrom="column">
                  <wp:posOffset>5128727</wp:posOffset>
                </wp:positionH>
                <wp:positionV relativeFrom="paragraph">
                  <wp:posOffset>-343152</wp:posOffset>
                </wp:positionV>
                <wp:extent cx="1003300" cy="889635"/>
                <wp:effectExtent l="0" t="0" r="25400" b="24765"/>
                <wp:wrapNone/>
                <wp:docPr id="4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1B9669C3" w14:textId="77777777" w:rsidR="00996A47" w:rsidRPr="00E115D1" w:rsidRDefault="00996A47" w:rsidP="00B62763">
                            <w:pPr>
                              <w:jc w:val="center"/>
                              <w:rPr>
                                <w:sz w:val="24"/>
                                <w:szCs w:val="24"/>
                                <w:lang w:val="en-GB"/>
                              </w:rPr>
                            </w:pPr>
                            <w:r>
                              <w:rPr>
                                <w:sz w:val="24"/>
                                <w:szCs w:val="24"/>
                                <w:lang w:val="en-GB"/>
                              </w:rPr>
                              <w:t>Logo of the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0BA01" id="_x0000_s1046" style="position:absolute;left:0;text-align:left;margin-left:403.85pt;margin-top:-27pt;width:79pt;height:70.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XKwIAAFE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">
                <v:textbox>
                  <w:txbxContent>
                    <w:p w14:paraId="1B9669C3" w14:textId="77777777" w:rsidR="00996A47" w:rsidRPr="00E115D1" w:rsidRDefault="00996A47" w:rsidP="00B62763">
                      <w:pPr>
                        <w:jc w:val="center"/>
                        <w:rPr>
                          <w:sz w:val="24"/>
                          <w:szCs w:val="24"/>
                          <w:lang w:val="en-GB"/>
                        </w:rPr>
                      </w:pPr>
                      <w:r>
                        <w:rPr>
                          <w:sz w:val="24"/>
                          <w:szCs w:val="24"/>
                          <w:lang w:val="en-GB"/>
                        </w:rPr>
                        <w:t>Logo of the municipality</w:t>
                      </w:r>
                    </w:p>
                  </w:txbxContent>
                </v:textbox>
              </v:rect>
            </w:pict>
          </mc:Fallback>
        </mc:AlternateContent>
      </w:r>
    </w:p>
    <w:p w14:paraId="50160754" w14:textId="77777777" w:rsidR="00B62763" w:rsidRPr="00566E6C" w:rsidRDefault="00B62763" w:rsidP="00B62763">
      <w:pPr>
        <w:pStyle w:val="Title"/>
        <w:rPr>
          <w:color w:val="000000" w:themeColor="text1"/>
          <w:sz w:val="28"/>
          <w:szCs w:val="28"/>
          <w:lang w:val="en-GB"/>
        </w:rPr>
      </w:pPr>
    </w:p>
    <w:p w14:paraId="782402C5" w14:textId="77777777" w:rsidR="00B62763" w:rsidRPr="00566E6C" w:rsidRDefault="00B62763" w:rsidP="00B62763">
      <w:pPr>
        <w:pStyle w:val="Title"/>
        <w:rPr>
          <w:color w:val="000000" w:themeColor="text1"/>
          <w:sz w:val="28"/>
          <w:szCs w:val="28"/>
          <w:lang w:val="en-GB"/>
        </w:rPr>
      </w:pPr>
    </w:p>
    <w:p w14:paraId="188B36EE" w14:textId="49DDC331" w:rsidR="00B62763" w:rsidRPr="00566E6C" w:rsidRDefault="00B62763" w:rsidP="00B62763">
      <w:pPr>
        <w:pStyle w:val="Title"/>
        <w:rPr>
          <w:color w:val="000000" w:themeColor="text1"/>
          <w:sz w:val="28"/>
          <w:szCs w:val="28"/>
          <w:lang w:val="en-GB"/>
        </w:rPr>
      </w:pPr>
      <w:r w:rsidRPr="00566E6C">
        <w:rPr>
          <w:color w:val="000000" w:themeColor="text1"/>
          <w:sz w:val="28"/>
          <w:szCs w:val="28"/>
          <w:lang w:val="en-GB"/>
        </w:rPr>
        <w:t xml:space="preserve">ANNEX No. </w:t>
      </w:r>
      <w:r>
        <w:rPr>
          <w:color w:val="000000" w:themeColor="text1"/>
          <w:sz w:val="28"/>
          <w:szCs w:val="28"/>
          <w:lang w:val="en-GB"/>
        </w:rPr>
        <w:t>8</w:t>
      </w:r>
    </w:p>
    <w:p w14:paraId="2FC70993" w14:textId="77777777" w:rsidR="00B62763" w:rsidRPr="00566E6C" w:rsidRDefault="00B62763" w:rsidP="00B62763">
      <w:pPr>
        <w:spacing w:before="60" w:after="60"/>
        <w:jc w:val="center"/>
        <w:rPr>
          <w:b/>
          <w:color w:val="000000" w:themeColor="text1"/>
          <w:sz w:val="28"/>
          <w:szCs w:val="28"/>
          <w:lang w:val="en-GB"/>
        </w:rPr>
      </w:pPr>
      <w:r w:rsidRPr="00566E6C">
        <w:rPr>
          <w:b/>
          <w:color w:val="000000" w:themeColor="text1"/>
          <w:sz w:val="28"/>
          <w:szCs w:val="28"/>
          <w:lang w:val="en-GB"/>
        </w:rPr>
        <w:t xml:space="preserve">Sample of </w:t>
      </w:r>
    </w:p>
    <w:p w14:paraId="7EF01CBC" w14:textId="3BB3AFBD" w:rsidR="00B62763" w:rsidRPr="00566E6C" w:rsidRDefault="00B62763" w:rsidP="00CC7288">
      <w:pPr>
        <w:spacing w:before="60" w:after="60"/>
        <w:jc w:val="center"/>
        <w:rPr>
          <w:rFonts w:ascii="Arial" w:hAnsi="Arial" w:cs="Arial"/>
          <w:color w:val="000000" w:themeColor="text1"/>
          <w:lang w:val="en-GB"/>
        </w:rPr>
      </w:pPr>
      <w:r w:rsidRPr="00566E6C">
        <w:rPr>
          <w:b/>
          <w:color w:val="000000" w:themeColor="text1"/>
          <w:sz w:val="28"/>
          <w:szCs w:val="28"/>
          <w:lang w:val="en-GB"/>
        </w:rPr>
        <w:t xml:space="preserve">Legalization Permit </w:t>
      </w:r>
      <w:r w:rsidR="00CC7288">
        <w:rPr>
          <w:b/>
          <w:color w:val="000000" w:themeColor="text1"/>
          <w:sz w:val="28"/>
          <w:szCs w:val="28"/>
          <w:lang w:val="en-GB"/>
        </w:rPr>
        <w:t xml:space="preserve">for Completion of Construction </w:t>
      </w:r>
    </w:p>
    <w:p w14:paraId="5C8B5786" w14:textId="77777777" w:rsidR="00B62763" w:rsidRPr="00566E6C" w:rsidRDefault="00B62763" w:rsidP="00B62763">
      <w:pPr>
        <w:spacing w:before="60" w:after="60"/>
        <w:ind w:left="720" w:hanging="720"/>
        <w:rPr>
          <w:rFonts w:ascii="Arial" w:hAnsi="Arial" w:cs="Arial"/>
          <w:color w:val="000000" w:themeColor="text1"/>
          <w:lang w:val="en-GB"/>
        </w:rPr>
      </w:pPr>
    </w:p>
    <w:tbl>
      <w:tblPr>
        <w:tblW w:w="9720" w:type="dxa"/>
        <w:tblInd w:w="-612" w:type="dxa"/>
        <w:tblLook w:val="00A0" w:firstRow="1" w:lastRow="0" w:firstColumn="1" w:lastColumn="0" w:noHBand="0" w:noVBand="0"/>
      </w:tblPr>
      <w:tblGrid>
        <w:gridCol w:w="4890"/>
        <w:gridCol w:w="4830"/>
      </w:tblGrid>
      <w:tr w:rsidR="00B62763" w:rsidRPr="00566E6C" w14:paraId="2536B73F" w14:textId="77777777" w:rsidTr="004509DF">
        <w:trPr>
          <w:trHeight w:val="348"/>
        </w:trPr>
        <w:tc>
          <w:tcPr>
            <w:tcW w:w="4890" w:type="dxa"/>
            <w:shd w:val="clear" w:color="auto" w:fill="auto"/>
          </w:tcPr>
          <w:p w14:paraId="68A99A00" w14:textId="77777777" w:rsidR="00B62763" w:rsidRPr="00566E6C" w:rsidRDefault="00B62763" w:rsidP="004509DF">
            <w:pPr>
              <w:spacing w:before="60" w:after="60"/>
              <w:rPr>
                <w:lang w:val="en-GB"/>
              </w:rPr>
            </w:pPr>
            <w:r w:rsidRPr="00566E6C">
              <w:rPr>
                <w:rFonts w:ascii="Arial" w:hAnsi="Arial" w:cs="Arial"/>
                <w:b/>
                <w:color w:val="000000"/>
                <w:lang w:val="en-GB"/>
              </w:rPr>
              <w:br w:type="page"/>
            </w:r>
            <w:r w:rsidRPr="00566E6C">
              <w:rPr>
                <w:rFonts w:cs="Arial"/>
                <w:color w:val="000000"/>
                <w:sz w:val="24"/>
                <w:szCs w:val="24"/>
                <w:lang w:val="en-GB"/>
              </w:rPr>
              <w:t xml:space="preserve">    Date:  </w:t>
            </w:r>
            <w:r w:rsidRPr="00566E6C">
              <w:rPr>
                <w:rFonts w:cs="Arial"/>
                <w:color w:val="000000"/>
                <w:sz w:val="24"/>
                <w:szCs w:val="24"/>
                <w:lang w:val="en-GB"/>
              </w:rPr>
              <w:fldChar w:fldCharType="begin">
                <w:ffData>
                  <w:name w:val="Text8"/>
                  <w:enabled/>
                  <w:calcOnExit w:val="0"/>
                  <w:textInput/>
                </w:ffData>
              </w:fldChar>
            </w:r>
            <w:r w:rsidRPr="00566E6C">
              <w:rPr>
                <w:rFonts w:cs="Arial"/>
                <w:color w:val="000000"/>
                <w:sz w:val="24"/>
                <w:szCs w:val="24"/>
                <w:lang w:val="en-GB"/>
              </w:rPr>
              <w:instrText xml:space="preserve"> FORMTEXT </w:instrText>
            </w:r>
            <w:r w:rsidRPr="00566E6C">
              <w:rPr>
                <w:rFonts w:cs="Arial"/>
                <w:color w:val="000000"/>
                <w:sz w:val="24"/>
                <w:szCs w:val="24"/>
                <w:lang w:val="en-GB"/>
              </w:rPr>
            </w:r>
            <w:r w:rsidRPr="00566E6C">
              <w:rPr>
                <w:rFonts w:cs="Arial"/>
                <w:color w:val="000000"/>
                <w:sz w:val="24"/>
                <w:szCs w:val="24"/>
                <w:lang w:val="en-GB"/>
              </w:rPr>
              <w:fldChar w:fldCharType="separate"/>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fldChar w:fldCharType="end"/>
            </w:r>
          </w:p>
        </w:tc>
        <w:tc>
          <w:tcPr>
            <w:tcW w:w="4830" w:type="dxa"/>
            <w:shd w:val="clear" w:color="auto" w:fill="auto"/>
          </w:tcPr>
          <w:p w14:paraId="4D85E889" w14:textId="77777777" w:rsidR="00B62763" w:rsidRPr="00566E6C" w:rsidRDefault="00B62763" w:rsidP="004509DF">
            <w:pPr>
              <w:spacing w:before="60" w:after="60"/>
              <w:rPr>
                <w:rFonts w:ascii="Arial" w:hAnsi="Arial" w:cs="Arial"/>
                <w:color w:val="000000"/>
                <w:sz w:val="24"/>
                <w:szCs w:val="24"/>
                <w:lang w:val="en-GB"/>
              </w:rPr>
            </w:pPr>
            <w:r w:rsidRPr="00566E6C">
              <w:rPr>
                <w:rFonts w:cs="Arial"/>
                <w:color w:val="000000"/>
                <w:sz w:val="24"/>
                <w:szCs w:val="24"/>
                <w:lang w:val="en-GB"/>
              </w:rPr>
              <w:t xml:space="preserve">              </w:t>
            </w:r>
            <w:r w:rsidRPr="00566E6C">
              <w:rPr>
                <w:rFonts w:cs="Arial"/>
                <w:color w:val="000000"/>
                <w:sz w:val="24"/>
                <w:szCs w:val="24"/>
                <w:highlight w:val="yellow"/>
                <w:lang w:val="en-GB"/>
              </w:rPr>
              <w:t>Case number:</w:t>
            </w:r>
            <w:r w:rsidRPr="00566E6C">
              <w:rPr>
                <w:rFonts w:cs="Arial"/>
                <w:color w:val="000000"/>
                <w:sz w:val="24"/>
                <w:szCs w:val="24"/>
                <w:lang w:val="en-GB"/>
              </w:rPr>
              <w:t xml:space="preserve"> </w:t>
            </w:r>
            <w:r w:rsidRPr="00566E6C">
              <w:rPr>
                <w:rFonts w:cs="Arial"/>
                <w:color w:val="000000"/>
                <w:sz w:val="24"/>
                <w:szCs w:val="24"/>
                <w:lang w:val="en-GB"/>
              </w:rPr>
              <w:fldChar w:fldCharType="begin">
                <w:ffData>
                  <w:name w:val="Text7"/>
                  <w:enabled/>
                  <w:calcOnExit w:val="0"/>
                  <w:textInput/>
                </w:ffData>
              </w:fldChar>
            </w:r>
            <w:r w:rsidRPr="00566E6C">
              <w:rPr>
                <w:rFonts w:cs="Arial"/>
                <w:color w:val="000000"/>
                <w:sz w:val="24"/>
                <w:szCs w:val="24"/>
                <w:lang w:val="en-GB"/>
              </w:rPr>
              <w:instrText xml:space="preserve"> FORMTEXT </w:instrText>
            </w:r>
            <w:r w:rsidRPr="00566E6C">
              <w:rPr>
                <w:rFonts w:cs="Arial"/>
                <w:color w:val="000000"/>
                <w:sz w:val="24"/>
                <w:szCs w:val="24"/>
                <w:lang w:val="en-GB"/>
              </w:rPr>
            </w:r>
            <w:r w:rsidRPr="00566E6C">
              <w:rPr>
                <w:rFonts w:cs="Arial"/>
                <w:color w:val="000000"/>
                <w:sz w:val="24"/>
                <w:szCs w:val="24"/>
                <w:lang w:val="en-GB"/>
              </w:rPr>
              <w:fldChar w:fldCharType="separate"/>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t> </w:t>
            </w:r>
            <w:r w:rsidRPr="00566E6C">
              <w:rPr>
                <w:rFonts w:cs="Arial"/>
                <w:color w:val="000000"/>
                <w:sz w:val="24"/>
                <w:szCs w:val="24"/>
                <w:lang w:val="en-GB"/>
              </w:rPr>
              <w:fldChar w:fldCharType="end"/>
            </w:r>
          </w:p>
        </w:tc>
      </w:tr>
    </w:tbl>
    <w:p w14:paraId="3F20BFCF" w14:textId="77777777" w:rsidR="00B62763" w:rsidRPr="00566E6C" w:rsidRDefault="00B62763" w:rsidP="00B62763">
      <w:pPr>
        <w:spacing w:before="60" w:after="60"/>
        <w:jc w:val="center"/>
        <w:rPr>
          <w:rFonts w:cs="Arial"/>
          <w:color w:val="000000"/>
          <w:sz w:val="24"/>
          <w:szCs w:val="24"/>
          <w:lang w:val="en-GB"/>
        </w:rPr>
      </w:pPr>
    </w:p>
    <w:p w14:paraId="666B2C75" w14:textId="77777777" w:rsidR="00B62763" w:rsidRPr="00566E6C" w:rsidRDefault="00B62763" w:rsidP="00B62763">
      <w:pPr>
        <w:spacing w:before="60" w:after="60"/>
        <w:ind w:left="-270" w:right="-693"/>
        <w:rPr>
          <w:rFonts w:cs="Arial"/>
          <w:color w:val="000000"/>
          <w:sz w:val="24"/>
          <w:szCs w:val="24"/>
          <w:lang w:val="en-GB"/>
        </w:rPr>
      </w:pPr>
      <w:r w:rsidRPr="00566E6C">
        <w:rPr>
          <w:rFonts w:cs="Arial"/>
          <w:color w:val="000000"/>
          <w:sz w:val="24"/>
          <w:szCs w:val="24"/>
          <w:lang w:val="en-GB"/>
        </w:rPr>
        <w:t>Pursuant to Article</w:t>
      </w:r>
      <w:r>
        <w:rPr>
          <w:rFonts w:cs="Arial"/>
          <w:color w:val="000000"/>
          <w:sz w:val="24"/>
          <w:szCs w:val="24"/>
          <w:lang w:val="en-GB"/>
        </w:rPr>
        <w:t xml:space="preserve"> </w:t>
      </w:r>
      <w:r w:rsidRPr="00566E6C">
        <w:rPr>
          <w:rFonts w:cs="Arial"/>
          <w:color w:val="000000"/>
          <w:sz w:val="24"/>
          <w:szCs w:val="24"/>
          <w:lang w:val="en-GB"/>
        </w:rPr>
        <w:t xml:space="preserve"> 6, 7, 15 of the Law No. xxxx on Treatment of Constructions without Permit and the Law No. 05/L-031 on General Administrative Procedure, as well as the application and documents submitted, the Municipality ___________shall issue the following:</w:t>
      </w:r>
    </w:p>
    <w:p w14:paraId="3895708D" w14:textId="77777777" w:rsidR="00B62763" w:rsidRPr="00566E6C" w:rsidRDefault="00B62763" w:rsidP="00B62763">
      <w:pPr>
        <w:spacing w:before="60" w:after="60"/>
        <w:ind w:left="720" w:hanging="720"/>
        <w:jc w:val="center"/>
        <w:rPr>
          <w:b/>
          <w:color w:val="000000" w:themeColor="text1"/>
          <w:sz w:val="28"/>
          <w:szCs w:val="28"/>
          <w:lang w:val="en-GB"/>
        </w:rPr>
      </w:pPr>
    </w:p>
    <w:p w14:paraId="580BA837" w14:textId="77777777" w:rsidR="00B62763" w:rsidRPr="00566E6C" w:rsidRDefault="00B62763" w:rsidP="00B62763">
      <w:pPr>
        <w:tabs>
          <w:tab w:val="left" w:pos="9540"/>
        </w:tabs>
        <w:spacing w:before="60" w:after="60"/>
        <w:ind w:left="-720" w:right="-90" w:firstLine="630"/>
        <w:jc w:val="center"/>
        <w:rPr>
          <w:b/>
          <w:sz w:val="28"/>
          <w:szCs w:val="28"/>
          <w:lang w:val="en-GB"/>
        </w:rPr>
      </w:pPr>
      <w:r w:rsidRPr="00566E6C">
        <w:rPr>
          <w:b/>
          <w:sz w:val="28"/>
          <w:szCs w:val="28"/>
          <w:lang w:val="en-GB"/>
        </w:rPr>
        <w:t>DECISION</w:t>
      </w:r>
    </w:p>
    <w:p w14:paraId="52411B66" w14:textId="77777777" w:rsidR="00B62763" w:rsidRPr="00566E6C" w:rsidRDefault="00B62763" w:rsidP="00B62763">
      <w:pPr>
        <w:tabs>
          <w:tab w:val="left" w:pos="9540"/>
        </w:tabs>
        <w:spacing w:before="60" w:after="60"/>
        <w:ind w:left="-720" w:right="-90" w:firstLine="630"/>
        <w:jc w:val="center"/>
        <w:rPr>
          <w:b/>
          <w:sz w:val="28"/>
          <w:szCs w:val="28"/>
          <w:lang w:val="en-GB"/>
        </w:rPr>
      </w:pPr>
      <w:r w:rsidRPr="00566E6C">
        <w:rPr>
          <w:b/>
          <w:sz w:val="28"/>
          <w:szCs w:val="28"/>
          <w:lang w:val="en-GB"/>
        </w:rPr>
        <w:t>on Legalization Permit for Completion of Construction</w:t>
      </w:r>
    </w:p>
    <w:p w14:paraId="26C4F498" w14:textId="77777777" w:rsidR="00B62763" w:rsidRPr="00566E6C" w:rsidRDefault="00B62763" w:rsidP="00B62763">
      <w:pPr>
        <w:tabs>
          <w:tab w:val="left" w:pos="9540"/>
        </w:tabs>
        <w:spacing w:before="60" w:after="60"/>
        <w:ind w:left="-720" w:right="-90" w:firstLine="630"/>
        <w:jc w:val="center"/>
        <w:rPr>
          <w:b/>
          <w:sz w:val="28"/>
          <w:szCs w:val="28"/>
          <w:lang w:val="en-GB"/>
        </w:rPr>
      </w:pP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870"/>
        <w:gridCol w:w="990"/>
        <w:gridCol w:w="3420"/>
      </w:tblGrid>
      <w:tr w:rsidR="00B62763" w:rsidRPr="00566E6C" w14:paraId="21CE6EBE" w14:textId="77777777" w:rsidTr="004509DF">
        <w:trPr>
          <w:trHeight w:val="397"/>
        </w:trPr>
        <w:tc>
          <w:tcPr>
            <w:tcW w:w="9810" w:type="dxa"/>
            <w:gridSpan w:val="4"/>
            <w:shd w:val="clear" w:color="auto" w:fill="D9D9D9" w:themeFill="background1" w:themeFillShade="D9"/>
            <w:vAlign w:val="center"/>
          </w:tcPr>
          <w:p w14:paraId="6CE82B35" w14:textId="77777777" w:rsidR="00B62763" w:rsidRPr="00566E6C" w:rsidRDefault="00B62763" w:rsidP="004509DF">
            <w:pPr>
              <w:spacing w:before="60" w:after="60"/>
              <w:rPr>
                <w:color w:val="000000"/>
                <w:lang w:val="en-GB"/>
              </w:rPr>
            </w:pPr>
            <w:r w:rsidRPr="00566E6C">
              <w:rPr>
                <w:b/>
                <w:color w:val="000000"/>
                <w:lang w:val="en-GB"/>
              </w:rPr>
              <w:t xml:space="preserve">This Legalization Permit for Completion of Construction shall be issued to: </w:t>
            </w:r>
          </w:p>
        </w:tc>
      </w:tr>
      <w:tr w:rsidR="00B62763" w:rsidRPr="00566E6C" w14:paraId="0EA1E489" w14:textId="77777777" w:rsidTr="004509DF">
        <w:trPr>
          <w:trHeight w:val="459"/>
        </w:trPr>
        <w:tc>
          <w:tcPr>
            <w:tcW w:w="1530" w:type="dxa"/>
            <w:vAlign w:val="center"/>
          </w:tcPr>
          <w:p w14:paraId="077B2473" w14:textId="77777777" w:rsidR="00B62763" w:rsidRPr="00566E6C" w:rsidRDefault="00B62763" w:rsidP="004509DF">
            <w:pPr>
              <w:spacing w:before="60" w:after="60"/>
              <w:jc w:val="right"/>
              <w:rPr>
                <w:color w:val="000000"/>
                <w:lang w:val="en-GB"/>
              </w:rPr>
            </w:pPr>
            <w:r w:rsidRPr="00566E6C">
              <w:rPr>
                <w:color w:val="000000"/>
                <w:lang w:val="en-GB"/>
              </w:rPr>
              <w:t>Name:</w:t>
            </w:r>
          </w:p>
        </w:tc>
        <w:tc>
          <w:tcPr>
            <w:tcW w:w="8280" w:type="dxa"/>
            <w:gridSpan w:val="3"/>
            <w:vAlign w:val="center"/>
          </w:tcPr>
          <w:p w14:paraId="1A3216D0" w14:textId="77777777" w:rsidR="00B62763" w:rsidRPr="00566E6C" w:rsidRDefault="00B62763" w:rsidP="004509DF">
            <w:pPr>
              <w:spacing w:before="60" w:after="60"/>
              <w:rPr>
                <w:color w:val="000000"/>
                <w:lang w:val="en-GB"/>
              </w:rPr>
            </w:pPr>
            <w:r w:rsidRPr="00566E6C">
              <w:rPr>
                <w:color w:val="000000"/>
                <w:lang w:val="en-GB"/>
              </w:rPr>
              <w:fldChar w:fldCharType="begin">
                <w:ffData>
                  <w:name w:val="Text1"/>
                  <w:enabled/>
                  <w:calcOnExit w:val="0"/>
                  <w:textInput/>
                </w:ffData>
              </w:fldChar>
            </w:r>
            <w:r w:rsidRPr="00566E6C">
              <w:rPr>
                <w:color w:val="000000"/>
                <w:lang w:val="en-GB"/>
              </w:rPr>
              <w:instrText xml:space="preserve"> FORMTEXT </w:instrText>
            </w:r>
            <w:r w:rsidRPr="00566E6C">
              <w:rPr>
                <w:color w:val="000000"/>
                <w:lang w:val="en-GB"/>
              </w:rPr>
            </w:r>
            <w:r w:rsidRPr="00566E6C">
              <w:rPr>
                <w:color w:val="000000"/>
                <w:lang w:val="en-GB"/>
              </w:rPr>
              <w:fldChar w:fldCharType="separate"/>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fldChar w:fldCharType="end"/>
            </w:r>
          </w:p>
        </w:tc>
      </w:tr>
      <w:tr w:rsidR="00B62763" w:rsidRPr="00566E6C" w14:paraId="0513B127" w14:textId="77777777" w:rsidTr="004509DF">
        <w:trPr>
          <w:trHeight w:val="496"/>
        </w:trPr>
        <w:tc>
          <w:tcPr>
            <w:tcW w:w="1530" w:type="dxa"/>
            <w:vAlign w:val="center"/>
          </w:tcPr>
          <w:p w14:paraId="73C90D5F" w14:textId="77777777" w:rsidR="00B62763" w:rsidRPr="00566E6C" w:rsidRDefault="00B62763" w:rsidP="004509DF">
            <w:pPr>
              <w:spacing w:before="60" w:after="60"/>
              <w:jc w:val="right"/>
              <w:rPr>
                <w:color w:val="000000"/>
                <w:lang w:val="en-GB"/>
              </w:rPr>
            </w:pPr>
            <w:r w:rsidRPr="00566E6C">
              <w:rPr>
                <w:color w:val="000000"/>
                <w:lang w:val="en-GB"/>
              </w:rPr>
              <w:t>Address:</w:t>
            </w:r>
          </w:p>
        </w:tc>
        <w:tc>
          <w:tcPr>
            <w:tcW w:w="8280" w:type="dxa"/>
            <w:gridSpan w:val="3"/>
            <w:vAlign w:val="center"/>
          </w:tcPr>
          <w:p w14:paraId="0312D8CC" w14:textId="77777777" w:rsidR="00B62763" w:rsidRPr="00566E6C" w:rsidRDefault="00B62763" w:rsidP="004509DF">
            <w:pPr>
              <w:spacing w:before="60" w:after="60"/>
              <w:rPr>
                <w:color w:val="000000"/>
                <w:lang w:val="en-GB"/>
              </w:rPr>
            </w:pPr>
            <w:r w:rsidRPr="00566E6C">
              <w:rPr>
                <w:color w:val="000000"/>
                <w:lang w:val="en-GB"/>
              </w:rPr>
              <w:fldChar w:fldCharType="begin">
                <w:ffData>
                  <w:name w:val="Text3"/>
                  <w:enabled/>
                  <w:calcOnExit w:val="0"/>
                  <w:textInput/>
                </w:ffData>
              </w:fldChar>
            </w:r>
            <w:r w:rsidRPr="00566E6C">
              <w:rPr>
                <w:color w:val="000000"/>
                <w:lang w:val="en-GB"/>
              </w:rPr>
              <w:instrText xml:space="preserve"> FORMTEXT </w:instrText>
            </w:r>
            <w:r w:rsidRPr="00566E6C">
              <w:rPr>
                <w:color w:val="000000"/>
                <w:lang w:val="en-GB"/>
              </w:rPr>
            </w:r>
            <w:r w:rsidRPr="00566E6C">
              <w:rPr>
                <w:color w:val="000000"/>
                <w:lang w:val="en-GB"/>
              </w:rPr>
              <w:fldChar w:fldCharType="separate"/>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fldChar w:fldCharType="end"/>
            </w:r>
          </w:p>
        </w:tc>
      </w:tr>
      <w:tr w:rsidR="00B62763" w:rsidRPr="00566E6C" w14:paraId="0A417AEC" w14:textId="77777777" w:rsidTr="004509DF">
        <w:trPr>
          <w:trHeight w:val="469"/>
        </w:trPr>
        <w:tc>
          <w:tcPr>
            <w:tcW w:w="1530" w:type="dxa"/>
            <w:vAlign w:val="center"/>
          </w:tcPr>
          <w:p w14:paraId="5F7FCAA2" w14:textId="77777777" w:rsidR="00B62763" w:rsidRPr="00566E6C" w:rsidRDefault="00B62763" w:rsidP="004509DF">
            <w:pPr>
              <w:spacing w:before="60" w:after="60"/>
              <w:jc w:val="right"/>
              <w:rPr>
                <w:color w:val="000000"/>
                <w:lang w:val="en-GB"/>
              </w:rPr>
            </w:pPr>
            <w:r w:rsidRPr="00566E6C">
              <w:rPr>
                <w:color w:val="000000"/>
                <w:lang w:val="en-GB"/>
              </w:rPr>
              <w:t>Telephone:</w:t>
            </w:r>
          </w:p>
        </w:tc>
        <w:tc>
          <w:tcPr>
            <w:tcW w:w="3870" w:type="dxa"/>
            <w:vAlign w:val="center"/>
          </w:tcPr>
          <w:p w14:paraId="448D92CA" w14:textId="77777777" w:rsidR="00B62763" w:rsidRPr="00566E6C" w:rsidRDefault="00B62763" w:rsidP="004509DF">
            <w:pPr>
              <w:spacing w:before="60" w:after="60"/>
              <w:rPr>
                <w:color w:val="000000"/>
                <w:lang w:val="en-GB"/>
              </w:rPr>
            </w:pPr>
            <w:r w:rsidRPr="00566E6C">
              <w:rPr>
                <w:color w:val="000000"/>
                <w:lang w:val="en-GB"/>
              </w:rPr>
              <w:fldChar w:fldCharType="begin">
                <w:ffData>
                  <w:name w:val="Text5"/>
                  <w:enabled/>
                  <w:calcOnExit w:val="0"/>
                  <w:textInput/>
                </w:ffData>
              </w:fldChar>
            </w:r>
            <w:r w:rsidRPr="00566E6C">
              <w:rPr>
                <w:color w:val="000000"/>
                <w:lang w:val="en-GB"/>
              </w:rPr>
              <w:instrText xml:space="preserve"> FORMTEXT </w:instrText>
            </w:r>
            <w:r w:rsidRPr="00566E6C">
              <w:rPr>
                <w:color w:val="000000"/>
                <w:lang w:val="en-GB"/>
              </w:rPr>
            </w:r>
            <w:r w:rsidRPr="00566E6C">
              <w:rPr>
                <w:color w:val="000000"/>
                <w:lang w:val="en-GB"/>
              </w:rPr>
              <w:fldChar w:fldCharType="separate"/>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fldChar w:fldCharType="end"/>
            </w:r>
          </w:p>
        </w:tc>
        <w:tc>
          <w:tcPr>
            <w:tcW w:w="990" w:type="dxa"/>
            <w:vAlign w:val="center"/>
          </w:tcPr>
          <w:p w14:paraId="06453A29" w14:textId="77777777" w:rsidR="00B62763" w:rsidRPr="00566E6C" w:rsidRDefault="00B62763" w:rsidP="004509DF">
            <w:pPr>
              <w:spacing w:before="60" w:after="60"/>
              <w:rPr>
                <w:color w:val="000000"/>
                <w:lang w:val="en-GB"/>
              </w:rPr>
            </w:pPr>
            <w:r w:rsidRPr="00566E6C">
              <w:rPr>
                <w:color w:val="000000"/>
                <w:lang w:val="en-GB"/>
              </w:rPr>
              <w:t>E-mail:</w:t>
            </w:r>
          </w:p>
        </w:tc>
        <w:tc>
          <w:tcPr>
            <w:tcW w:w="3420" w:type="dxa"/>
            <w:vAlign w:val="center"/>
          </w:tcPr>
          <w:p w14:paraId="28D4E427" w14:textId="77777777" w:rsidR="00B62763" w:rsidRPr="00566E6C" w:rsidRDefault="00B62763" w:rsidP="004509DF">
            <w:pPr>
              <w:spacing w:before="60" w:after="60"/>
              <w:rPr>
                <w:color w:val="000000"/>
                <w:lang w:val="en-GB"/>
              </w:rPr>
            </w:pPr>
            <w:r w:rsidRPr="00566E6C">
              <w:rPr>
                <w:color w:val="000000"/>
                <w:lang w:val="en-GB"/>
              </w:rPr>
              <w:fldChar w:fldCharType="begin">
                <w:ffData>
                  <w:name w:val="Text9"/>
                  <w:enabled/>
                  <w:calcOnExit w:val="0"/>
                  <w:textInput/>
                </w:ffData>
              </w:fldChar>
            </w:r>
            <w:r w:rsidRPr="00566E6C">
              <w:rPr>
                <w:color w:val="000000"/>
                <w:lang w:val="en-GB"/>
              </w:rPr>
              <w:instrText xml:space="preserve"> FORMTEXT </w:instrText>
            </w:r>
            <w:r w:rsidRPr="00566E6C">
              <w:rPr>
                <w:color w:val="000000"/>
                <w:lang w:val="en-GB"/>
              </w:rPr>
            </w:r>
            <w:r w:rsidRPr="00566E6C">
              <w:rPr>
                <w:color w:val="000000"/>
                <w:lang w:val="en-GB"/>
              </w:rPr>
              <w:fldChar w:fldCharType="separate"/>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t> </w:t>
            </w:r>
            <w:r w:rsidRPr="00566E6C">
              <w:rPr>
                <w:color w:val="000000"/>
                <w:lang w:val="en-GB"/>
              </w:rPr>
              <w:fldChar w:fldCharType="end"/>
            </w:r>
          </w:p>
        </w:tc>
      </w:tr>
    </w:tbl>
    <w:p w14:paraId="0D155F8B" w14:textId="77777777" w:rsidR="00B62763" w:rsidRPr="00566E6C" w:rsidRDefault="00B62763" w:rsidP="00B62763">
      <w:pPr>
        <w:tabs>
          <w:tab w:val="left" w:pos="720"/>
        </w:tabs>
        <w:spacing w:before="60" w:after="60" w:line="240" w:lineRule="auto"/>
        <w:rPr>
          <w:b/>
          <w:color w:val="000000" w:themeColor="text1"/>
          <w:sz w:val="28"/>
          <w:szCs w:val="28"/>
          <w:lang w:val="en-GB"/>
        </w:rPr>
      </w:pPr>
    </w:p>
    <w:tbl>
      <w:tblPr>
        <w:tblpPr w:leftFromText="180" w:rightFromText="180" w:vertAnchor="text" w:horzAnchor="margin" w:tblpX="-276" w:tblpY="174"/>
        <w:tblW w:w="9804" w:type="dxa"/>
        <w:tblLayout w:type="fixed"/>
        <w:tblCellMar>
          <w:left w:w="0" w:type="dxa"/>
          <w:right w:w="0" w:type="dxa"/>
        </w:tblCellMar>
        <w:tblLook w:val="01E0" w:firstRow="1" w:lastRow="1" w:firstColumn="1" w:lastColumn="1" w:noHBand="0" w:noVBand="0"/>
      </w:tblPr>
      <w:tblGrid>
        <w:gridCol w:w="2967"/>
        <w:gridCol w:w="952"/>
        <w:gridCol w:w="1389"/>
        <w:gridCol w:w="1581"/>
        <w:gridCol w:w="2915"/>
      </w:tblGrid>
      <w:tr w:rsidR="00B62763" w:rsidRPr="00566E6C" w14:paraId="5DAE0BA1" w14:textId="77777777" w:rsidTr="004509DF">
        <w:trPr>
          <w:trHeight w:hRule="exact" w:val="382"/>
        </w:trPr>
        <w:tc>
          <w:tcPr>
            <w:tcW w:w="9804" w:type="dxa"/>
            <w:gridSpan w:val="5"/>
            <w:tcBorders>
              <w:top w:val="single" w:sz="5" w:space="0" w:color="000000"/>
              <w:left w:val="single" w:sz="5" w:space="0" w:color="000000"/>
              <w:bottom w:val="nil"/>
              <w:right w:val="single" w:sz="5" w:space="0" w:color="000000"/>
            </w:tcBorders>
            <w:shd w:val="clear" w:color="auto" w:fill="D9D9D9" w:themeFill="background1" w:themeFillShade="D9"/>
          </w:tcPr>
          <w:p w14:paraId="07FF06A1" w14:textId="77777777" w:rsidR="00B62763" w:rsidRPr="00566E6C" w:rsidRDefault="00B62763" w:rsidP="004509DF">
            <w:pPr>
              <w:spacing w:before="58"/>
              <w:ind w:left="105"/>
              <w:rPr>
                <w:lang w:val="en-GB"/>
              </w:rPr>
            </w:pPr>
            <w:r w:rsidRPr="00566E6C">
              <w:rPr>
                <w:b/>
                <w:color w:val="000000"/>
                <w:lang w:val="en-GB"/>
              </w:rPr>
              <w:t>Description of existing unfinished construction</w:t>
            </w:r>
          </w:p>
        </w:tc>
      </w:tr>
      <w:tr w:rsidR="00B62763" w:rsidRPr="00566E6C" w14:paraId="7825A7BA" w14:textId="77777777" w:rsidTr="004509DF">
        <w:trPr>
          <w:trHeight w:hRule="exact" w:val="671"/>
        </w:trPr>
        <w:tc>
          <w:tcPr>
            <w:tcW w:w="2967" w:type="dxa"/>
            <w:tcBorders>
              <w:top w:val="single" w:sz="5" w:space="0" w:color="000000"/>
              <w:left w:val="single" w:sz="5" w:space="0" w:color="000000"/>
              <w:bottom w:val="single" w:sz="5" w:space="0" w:color="000000"/>
              <w:right w:val="single" w:sz="5" w:space="0" w:color="000000"/>
            </w:tcBorders>
          </w:tcPr>
          <w:p w14:paraId="790101B7" w14:textId="77777777" w:rsidR="00B62763" w:rsidRPr="00566E6C" w:rsidRDefault="00B62763" w:rsidP="004509DF">
            <w:pPr>
              <w:spacing w:before="75"/>
              <w:ind w:left="366" w:right="71"/>
              <w:rPr>
                <w:lang w:val="en-GB"/>
              </w:rPr>
            </w:pPr>
            <w:r w:rsidRPr="00566E6C">
              <w:rPr>
                <w:lang w:val="en-GB"/>
              </w:rPr>
              <w:t>Construction address (or location description ):</w:t>
            </w:r>
          </w:p>
        </w:tc>
        <w:tc>
          <w:tcPr>
            <w:tcW w:w="6837" w:type="dxa"/>
            <w:gridSpan w:val="4"/>
            <w:tcBorders>
              <w:top w:val="single" w:sz="5" w:space="0" w:color="000000"/>
              <w:left w:val="single" w:sz="5" w:space="0" w:color="000000"/>
              <w:bottom w:val="nil"/>
              <w:right w:val="single" w:sz="5" w:space="0" w:color="000000"/>
            </w:tcBorders>
          </w:tcPr>
          <w:p w14:paraId="36ABCEB4" w14:textId="77777777" w:rsidR="00B62763" w:rsidRPr="00566E6C" w:rsidRDefault="00B62763" w:rsidP="004509DF">
            <w:pPr>
              <w:rPr>
                <w:lang w:val="en-GB"/>
              </w:rPr>
            </w:pPr>
          </w:p>
        </w:tc>
      </w:tr>
      <w:tr w:rsidR="00B62763" w:rsidRPr="00566E6C" w14:paraId="604A2AA8" w14:textId="77777777" w:rsidTr="004509DF">
        <w:trPr>
          <w:trHeight w:hRule="exact" w:val="935"/>
        </w:trPr>
        <w:tc>
          <w:tcPr>
            <w:tcW w:w="2967" w:type="dxa"/>
            <w:tcBorders>
              <w:top w:val="single" w:sz="5" w:space="0" w:color="000000"/>
              <w:left w:val="single" w:sz="5" w:space="0" w:color="000000"/>
              <w:bottom w:val="single" w:sz="5" w:space="0" w:color="000000"/>
              <w:right w:val="single" w:sz="5" w:space="0" w:color="000000"/>
            </w:tcBorders>
          </w:tcPr>
          <w:p w14:paraId="57A090B1" w14:textId="77777777" w:rsidR="00B62763" w:rsidRPr="00566E6C" w:rsidRDefault="00B62763" w:rsidP="004509DF">
            <w:pPr>
              <w:spacing w:before="3" w:line="160" w:lineRule="exact"/>
              <w:rPr>
                <w:lang w:val="en-GB"/>
              </w:rPr>
            </w:pPr>
          </w:p>
          <w:p w14:paraId="45DBB589" w14:textId="77777777" w:rsidR="00B62763" w:rsidRPr="00566E6C" w:rsidRDefault="00B62763" w:rsidP="004509DF">
            <w:pPr>
              <w:ind w:left="325"/>
              <w:rPr>
                <w:lang w:val="en-GB"/>
              </w:rPr>
            </w:pPr>
            <w:r w:rsidRPr="00566E6C">
              <w:rPr>
                <w:spacing w:val="-5"/>
                <w:lang w:val="en-GB"/>
              </w:rPr>
              <w:t>Cadastral area</w:t>
            </w:r>
            <w:r w:rsidRPr="00566E6C">
              <w:rPr>
                <w:lang w:val="en-GB"/>
              </w:rPr>
              <w:t>:</w:t>
            </w:r>
          </w:p>
        </w:tc>
        <w:tc>
          <w:tcPr>
            <w:tcW w:w="2341" w:type="dxa"/>
            <w:gridSpan w:val="2"/>
            <w:tcBorders>
              <w:top w:val="single" w:sz="5" w:space="0" w:color="000000"/>
              <w:left w:val="single" w:sz="5" w:space="0" w:color="000000"/>
              <w:bottom w:val="single" w:sz="5" w:space="0" w:color="000000"/>
              <w:right w:val="single" w:sz="5" w:space="0" w:color="000000"/>
            </w:tcBorders>
          </w:tcPr>
          <w:p w14:paraId="18D01D71" w14:textId="77777777" w:rsidR="00B62763" w:rsidRPr="00566E6C" w:rsidRDefault="00B62763" w:rsidP="004509DF">
            <w:pPr>
              <w:rPr>
                <w:lang w:val="en-GB"/>
              </w:rPr>
            </w:pPr>
          </w:p>
        </w:tc>
        <w:tc>
          <w:tcPr>
            <w:tcW w:w="1581" w:type="dxa"/>
            <w:tcBorders>
              <w:top w:val="single" w:sz="5" w:space="0" w:color="000000"/>
              <w:left w:val="single" w:sz="5" w:space="0" w:color="000000"/>
              <w:bottom w:val="single" w:sz="5" w:space="0" w:color="000000"/>
              <w:right w:val="single" w:sz="5" w:space="0" w:color="000000"/>
            </w:tcBorders>
          </w:tcPr>
          <w:p w14:paraId="03063545" w14:textId="77777777" w:rsidR="00B62763" w:rsidRPr="00566E6C" w:rsidRDefault="00B62763" w:rsidP="004509DF">
            <w:pPr>
              <w:spacing w:after="0" w:line="240" w:lineRule="auto"/>
              <w:ind w:left="101"/>
              <w:rPr>
                <w:lang w:val="en-GB"/>
              </w:rPr>
            </w:pPr>
            <w:r>
              <w:rPr>
                <w:lang w:val="en-GB"/>
              </w:rPr>
              <w:t>No. of cadastral parcel</w:t>
            </w:r>
            <w:r w:rsidRPr="00566E6C">
              <w:rPr>
                <w:lang w:val="en-GB"/>
              </w:rPr>
              <w:t>:</w:t>
            </w:r>
          </w:p>
        </w:tc>
        <w:tc>
          <w:tcPr>
            <w:tcW w:w="2915" w:type="dxa"/>
            <w:tcBorders>
              <w:top w:val="single" w:sz="5" w:space="0" w:color="000000"/>
              <w:left w:val="single" w:sz="5" w:space="0" w:color="000000"/>
              <w:bottom w:val="single" w:sz="5" w:space="0" w:color="000000"/>
              <w:right w:val="single" w:sz="5" w:space="0" w:color="000000"/>
            </w:tcBorders>
          </w:tcPr>
          <w:p w14:paraId="20365AE8" w14:textId="77777777" w:rsidR="00B62763" w:rsidRPr="00566E6C" w:rsidRDefault="00B62763" w:rsidP="004509DF">
            <w:pPr>
              <w:rPr>
                <w:lang w:val="en-GB"/>
              </w:rPr>
            </w:pPr>
          </w:p>
        </w:tc>
      </w:tr>
      <w:tr w:rsidR="00B62763" w:rsidRPr="00566E6C" w14:paraId="112A5B42" w14:textId="77777777" w:rsidTr="004509DF">
        <w:trPr>
          <w:trHeight w:hRule="exact" w:val="563"/>
        </w:trPr>
        <w:tc>
          <w:tcPr>
            <w:tcW w:w="2967" w:type="dxa"/>
            <w:tcBorders>
              <w:top w:val="single" w:sz="5" w:space="0" w:color="000000"/>
              <w:left w:val="single" w:sz="5" w:space="0" w:color="000000"/>
              <w:bottom w:val="single" w:sz="5" w:space="0" w:color="000000"/>
              <w:right w:val="single" w:sz="5" w:space="0" w:color="000000"/>
            </w:tcBorders>
          </w:tcPr>
          <w:p w14:paraId="18535E9A" w14:textId="77777777" w:rsidR="00B62763" w:rsidRPr="00566E6C" w:rsidRDefault="00B62763" w:rsidP="004509DF">
            <w:pPr>
              <w:spacing w:before="51" w:line="260" w:lineRule="exact"/>
              <w:ind w:left="325" w:right="69" w:firstLine="9"/>
              <w:rPr>
                <w:lang w:val="en-GB"/>
              </w:rPr>
            </w:pPr>
            <w:r w:rsidRPr="00566E6C">
              <w:rPr>
                <w:lang w:val="en-GB"/>
              </w:rPr>
              <w:t>GPS coordinates:</w:t>
            </w:r>
          </w:p>
        </w:tc>
        <w:tc>
          <w:tcPr>
            <w:tcW w:w="6837" w:type="dxa"/>
            <w:gridSpan w:val="4"/>
            <w:tcBorders>
              <w:top w:val="nil"/>
              <w:left w:val="single" w:sz="5" w:space="0" w:color="000000"/>
              <w:bottom w:val="single" w:sz="5" w:space="0" w:color="000000"/>
              <w:right w:val="single" w:sz="5" w:space="0" w:color="000000"/>
            </w:tcBorders>
          </w:tcPr>
          <w:p w14:paraId="5160FF2E" w14:textId="77777777" w:rsidR="00B62763" w:rsidRPr="00566E6C" w:rsidRDefault="00B62763" w:rsidP="004509DF">
            <w:pPr>
              <w:rPr>
                <w:lang w:val="en-GB"/>
              </w:rPr>
            </w:pPr>
          </w:p>
        </w:tc>
      </w:tr>
      <w:tr w:rsidR="00B62763" w:rsidRPr="00566E6C" w14:paraId="3663FA53" w14:textId="77777777" w:rsidTr="004509DF">
        <w:trPr>
          <w:trHeight w:hRule="exact" w:val="1454"/>
        </w:trPr>
        <w:tc>
          <w:tcPr>
            <w:tcW w:w="9804" w:type="dxa"/>
            <w:gridSpan w:val="5"/>
            <w:tcBorders>
              <w:top w:val="single" w:sz="5" w:space="0" w:color="000000"/>
              <w:left w:val="single" w:sz="5" w:space="0" w:color="000000"/>
              <w:bottom w:val="single" w:sz="5" w:space="0" w:color="000000"/>
              <w:right w:val="single" w:sz="5" w:space="0" w:color="000000"/>
            </w:tcBorders>
            <w:vAlign w:val="center"/>
          </w:tcPr>
          <w:p w14:paraId="20FBBAC3" w14:textId="77777777" w:rsidR="00B62763" w:rsidRPr="00566E6C" w:rsidRDefault="00B62763" w:rsidP="004509DF">
            <w:pPr>
              <w:rPr>
                <w:lang w:val="en-GB"/>
              </w:rPr>
            </w:pPr>
            <w:r w:rsidRPr="00566E6C">
              <w:rPr>
                <w:b/>
                <w:u w:val="single"/>
                <w:lang w:val="en-GB"/>
              </w:rPr>
              <w:t>Function:</w:t>
            </w:r>
            <w:r w:rsidRPr="00566E6C">
              <w:rPr>
                <w:lang w:val="en-GB"/>
              </w:rPr>
              <w:t xml:space="preserve">                          </w:t>
            </w:r>
          </w:p>
          <w:p w14:paraId="74387EC3" w14:textId="77777777" w:rsidR="00B62763" w:rsidRPr="00566E6C" w:rsidRDefault="00B62763" w:rsidP="004509DF">
            <w:pPr>
              <w:rPr>
                <w:lang w:val="en-GB"/>
              </w:rPr>
            </w:pPr>
            <w:r w:rsidRPr="00566E6C">
              <w:rPr>
                <w:lang w:val="en-GB"/>
              </w:rPr>
              <w:t>____________________________________________________</w:t>
            </w:r>
          </w:p>
        </w:tc>
      </w:tr>
      <w:tr w:rsidR="00B62763" w:rsidRPr="00566E6C" w14:paraId="6FAB120A" w14:textId="77777777" w:rsidTr="004509DF">
        <w:trPr>
          <w:trHeight w:hRule="exact" w:val="894"/>
        </w:trPr>
        <w:tc>
          <w:tcPr>
            <w:tcW w:w="9804" w:type="dxa"/>
            <w:gridSpan w:val="5"/>
            <w:tcBorders>
              <w:top w:val="single" w:sz="5" w:space="0" w:color="000000"/>
              <w:left w:val="single" w:sz="5" w:space="0" w:color="000000"/>
              <w:bottom w:val="single" w:sz="5" w:space="0" w:color="000000"/>
              <w:right w:val="single" w:sz="5" w:space="0" w:color="000000"/>
            </w:tcBorders>
          </w:tcPr>
          <w:p w14:paraId="348702D1" w14:textId="77777777" w:rsidR="00B62763" w:rsidRPr="00566E6C" w:rsidRDefault="00B62763" w:rsidP="004509DF">
            <w:pPr>
              <w:spacing w:line="240" w:lineRule="auto"/>
              <w:rPr>
                <w:b/>
                <w:color w:val="000000"/>
                <w:u w:val="single"/>
                <w:lang w:val="en-GB"/>
              </w:rPr>
            </w:pPr>
            <w:r w:rsidRPr="00566E6C">
              <w:rPr>
                <w:color w:val="000000"/>
                <w:lang w:val="en-GB"/>
              </w:rPr>
              <w:t xml:space="preserve"> </w:t>
            </w:r>
            <w:r w:rsidRPr="00566E6C">
              <w:rPr>
                <w:b/>
                <w:color w:val="000000"/>
                <w:u w:val="single"/>
                <w:lang w:val="en-GB"/>
              </w:rPr>
              <w:t>Construction:</w:t>
            </w:r>
          </w:p>
          <w:p w14:paraId="3A83DC66" w14:textId="77777777" w:rsidR="00B62763" w:rsidRPr="00566E6C" w:rsidRDefault="00B62763" w:rsidP="004509DF">
            <w:pPr>
              <w:rPr>
                <w:lang w:val="en-GB"/>
              </w:rPr>
            </w:pPr>
            <w:r w:rsidRPr="00566E6C">
              <w:rPr>
                <w:szCs w:val="24"/>
                <w:lang w:val="en-GB"/>
              </w:rPr>
              <w:t xml:space="preserve"> </w:t>
            </w:r>
            <w:r w:rsidRPr="00566E6C">
              <w:rPr>
                <w:lang w:val="en-GB"/>
              </w:rPr>
              <w:t xml:space="preserve"> </w:t>
            </w:r>
            <w:r>
              <w:rPr>
                <w:szCs w:val="24"/>
                <w:lang w:val="en-GB"/>
              </w:rPr>
              <w:t>Uncompleted</w:t>
            </w:r>
            <w:r w:rsidRPr="00566E6C">
              <w:rPr>
                <w:szCs w:val="24"/>
                <w:lang w:val="en-GB"/>
              </w:rPr>
              <w:t xml:space="preserve"> construction </w:t>
            </w:r>
            <w:r w:rsidRPr="00566E6C">
              <w:rPr>
                <w:szCs w:val="24"/>
                <w:lang w:val="en-GB"/>
              </w:rPr>
              <w:fldChar w:fldCharType="begin">
                <w:ffData>
                  <w:name w:val="Check59"/>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r w:rsidRPr="00566E6C">
              <w:rPr>
                <w:lang w:val="en-GB"/>
              </w:rPr>
              <w:t xml:space="preserve"> </w:t>
            </w:r>
            <w:r>
              <w:rPr>
                <w:szCs w:val="24"/>
                <w:lang w:val="en-GB"/>
              </w:rPr>
              <w:t>Uncompleted</w:t>
            </w:r>
            <w:r w:rsidRPr="00566E6C">
              <w:rPr>
                <w:szCs w:val="24"/>
                <w:lang w:val="en-GB"/>
              </w:rPr>
              <w:t xml:space="preserve"> intervention in a building with permit </w:t>
            </w:r>
            <w:r w:rsidRPr="00566E6C">
              <w:rPr>
                <w:szCs w:val="24"/>
                <w:lang w:val="en-GB"/>
              </w:rPr>
              <w:fldChar w:fldCharType="begin">
                <w:ffData>
                  <w:name w:val="Check58"/>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p>
        </w:tc>
      </w:tr>
      <w:tr w:rsidR="00B62763" w:rsidRPr="00566E6C" w14:paraId="7B7CF04D" w14:textId="77777777" w:rsidTr="004509DF">
        <w:trPr>
          <w:trHeight w:hRule="exact" w:val="545"/>
        </w:trPr>
        <w:tc>
          <w:tcPr>
            <w:tcW w:w="3919" w:type="dxa"/>
            <w:gridSpan w:val="2"/>
            <w:tcBorders>
              <w:top w:val="single" w:sz="5" w:space="0" w:color="000000"/>
              <w:left w:val="single" w:sz="5" w:space="0" w:color="000000"/>
              <w:bottom w:val="single" w:sz="5" w:space="0" w:color="000000"/>
              <w:right w:val="single" w:sz="5" w:space="0" w:color="000000"/>
            </w:tcBorders>
          </w:tcPr>
          <w:p w14:paraId="10DFF36F" w14:textId="77777777" w:rsidR="00B62763" w:rsidRPr="00566E6C" w:rsidRDefault="00B62763" w:rsidP="004509DF">
            <w:pPr>
              <w:rPr>
                <w:lang w:val="en-GB"/>
              </w:rPr>
            </w:pPr>
            <w:r w:rsidRPr="00566E6C">
              <w:rPr>
                <w:color w:val="000000"/>
                <w:lang w:val="en-GB"/>
              </w:rPr>
              <w:lastRenderedPageBreak/>
              <w:t xml:space="preserve">Gross surface area of </w:t>
            </w:r>
            <w:r>
              <w:rPr>
                <w:color w:val="000000"/>
                <w:lang w:val="en-GB"/>
              </w:rPr>
              <w:t>uncompleted</w:t>
            </w:r>
            <w:r w:rsidRPr="00566E6C">
              <w:rPr>
                <w:color w:val="000000"/>
                <w:lang w:val="en-GB"/>
              </w:rPr>
              <w:t xml:space="preserve"> construction:                                     m</w:t>
            </w:r>
            <w:r w:rsidRPr="00566E6C">
              <w:rPr>
                <w:color w:val="000000"/>
                <w:vertAlign w:val="superscript"/>
                <w:lang w:val="en-GB"/>
              </w:rPr>
              <w:t>2</w:t>
            </w:r>
          </w:p>
        </w:tc>
        <w:tc>
          <w:tcPr>
            <w:tcW w:w="2970" w:type="dxa"/>
            <w:gridSpan w:val="2"/>
            <w:tcBorders>
              <w:top w:val="single" w:sz="5" w:space="0" w:color="000000"/>
              <w:left w:val="single" w:sz="5" w:space="0" w:color="000000"/>
              <w:bottom w:val="single" w:sz="5" w:space="0" w:color="000000"/>
              <w:right w:val="single" w:sz="5" w:space="0" w:color="000000"/>
            </w:tcBorders>
          </w:tcPr>
          <w:p w14:paraId="7A8AAF14" w14:textId="77777777" w:rsidR="00B62763" w:rsidRPr="00566E6C" w:rsidRDefault="00B62763" w:rsidP="004509DF">
            <w:pPr>
              <w:ind w:left="105"/>
              <w:rPr>
                <w:lang w:val="en-GB"/>
              </w:rPr>
            </w:pPr>
            <w:r w:rsidRPr="00566E6C">
              <w:rPr>
                <w:color w:val="000000"/>
                <w:lang w:val="en-GB"/>
              </w:rPr>
              <w:t xml:space="preserve">Number of </w:t>
            </w:r>
            <w:r>
              <w:rPr>
                <w:color w:val="000000"/>
                <w:lang w:val="en-GB"/>
              </w:rPr>
              <w:t>uncompleted</w:t>
            </w:r>
            <w:r w:rsidRPr="00566E6C">
              <w:rPr>
                <w:color w:val="000000"/>
                <w:lang w:val="en-GB"/>
              </w:rPr>
              <w:t xml:space="preserve"> construction's floors</w:t>
            </w:r>
            <w:r w:rsidRPr="00566E6C">
              <w:rPr>
                <w:lang w:val="en-GB"/>
              </w:rPr>
              <w:t>:</w:t>
            </w:r>
          </w:p>
        </w:tc>
        <w:tc>
          <w:tcPr>
            <w:tcW w:w="2915" w:type="dxa"/>
            <w:tcBorders>
              <w:top w:val="single" w:sz="5" w:space="0" w:color="000000"/>
              <w:left w:val="single" w:sz="5" w:space="0" w:color="000000"/>
              <w:bottom w:val="single" w:sz="5" w:space="0" w:color="000000"/>
              <w:right w:val="single" w:sz="5" w:space="0" w:color="000000"/>
            </w:tcBorders>
          </w:tcPr>
          <w:p w14:paraId="356B9697" w14:textId="77777777" w:rsidR="00B62763" w:rsidRPr="00566E6C" w:rsidRDefault="00B62763" w:rsidP="004509DF">
            <w:pPr>
              <w:tabs>
                <w:tab w:val="left" w:pos="458"/>
              </w:tabs>
              <w:rPr>
                <w:lang w:val="en-GB"/>
              </w:rPr>
            </w:pPr>
            <w:r w:rsidRPr="00566E6C">
              <w:rPr>
                <w:lang w:val="en-GB"/>
              </w:rPr>
              <w:t xml:space="preserve">Investment value of </w:t>
            </w:r>
            <w:r>
              <w:rPr>
                <w:lang w:val="en-GB"/>
              </w:rPr>
              <w:t>uncompleted</w:t>
            </w:r>
            <w:r w:rsidRPr="00566E6C">
              <w:rPr>
                <w:lang w:val="en-GB"/>
              </w:rPr>
              <w:t xml:space="preserve"> construction</w:t>
            </w:r>
            <w:r w:rsidRPr="00566E6C">
              <w:rPr>
                <w:color w:val="000000"/>
                <w:lang w:val="en-GB"/>
              </w:rPr>
              <w:t xml:space="preserve">:         </w:t>
            </w:r>
            <w:r w:rsidRPr="00566E6C">
              <w:rPr>
                <w:lang w:val="en-GB"/>
              </w:rPr>
              <w:t xml:space="preserve">   </w:t>
            </w:r>
            <w:r w:rsidRPr="00566E6C">
              <w:rPr>
                <w:color w:val="000000"/>
                <w:lang w:val="en-GB"/>
              </w:rPr>
              <w:t xml:space="preserve">             €</w:t>
            </w:r>
          </w:p>
        </w:tc>
      </w:tr>
    </w:tbl>
    <w:p w14:paraId="031BA4D3" w14:textId="77777777" w:rsidR="00B62763" w:rsidRPr="00566E6C" w:rsidRDefault="00B62763" w:rsidP="00B62763">
      <w:pPr>
        <w:spacing w:before="60" w:after="60"/>
        <w:ind w:left="720" w:hanging="720"/>
        <w:rPr>
          <w:b/>
          <w:color w:val="000000" w:themeColor="text1"/>
          <w:sz w:val="28"/>
          <w:szCs w:val="28"/>
          <w:lang w:val="en-GB"/>
        </w:rPr>
      </w:pPr>
    </w:p>
    <w:tbl>
      <w:tblPr>
        <w:tblpPr w:leftFromText="180" w:rightFromText="180" w:vertAnchor="text" w:horzAnchor="margin" w:tblpX="-275" w:tblpY="-7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580"/>
      </w:tblGrid>
      <w:tr w:rsidR="00B62763" w:rsidRPr="00566E6C" w14:paraId="4341D01C" w14:textId="77777777" w:rsidTr="004509DF">
        <w:trPr>
          <w:trHeight w:val="368"/>
        </w:trPr>
        <w:tc>
          <w:tcPr>
            <w:tcW w:w="9805" w:type="dxa"/>
            <w:gridSpan w:val="2"/>
            <w:shd w:val="clear" w:color="auto" w:fill="D9D9D9"/>
            <w:vAlign w:val="center"/>
          </w:tcPr>
          <w:p w14:paraId="568EE707" w14:textId="77777777" w:rsidR="00B62763" w:rsidRPr="00566E6C" w:rsidRDefault="00B62763" w:rsidP="004509DF">
            <w:pPr>
              <w:spacing w:before="60" w:after="60"/>
              <w:rPr>
                <w:b/>
                <w:color w:val="000000"/>
                <w:lang w:val="en-GB"/>
              </w:rPr>
            </w:pPr>
            <w:r>
              <w:rPr>
                <w:b/>
                <w:color w:val="000000"/>
                <w:lang w:val="en-GB"/>
              </w:rPr>
              <w:lastRenderedPageBreak/>
              <w:t>Additional construction works</w:t>
            </w:r>
            <w:r w:rsidRPr="00566E6C">
              <w:rPr>
                <w:b/>
                <w:color w:val="000000"/>
                <w:lang w:val="en-GB"/>
              </w:rPr>
              <w:t>:</w:t>
            </w:r>
          </w:p>
        </w:tc>
      </w:tr>
      <w:tr w:rsidR="00B62763" w:rsidRPr="00566E6C" w14:paraId="0EFABCFA" w14:textId="77777777" w:rsidTr="004509DF">
        <w:trPr>
          <w:trHeight w:val="665"/>
        </w:trPr>
        <w:tc>
          <w:tcPr>
            <w:tcW w:w="9805" w:type="dxa"/>
            <w:gridSpan w:val="2"/>
            <w:vAlign w:val="center"/>
          </w:tcPr>
          <w:p w14:paraId="4ED9A779" w14:textId="77777777" w:rsidR="00B62763" w:rsidRPr="00566E6C" w:rsidRDefault="00B62763" w:rsidP="004509DF">
            <w:pPr>
              <w:spacing w:before="60" w:after="60"/>
              <w:jc w:val="both"/>
              <w:rPr>
                <w:b/>
                <w:u w:val="single"/>
                <w:lang w:val="en-GB"/>
              </w:rPr>
            </w:pPr>
            <w:r w:rsidRPr="00566E6C">
              <w:rPr>
                <w:b/>
                <w:lang w:val="en-GB"/>
              </w:rPr>
              <w:t xml:space="preserve">Additional construction works that change the </w:t>
            </w:r>
            <w:r>
              <w:rPr>
                <w:b/>
                <w:lang w:val="en-GB"/>
              </w:rPr>
              <w:t>footing,</w:t>
            </w:r>
            <w:r w:rsidRPr="00566E6C">
              <w:rPr>
                <w:b/>
                <w:lang w:val="en-GB"/>
              </w:rPr>
              <w:t xml:space="preserve"> height or existing destination</w:t>
            </w:r>
            <w:r>
              <w:rPr>
                <w:b/>
                <w:lang w:val="en-GB"/>
              </w:rPr>
              <w:t xml:space="preserve"> of the construction</w:t>
            </w:r>
            <w:r w:rsidRPr="00566E6C">
              <w:rPr>
                <w:b/>
                <w:lang w:val="en-GB"/>
              </w:rPr>
              <w:t>.</w:t>
            </w:r>
            <w:r w:rsidRPr="00566E6C">
              <w:rPr>
                <w:szCs w:val="24"/>
                <w:lang w:val="en-GB"/>
              </w:rPr>
              <w:t xml:space="preserve">                                                                        Yes  </w:t>
            </w:r>
            <w:r w:rsidRPr="00566E6C">
              <w:rPr>
                <w:szCs w:val="24"/>
                <w:lang w:val="en-GB"/>
              </w:rPr>
              <w:fldChar w:fldCharType="begin">
                <w:ffData>
                  <w:name w:val="Check59"/>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No  </w:t>
            </w:r>
            <w:r w:rsidRPr="00566E6C">
              <w:rPr>
                <w:szCs w:val="24"/>
                <w:lang w:val="en-GB"/>
              </w:rPr>
              <w:fldChar w:fldCharType="begin">
                <w:ffData>
                  <w:name w:val="Check59"/>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tc>
      </w:tr>
      <w:tr w:rsidR="00B62763" w:rsidRPr="00566E6C" w14:paraId="3D8B9478" w14:textId="77777777" w:rsidTr="004509DF">
        <w:trPr>
          <w:trHeight w:val="665"/>
        </w:trPr>
        <w:tc>
          <w:tcPr>
            <w:tcW w:w="9805" w:type="dxa"/>
            <w:gridSpan w:val="2"/>
            <w:vAlign w:val="center"/>
          </w:tcPr>
          <w:p w14:paraId="44308B80" w14:textId="77777777" w:rsidR="00B62763" w:rsidRPr="00566E6C" w:rsidRDefault="00B62763" w:rsidP="004509DF">
            <w:pPr>
              <w:spacing w:before="60" w:after="60"/>
              <w:jc w:val="both"/>
              <w:rPr>
                <w:b/>
                <w:u w:val="single"/>
                <w:lang w:val="en-GB"/>
              </w:rPr>
            </w:pPr>
            <w:r w:rsidRPr="00566E6C">
              <w:rPr>
                <w:b/>
                <w:u w:val="single"/>
                <w:lang w:val="en-GB"/>
              </w:rPr>
              <w:t>Category of construction to be completed:</w:t>
            </w:r>
          </w:p>
          <w:p w14:paraId="15648EAF" w14:textId="77777777" w:rsidR="00B62763" w:rsidRPr="00566E6C" w:rsidRDefault="00B62763" w:rsidP="004509DF">
            <w:pPr>
              <w:spacing w:before="60" w:after="60"/>
              <w:jc w:val="both"/>
              <w:rPr>
                <w:szCs w:val="24"/>
                <w:lang w:val="en-GB"/>
              </w:rPr>
            </w:pPr>
            <w:r w:rsidRPr="00566E6C">
              <w:rPr>
                <w:szCs w:val="24"/>
                <w:lang w:val="en-GB"/>
              </w:rPr>
              <w:t xml:space="preserve">Category I construction or Category II house (over 450m2)  </w:t>
            </w:r>
            <w:r w:rsidRPr="00566E6C">
              <w:rPr>
                <w:szCs w:val="24"/>
                <w:lang w:val="en-GB"/>
              </w:rPr>
              <w:fldChar w:fldCharType="begin">
                <w:ffData>
                  <w:name w:val="Check59"/>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4DC2999A" w14:textId="77777777" w:rsidR="00B62763" w:rsidRPr="00566E6C" w:rsidRDefault="00B62763" w:rsidP="004509DF">
            <w:pPr>
              <w:spacing w:before="60" w:after="60"/>
              <w:jc w:val="both"/>
              <w:rPr>
                <w:b/>
                <w:szCs w:val="24"/>
                <w:lang w:val="en-GB"/>
              </w:rPr>
            </w:pPr>
            <w:r w:rsidRPr="00566E6C">
              <w:rPr>
                <w:szCs w:val="24"/>
                <w:lang w:val="en-GB"/>
              </w:rPr>
              <w:t xml:space="preserve">Category II construction (not houses)  </w:t>
            </w:r>
            <w:r w:rsidRPr="00566E6C">
              <w:rPr>
                <w:szCs w:val="24"/>
                <w:lang w:val="en-GB"/>
              </w:rPr>
              <w:fldChar w:fldCharType="begin">
                <w:ffData>
                  <w:name w:val="Check58"/>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p>
        </w:tc>
      </w:tr>
      <w:tr w:rsidR="00B62763" w:rsidRPr="00566E6C" w14:paraId="32BF7EE1" w14:textId="77777777" w:rsidTr="004509DF">
        <w:trPr>
          <w:trHeight w:val="434"/>
        </w:trPr>
        <w:tc>
          <w:tcPr>
            <w:tcW w:w="4225" w:type="dxa"/>
            <w:shd w:val="clear" w:color="auto" w:fill="D9D9D9" w:themeFill="background1" w:themeFillShade="D9"/>
            <w:vAlign w:val="center"/>
          </w:tcPr>
          <w:p w14:paraId="2ECB8C2C" w14:textId="77777777" w:rsidR="00B62763" w:rsidRPr="00566E6C" w:rsidRDefault="00B62763" w:rsidP="004509DF">
            <w:pPr>
              <w:spacing w:before="60" w:after="60"/>
              <w:jc w:val="both"/>
              <w:rPr>
                <w:b/>
                <w:szCs w:val="24"/>
                <w:lang w:val="en-GB"/>
              </w:rPr>
            </w:pPr>
            <w:r w:rsidRPr="00566E6C">
              <w:rPr>
                <w:b/>
                <w:lang w:val="en-GB"/>
              </w:rPr>
              <w:t>Proposed use:</w:t>
            </w:r>
          </w:p>
        </w:tc>
        <w:tc>
          <w:tcPr>
            <w:tcW w:w="5580" w:type="dxa"/>
            <w:shd w:val="clear" w:color="auto" w:fill="D9D9D9" w:themeFill="background1" w:themeFillShade="D9"/>
            <w:vAlign w:val="center"/>
          </w:tcPr>
          <w:p w14:paraId="51CD3FE3" w14:textId="77777777" w:rsidR="00B62763" w:rsidRPr="00566E6C" w:rsidRDefault="00B62763" w:rsidP="004509DF">
            <w:pPr>
              <w:spacing w:before="60" w:after="60"/>
              <w:jc w:val="both"/>
              <w:rPr>
                <w:szCs w:val="28"/>
                <w:lang w:val="en-GB"/>
              </w:rPr>
            </w:pPr>
            <w:r w:rsidRPr="00566E6C">
              <w:rPr>
                <w:szCs w:val="28"/>
                <w:lang w:val="en-GB"/>
              </w:rPr>
              <w:t xml:space="preserve">Does the application include a change of destination?  </w:t>
            </w:r>
          </w:p>
          <w:p w14:paraId="4A18C161" w14:textId="77777777" w:rsidR="00B62763" w:rsidRPr="00566E6C" w:rsidRDefault="00B62763" w:rsidP="004509DF">
            <w:pPr>
              <w:spacing w:before="60" w:after="60"/>
              <w:jc w:val="both"/>
              <w:rPr>
                <w:b/>
                <w:szCs w:val="24"/>
                <w:lang w:val="en-GB"/>
              </w:rPr>
            </w:pPr>
            <w:r w:rsidRPr="00566E6C">
              <w:rPr>
                <w:szCs w:val="28"/>
                <w:lang w:val="en-GB"/>
              </w:rPr>
              <w:t xml:space="preserve">Yes  </w:t>
            </w:r>
            <w:r w:rsidRPr="00566E6C">
              <w:rPr>
                <w:szCs w:val="28"/>
                <w:lang w:val="en-GB"/>
              </w:rPr>
              <w:fldChar w:fldCharType="begin">
                <w:ffData>
                  <w:name w:val="Check5"/>
                  <w:enabled/>
                  <w:calcOnExit w:val="0"/>
                  <w:checkBox>
                    <w:sizeAuto/>
                    <w:default w:val="0"/>
                  </w:checkBox>
                </w:ffData>
              </w:fldChar>
            </w:r>
            <w:r w:rsidRPr="00566E6C">
              <w:rPr>
                <w:szCs w:val="28"/>
                <w:lang w:val="en-GB"/>
              </w:rPr>
              <w:instrText xml:space="preserve"> FORMCHECKBOX </w:instrText>
            </w:r>
            <w:r w:rsidR="00060E24">
              <w:rPr>
                <w:szCs w:val="28"/>
                <w:lang w:val="en-GB"/>
              </w:rPr>
            </w:r>
            <w:r w:rsidR="00060E24">
              <w:rPr>
                <w:szCs w:val="28"/>
                <w:lang w:val="en-GB"/>
              </w:rPr>
              <w:fldChar w:fldCharType="separate"/>
            </w:r>
            <w:r w:rsidRPr="00566E6C">
              <w:rPr>
                <w:szCs w:val="28"/>
                <w:lang w:val="en-GB"/>
              </w:rPr>
              <w:fldChar w:fldCharType="end"/>
            </w:r>
            <w:r w:rsidRPr="00566E6C">
              <w:rPr>
                <w:szCs w:val="28"/>
                <w:lang w:val="en-GB"/>
              </w:rPr>
              <w:t xml:space="preserve">  No </w:t>
            </w:r>
            <w:r w:rsidRPr="00566E6C">
              <w:rPr>
                <w:szCs w:val="28"/>
                <w:lang w:val="en-GB"/>
              </w:rPr>
              <w:fldChar w:fldCharType="begin">
                <w:ffData>
                  <w:name w:val="Check6"/>
                  <w:enabled/>
                  <w:calcOnExit w:val="0"/>
                  <w:checkBox>
                    <w:sizeAuto/>
                    <w:default w:val="0"/>
                  </w:checkBox>
                </w:ffData>
              </w:fldChar>
            </w:r>
            <w:r w:rsidRPr="00566E6C">
              <w:rPr>
                <w:szCs w:val="28"/>
                <w:lang w:val="en-GB"/>
              </w:rPr>
              <w:instrText xml:space="preserve"> FORMCHECKBOX </w:instrText>
            </w:r>
            <w:r w:rsidR="00060E24">
              <w:rPr>
                <w:szCs w:val="28"/>
                <w:lang w:val="en-GB"/>
              </w:rPr>
            </w:r>
            <w:r w:rsidR="00060E24">
              <w:rPr>
                <w:szCs w:val="28"/>
                <w:lang w:val="en-GB"/>
              </w:rPr>
              <w:fldChar w:fldCharType="separate"/>
            </w:r>
            <w:r w:rsidRPr="00566E6C">
              <w:rPr>
                <w:szCs w:val="28"/>
                <w:lang w:val="en-GB"/>
              </w:rPr>
              <w:fldChar w:fldCharType="end"/>
            </w:r>
          </w:p>
        </w:tc>
      </w:tr>
      <w:tr w:rsidR="00B62763" w:rsidRPr="00566E6C" w14:paraId="1E444254" w14:textId="77777777" w:rsidTr="004509DF">
        <w:trPr>
          <w:trHeight w:val="665"/>
        </w:trPr>
        <w:tc>
          <w:tcPr>
            <w:tcW w:w="9805" w:type="dxa"/>
            <w:gridSpan w:val="2"/>
            <w:vAlign w:val="center"/>
          </w:tcPr>
          <w:p w14:paraId="77735301" w14:textId="77777777" w:rsidR="00B62763" w:rsidRPr="00566E6C" w:rsidRDefault="00B62763" w:rsidP="004509DF">
            <w:pPr>
              <w:spacing w:before="60" w:after="60"/>
              <w:jc w:val="both"/>
              <w:rPr>
                <w:b/>
                <w:lang w:val="en-GB"/>
              </w:rPr>
            </w:pPr>
            <w:r w:rsidRPr="00566E6C">
              <w:rPr>
                <w:szCs w:val="24"/>
                <w:lang w:val="en-GB"/>
              </w:rPr>
              <w:t xml:space="preserve">Description:  </w:t>
            </w:r>
            <w:r w:rsidRPr="00566E6C">
              <w:rPr>
                <w:szCs w:val="24"/>
                <w:lang w:val="en-GB"/>
              </w:rPr>
              <w:fldChar w:fldCharType="begin">
                <w:ffData>
                  <w:name w:val="Text14"/>
                  <w:enabled/>
                  <w:calcOnExit w:val="0"/>
                  <w:textInput/>
                </w:ffData>
              </w:fldChar>
            </w:r>
            <w:r w:rsidRPr="00566E6C">
              <w:rPr>
                <w:szCs w:val="24"/>
                <w:lang w:val="en-GB"/>
              </w:rPr>
              <w:instrText xml:space="preserve"> FORMTEXT </w:instrText>
            </w:r>
            <w:r w:rsidRPr="00566E6C">
              <w:rPr>
                <w:szCs w:val="24"/>
                <w:lang w:val="en-GB"/>
              </w:rPr>
            </w:r>
            <w:r w:rsidRPr="00566E6C">
              <w:rPr>
                <w:szCs w:val="24"/>
                <w:lang w:val="en-GB"/>
              </w:rPr>
              <w:fldChar w:fldCharType="separate"/>
            </w:r>
            <w:r w:rsidRPr="00566E6C">
              <w:rPr>
                <w:szCs w:val="24"/>
                <w:lang w:val="en-GB"/>
              </w:rPr>
              <w:t> </w:t>
            </w:r>
            <w:r w:rsidRPr="00566E6C">
              <w:rPr>
                <w:szCs w:val="24"/>
                <w:lang w:val="en-GB"/>
              </w:rPr>
              <w:t> </w:t>
            </w:r>
            <w:r w:rsidRPr="00566E6C">
              <w:rPr>
                <w:szCs w:val="24"/>
                <w:lang w:val="en-GB"/>
              </w:rPr>
              <w:t> </w:t>
            </w:r>
            <w:r w:rsidRPr="00566E6C">
              <w:rPr>
                <w:szCs w:val="24"/>
                <w:lang w:val="en-GB"/>
              </w:rPr>
              <w:t> </w:t>
            </w:r>
            <w:r w:rsidRPr="00566E6C">
              <w:rPr>
                <w:szCs w:val="24"/>
                <w:lang w:val="en-GB"/>
              </w:rPr>
              <w:t> </w:t>
            </w:r>
            <w:r w:rsidRPr="00566E6C">
              <w:rPr>
                <w:szCs w:val="24"/>
                <w:lang w:val="en-GB"/>
              </w:rPr>
              <w:fldChar w:fldCharType="end"/>
            </w:r>
          </w:p>
        </w:tc>
      </w:tr>
      <w:tr w:rsidR="00B62763" w:rsidRPr="00566E6C" w14:paraId="2FD1E3A6" w14:textId="77777777" w:rsidTr="004509DF">
        <w:trPr>
          <w:trHeight w:val="665"/>
        </w:trPr>
        <w:tc>
          <w:tcPr>
            <w:tcW w:w="9805" w:type="dxa"/>
            <w:gridSpan w:val="2"/>
            <w:vAlign w:val="center"/>
          </w:tcPr>
          <w:p w14:paraId="3BB158D2" w14:textId="77777777" w:rsidR="00B62763" w:rsidRPr="00566E6C" w:rsidRDefault="00B62763" w:rsidP="004509DF">
            <w:pPr>
              <w:spacing w:before="60" w:after="60"/>
              <w:jc w:val="both"/>
              <w:rPr>
                <w:b/>
                <w:lang w:val="en-GB"/>
              </w:rPr>
            </w:pPr>
            <w:r w:rsidRPr="00566E6C">
              <w:rPr>
                <w:b/>
                <w:lang w:val="en-GB"/>
              </w:rPr>
              <w:t xml:space="preserve">CONSTRUCTION CONDITIONS for additional constructions works </w:t>
            </w:r>
            <w:r>
              <w:rPr>
                <w:b/>
                <w:lang w:val="en-GB"/>
              </w:rPr>
              <w:t xml:space="preserve">changing </w:t>
            </w:r>
            <w:r w:rsidRPr="00566E6C">
              <w:rPr>
                <w:b/>
                <w:lang w:val="en-GB"/>
              </w:rPr>
              <w:t xml:space="preserve">the </w:t>
            </w:r>
            <w:r>
              <w:rPr>
                <w:b/>
                <w:lang w:val="en-GB"/>
              </w:rPr>
              <w:t>footing,</w:t>
            </w:r>
            <w:r w:rsidRPr="00566E6C">
              <w:rPr>
                <w:b/>
                <w:lang w:val="en-GB"/>
              </w:rPr>
              <w:t xml:space="preserve"> height or existing destination</w:t>
            </w:r>
            <w:r w:rsidRPr="00E21EB7">
              <w:rPr>
                <w:b/>
                <w:lang w:val="en-GB"/>
              </w:rPr>
              <w:t xml:space="preserve"> of the construction </w:t>
            </w:r>
            <w:r w:rsidRPr="00566E6C">
              <w:rPr>
                <w:b/>
                <w:lang w:val="en-GB"/>
              </w:rPr>
              <w:t>have been approved, i.e. determined by the competent body. These additional constructions works will be implemented in accordance with:</w:t>
            </w:r>
          </w:p>
          <w:p w14:paraId="1DA954FF" w14:textId="77777777" w:rsidR="00B62763" w:rsidRPr="00566E6C" w:rsidRDefault="00B62763" w:rsidP="004509DF">
            <w:pPr>
              <w:spacing w:before="60" w:after="60"/>
              <w:jc w:val="both"/>
              <w:rPr>
                <w:b/>
                <w:lang w:val="en-GB"/>
              </w:rPr>
            </w:pPr>
            <w:r w:rsidRPr="00566E6C">
              <w:rPr>
                <w:b/>
                <w:lang w:val="en-GB"/>
              </w:rPr>
              <w:t>- CONCEPT PROJECT for category I and houses of category II, or</w:t>
            </w:r>
          </w:p>
          <w:p w14:paraId="042E72E9" w14:textId="77777777" w:rsidR="00B62763" w:rsidRPr="00566E6C" w:rsidRDefault="00B62763" w:rsidP="004509DF">
            <w:pPr>
              <w:spacing w:before="60" w:after="60"/>
              <w:jc w:val="both"/>
              <w:rPr>
                <w:b/>
                <w:lang w:val="en-GB"/>
              </w:rPr>
            </w:pPr>
            <w:r w:rsidRPr="00566E6C">
              <w:rPr>
                <w:b/>
                <w:lang w:val="en-GB"/>
              </w:rPr>
              <w:t xml:space="preserve">- MAIN PROJECT for category II (except houses), </w:t>
            </w:r>
          </w:p>
          <w:p w14:paraId="04FB17EF" w14:textId="77777777" w:rsidR="00B62763" w:rsidRPr="00566E6C" w:rsidRDefault="00B62763" w:rsidP="004509DF">
            <w:pPr>
              <w:spacing w:before="60" w:after="60"/>
              <w:jc w:val="both"/>
              <w:rPr>
                <w:b/>
                <w:lang w:val="en-GB"/>
              </w:rPr>
            </w:pPr>
            <w:r w:rsidRPr="00566E6C">
              <w:rPr>
                <w:b/>
                <w:lang w:val="en-GB"/>
              </w:rPr>
              <w:t xml:space="preserve">drafted under the </w:t>
            </w:r>
            <w:r>
              <w:rPr>
                <w:b/>
                <w:lang w:val="en-GB"/>
              </w:rPr>
              <w:t>Terms of Construction</w:t>
            </w:r>
            <w:r w:rsidRPr="00566E6C">
              <w:rPr>
                <w:b/>
                <w:lang w:val="en-GB"/>
              </w:rPr>
              <w:t xml:space="preserve"> and approved by the competent body, on the basis of which this document is issued.</w:t>
            </w:r>
          </w:p>
        </w:tc>
      </w:tr>
      <w:tr w:rsidR="00B62763" w:rsidRPr="00566E6C" w14:paraId="6414631C" w14:textId="77777777" w:rsidTr="004509DF">
        <w:trPr>
          <w:trHeight w:val="665"/>
        </w:trPr>
        <w:tc>
          <w:tcPr>
            <w:tcW w:w="9805" w:type="dxa"/>
            <w:gridSpan w:val="2"/>
            <w:vAlign w:val="center"/>
          </w:tcPr>
          <w:p w14:paraId="22171725" w14:textId="77777777" w:rsidR="00B62763" w:rsidRPr="00566E6C" w:rsidRDefault="00B62763" w:rsidP="004509DF">
            <w:pPr>
              <w:spacing w:before="60" w:after="60"/>
              <w:jc w:val="both"/>
              <w:rPr>
                <w:b/>
                <w:lang w:val="en-GB"/>
              </w:rPr>
            </w:pPr>
            <w:r w:rsidRPr="00566E6C">
              <w:rPr>
                <w:b/>
                <w:lang w:val="en-GB"/>
              </w:rPr>
              <w:t>Additional construction works that do not change the footprint or height of the building, or the existing function, will be executed in accordance with:</w:t>
            </w:r>
          </w:p>
          <w:p w14:paraId="6ADFB6FD" w14:textId="77777777" w:rsidR="00B62763" w:rsidRPr="00566E6C" w:rsidRDefault="00B62763" w:rsidP="004509DF">
            <w:pPr>
              <w:spacing w:before="60" w:after="60"/>
              <w:jc w:val="both"/>
              <w:rPr>
                <w:b/>
                <w:lang w:val="en-GB"/>
              </w:rPr>
            </w:pPr>
            <w:r w:rsidRPr="00566E6C">
              <w:rPr>
                <w:b/>
                <w:lang w:val="en-GB"/>
              </w:rPr>
              <w:t xml:space="preserve">- </w:t>
            </w:r>
            <w:r w:rsidRPr="00566E6C">
              <w:rPr>
                <w:lang w:val="en-GB"/>
              </w:rPr>
              <w:t xml:space="preserve"> </w:t>
            </w:r>
            <w:r w:rsidRPr="00566E6C">
              <w:rPr>
                <w:b/>
                <w:lang w:val="en-GB"/>
              </w:rPr>
              <w:t>APPLICATION FOR LEGALIZATION PERMIT FOR COMPLETION OF CONSTRUCTION (TABLE 11) for category I and houses of category II, or</w:t>
            </w:r>
          </w:p>
          <w:p w14:paraId="237BEBDE" w14:textId="77777777" w:rsidR="00B62763" w:rsidRPr="00566E6C" w:rsidRDefault="00B62763" w:rsidP="004509DF">
            <w:pPr>
              <w:spacing w:before="60" w:after="60"/>
              <w:jc w:val="both"/>
              <w:rPr>
                <w:b/>
                <w:lang w:val="en-GB"/>
              </w:rPr>
            </w:pPr>
            <w:r w:rsidRPr="00566E6C">
              <w:rPr>
                <w:b/>
                <w:lang w:val="en-GB"/>
              </w:rPr>
              <w:t>-  MAIN PROJECT for category II (except houses) for completion of construction approved by the competent body, on the basis of which this document is issued.</w:t>
            </w:r>
          </w:p>
        </w:tc>
      </w:tr>
    </w:tbl>
    <w:p w14:paraId="7D2B239A" w14:textId="77777777" w:rsidR="00B62763" w:rsidRPr="00566E6C" w:rsidRDefault="00B62763" w:rsidP="00B62763">
      <w:pPr>
        <w:spacing w:before="60" w:after="60"/>
        <w:ind w:left="720" w:hanging="720"/>
        <w:jc w:val="center"/>
        <w:rPr>
          <w:b/>
          <w:color w:val="000000" w:themeColor="text1"/>
          <w:sz w:val="28"/>
          <w:szCs w:val="28"/>
          <w:lang w:val="en-GB"/>
        </w:rPr>
      </w:pP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905"/>
      </w:tblGrid>
      <w:tr w:rsidR="00B62763" w:rsidRPr="00566E6C" w14:paraId="0DB60FBF" w14:textId="77777777" w:rsidTr="004509DF">
        <w:trPr>
          <w:trHeight w:val="368"/>
        </w:trPr>
        <w:tc>
          <w:tcPr>
            <w:tcW w:w="9810" w:type="dxa"/>
            <w:gridSpan w:val="2"/>
            <w:shd w:val="clear" w:color="auto" w:fill="D9D9D9"/>
            <w:vAlign w:val="center"/>
          </w:tcPr>
          <w:p w14:paraId="7B01C380" w14:textId="77777777" w:rsidR="00B62763" w:rsidRPr="00566E6C" w:rsidRDefault="00B62763" w:rsidP="004509DF">
            <w:pPr>
              <w:spacing w:before="60" w:after="60"/>
              <w:rPr>
                <w:b/>
                <w:color w:val="000000"/>
                <w:lang w:val="en-GB"/>
              </w:rPr>
            </w:pPr>
            <w:r w:rsidRPr="00566E6C">
              <w:rPr>
                <w:b/>
                <w:color w:val="000000"/>
                <w:lang w:val="en-GB"/>
              </w:rPr>
              <w:lastRenderedPageBreak/>
              <w:t>Data on inspection of construction works for completion of construction:</w:t>
            </w:r>
          </w:p>
        </w:tc>
      </w:tr>
      <w:tr w:rsidR="00B62763" w:rsidRPr="00566E6C" w14:paraId="7A1F386B" w14:textId="77777777" w:rsidTr="004509DF">
        <w:trPr>
          <w:trHeight w:val="503"/>
        </w:trPr>
        <w:tc>
          <w:tcPr>
            <w:tcW w:w="9810" w:type="dxa"/>
            <w:gridSpan w:val="2"/>
            <w:tcBorders>
              <w:bottom w:val="nil"/>
            </w:tcBorders>
            <w:vAlign w:val="center"/>
          </w:tcPr>
          <w:p w14:paraId="1C86CACF" w14:textId="77777777" w:rsidR="00B62763" w:rsidRPr="00566E6C" w:rsidRDefault="00B62763" w:rsidP="004509DF">
            <w:pPr>
              <w:spacing w:before="60" w:after="60"/>
              <w:jc w:val="both"/>
              <w:rPr>
                <w:b/>
                <w:color w:val="000000"/>
                <w:lang w:val="en-GB"/>
              </w:rPr>
            </w:pPr>
            <w:r>
              <w:rPr>
                <w:b/>
                <w:color w:val="000000"/>
                <w:lang w:val="en-GB"/>
              </w:rPr>
              <w:t>The f</w:t>
            </w:r>
            <w:r w:rsidRPr="00566E6C">
              <w:rPr>
                <w:b/>
                <w:color w:val="000000"/>
                <w:lang w:val="en-GB"/>
              </w:rPr>
              <w:t>ollowing inspections will be carried out:</w:t>
            </w:r>
          </w:p>
        </w:tc>
      </w:tr>
      <w:tr w:rsidR="00B62763" w:rsidRPr="00566E6C" w14:paraId="71A4FF06" w14:textId="77777777" w:rsidTr="004509DF">
        <w:trPr>
          <w:trHeight w:val="1467"/>
        </w:trPr>
        <w:tc>
          <w:tcPr>
            <w:tcW w:w="4905" w:type="dxa"/>
            <w:tcBorders>
              <w:top w:val="nil"/>
              <w:right w:val="nil"/>
            </w:tcBorders>
            <w:vAlign w:val="center"/>
          </w:tcPr>
          <w:p w14:paraId="1AC45D2E" w14:textId="77777777" w:rsidR="00B62763" w:rsidRPr="00566E6C" w:rsidRDefault="00B62763" w:rsidP="004509DF">
            <w:pPr>
              <w:spacing w:before="60" w:after="60"/>
              <w:jc w:val="both"/>
              <w:rPr>
                <w:color w:val="000000"/>
                <w:lang w:val="en-GB"/>
              </w:rPr>
            </w:pPr>
            <w:r w:rsidRPr="00566E6C">
              <w:rPr>
                <w:color w:val="000000"/>
                <w:lang w:val="en-GB"/>
              </w:rPr>
              <w:t xml:space="preserve">location inspection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7A376E5F" w14:textId="77777777" w:rsidR="00B62763" w:rsidRPr="00566E6C" w:rsidRDefault="00B62763" w:rsidP="004509DF">
            <w:pPr>
              <w:spacing w:before="60" w:after="60"/>
              <w:jc w:val="both"/>
              <w:rPr>
                <w:color w:val="000000"/>
                <w:lang w:val="en-GB"/>
              </w:rPr>
            </w:pPr>
            <w:r w:rsidRPr="00566E6C">
              <w:rPr>
                <w:color w:val="000000"/>
                <w:lang w:val="en-GB"/>
              </w:rPr>
              <w:t xml:space="preserve">construction works below ground level </w:t>
            </w:r>
            <w:r>
              <w:rPr>
                <w:color w:val="000000"/>
                <w:lang w:val="en-GB"/>
              </w:rPr>
              <w:t xml:space="preserve">     </w:t>
            </w:r>
            <w:r w:rsidRPr="00566E6C">
              <w:rPr>
                <w:color w:val="000000"/>
                <w:lang w:val="en-GB"/>
              </w:rPr>
              <w:t xml:space="preserve">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3B922959" w14:textId="77777777" w:rsidR="00B62763" w:rsidRPr="00566E6C" w:rsidRDefault="00B62763" w:rsidP="004509DF">
            <w:pPr>
              <w:spacing w:before="60" w:after="60"/>
              <w:jc w:val="both"/>
              <w:rPr>
                <w:color w:val="000000"/>
                <w:lang w:val="en-GB"/>
              </w:rPr>
            </w:pPr>
            <w:r w:rsidRPr="00566E6C">
              <w:rPr>
                <w:color w:val="000000"/>
                <w:lang w:val="en-GB"/>
              </w:rPr>
              <w:t xml:space="preserve">works on construction elements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71491877" w14:textId="77777777" w:rsidR="00B62763" w:rsidRPr="00566E6C" w:rsidRDefault="00B62763" w:rsidP="004509DF">
            <w:pPr>
              <w:spacing w:before="60" w:after="60"/>
              <w:jc w:val="both"/>
              <w:rPr>
                <w:color w:val="000000"/>
                <w:lang w:val="en-GB"/>
              </w:rPr>
            </w:pPr>
            <w:r w:rsidRPr="00566E6C">
              <w:rPr>
                <w:color w:val="000000"/>
                <w:lang w:val="en-GB"/>
              </w:rPr>
              <w:t xml:space="preserve">works on electrical installations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tc>
        <w:tc>
          <w:tcPr>
            <w:tcW w:w="4905" w:type="dxa"/>
            <w:tcBorders>
              <w:top w:val="nil"/>
              <w:left w:val="nil"/>
            </w:tcBorders>
          </w:tcPr>
          <w:p w14:paraId="1C3C84F8" w14:textId="77777777" w:rsidR="00B62763" w:rsidRPr="00566E6C" w:rsidRDefault="00B62763" w:rsidP="004509DF">
            <w:pPr>
              <w:spacing w:before="60" w:after="60"/>
              <w:jc w:val="both"/>
              <w:rPr>
                <w:szCs w:val="24"/>
                <w:lang w:val="en-GB"/>
              </w:rPr>
            </w:pPr>
            <w:r w:rsidRPr="00566E6C">
              <w:rPr>
                <w:color w:val="000000"/>
                <w:lang w:val="en-GB"/>
              </w:rPr>
              <w:t xml:space="preserve">works on hydro-technical installations </w:t>
            </w:r>
            <w:r w:rsidRPr="00566E6C">
              <w:rPr>
                <w:rFonts w:eastAsia="Arial"/>
                <w:spacing w:val="-1"/>
                <w:lang w:val="en-GB"/>
              </w:rPr>
              <w:t xml:space="preserve">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58C5DBC2" w14:textId="77777777" w:rsidR="00B62763" w:rsidRPr="00566E6C" w:rsidRDefault="00B62763" w:rsidP="004509DF">
            <w:pPr>
              <w:spacing w:before="60" w:after="60"/>
              <w:jc w:val="both"/>
              <w:rPr>
                <w:szCs w:val="24"/>
                <w:lang w:val="en-GB"/>
              </w:rPr>
            </w:pPr>
            <w:r w:rsidRPr="00566E6C">
              <w:rPr>
                <w:color w:val="000000"/>
                <w:lang w:val="en-GB"/>
              </w:rPr>
              <w:t>works on mechanical installations</w:t>
            </w:r>
            <w:r w:rsidRPr="00566E6C">
              <w:rPr>
                <w:rFonts w:eastAsia="Arial"/>
                <w:spacing w:val="-1"/>
                <w:lang w:val="en-GB"/>
              </w:rPr>
              <w:t xml:space="preserve">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398C8E20" w14:textId="77777777" w:rsidR="00B62763" w:rsidRPr="00566E6C" w:rsidRDefault="00B62763" w:rsidP="004509DF">
            <w:pPr>
              <w:spacing w:before="60" w:after="60"/>
              <w:jc w:val="both"/>
              <w:rPr>
                <w:color w:val="000000"/>
                <w:lang w:val="en-GB"/>
              </w:rPr>
            </w:pPr>
            <w:r w:rsidRPr="00566E6C">
              <w:rPr>
                <w:color w:val="000000"/>
                <w:lang w:val="en-GB"/>
              </w:rPr>
              <w:t xml:space="preserve">final work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p w14:paraId="603523A3" w14:textId="77777777" w:rsidR="00B62763" w:rsidRPr="00566E6C" w:rsidRDefault="00B62763" w:rsidP="004509DF">
            <w:pPr>
              <w:spacing w:before="60" w:after="60"/>
              <w:jc w:val="both"/>
              <w:rPr>
                <w:rFonts w:eastAsia="Arial"/>
                <w:spacing w:val="-1"/>
                <w:lang w:val="en-GB"/>
              </w:rPr>
            </w:pPr>
            <w:r w:rsidRPr="00566E6C">
              <w:rPr>
                <w:rFonts w:eastAsia="Arial"/>
                <w:spacing w:val="-1"/>
                <w:lang w:val="en-GB"/>
              </w:rPr>
              <w:t xml:space="preserve">fire safety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p>
        </w:tc>
      </w:tr>
      <w:tr w:rsidR="00B62763" w:rsidRPr="00566E6C" w14:paraId="2D4E1462" w14:textId="77777777" w:rsidTr="004509DF">
        <w:trPr>
          <w:trHeight w:val="665"/>
        </w:trPr>
        <w:tc>
          <w:tcPr>
            <w:tcW w:w="9810" w:type="dxa"/>
            <w:gridSpan w:val="2"/>
            <w:vAlign w:val="center"/>
          </w:tcPr>
          <w:p w14:paraId="61D88F13" w14:textId="77777777" w:rsidR="00B62763" w:rsidRPr="00566E6C" w:rsidRDefault="00B62763" w:rsidP="004509DF">
            <w:pPr>
              <w:spacing w:before="60" w:after="60"/>
              <w:jc w:val="both"/>
              <w:rPr>
                <w:lang w:val="en-GB"/>
              </w:rPr>
            </w:pPr>
            <w:r w:rsidRPr="00566E6C">
              <w:rPr>
                <w:b/>
                <w:color w:val="000000"/>
                <w:lang w:val="en-GB"/>
              </w:rPr>
              <w:t>Inspection will be carried out by:</w:t>
            </w:r>
          </w:p>
          <w:p w14:paraId="4BF5BC85" w14:textId="77777777" w:rsidR="00B62763" w:rsidRPr="00566E6C" w:rsidRDefault="00B62763" w:rsidP="004509DF">
            <w:pPr>
              <w:spacing w:before="60" w:after="60"/>
              <w:jc w:val="both"/>
              <w:rPr>
                <w:color w:val="000000"/>
                <w:szCs w:val="28"/>
                <w:lang w:val="en-GB"/>
              </w:rPr>
            </w:pPr>
            <w:r w:rsidRPr="00566E6C">
              <w:rPr>
                <w:lang w:val="en-GB"/>
              </w:rPr>
              <w:t>Competent body</w:t>
            </w:r>
            <w:r w:rsidRPr="00566E6C">
              <w:rPr>
                <w:szCs w:val="24"/>
                <w:lang w:val="en-GB"/>
              </w:rPr>
              <w:t xml:space="preserve">  </w:t>
            </w:r>
            <w:r w:rsidRPr="00566E6C">
              <w:rPr>
                <w:szCs w:val="24"/>
                <w:lang w:val="en-GB"/>
              </w:rPr>
              <w:fldChar w:fldCharType="begin">
                <w:ffData>
                  <w:name w:val=""/>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r w:rsidRPr="00566E6C">
              <w:rPr>
                <w:szCs w:val="24"/>
                <w:lang w:val="en-GB"/>
              </w:rPr>
              <w:t xml:space="preserve">                            </w:t>
            </w:r>
            <w:r w:rsidRPr="00566E6C">
              <w:rPr>
                <w:lang w:val="en-GB"/>
              </w:rPr>
              <w:t xml:space="preserve">Professionals engaged by the construction owner </w:t>
            </w:r>
            <w:r w:rsidRPr="00566E6C">
              <w:rPr>
                <w:szCs w:val="24"/>
                <w:lang w:val="en-GB"/>
              </w:rPr>
              <w:fldChar w:fldCharType="begin">
                <w:ffData>
                  <w:name w:val="Check58"/>
                  <w:enabled/>
                  <w:calcOnExit w:val="0"/>
                  <w:checkBox>
                    <w:sizeAuto/>
                    <w:default w:val="0"/>
                  </w:checkBox>
                </w:ffData>
              </w:fldChar>
            </w:r>
            <w:r w:rsidRPr="00566E6C">
              <w:rPr>
                <w:szCs w:val="24"/>
                <w:lang w:val="en-GB"/>
              </w:rPr>
              <w:instrText xml:space="preserve"> FORMCHECKBOX </w:instrText>
            </w:r>
            <w:r w:rsidR="00060E24">
              <w:rPr>
                <w:szCs w:val="24"/>
                <w:lang w:val="en-GB"/>
              </w:rPr>
            </w:r>
            <w:r w:rsidR="00060E24">
              <w:rPr>
                <w:szCs w:val="24"/>
                <w:lang w:val="en-GB"/>
              </w:rPr>
              <w:fldChar w:fldCharType="separate"/>
            </w:r>
            <w:r w:rsidRPr="00566E6C">
              <w:rPr>
                <w:szCs w:val="24"/>
                <w:lang w:val="en-GB"/>
              </w:rPr>
              <w:fldChar w:fldCharType="end"/>
            </w:r>
          </w:p>
        </w:tc>
      </w:tr>
      <w:tr w:rsidR="00B62763" w:rsidRPr="00566E6C" w14:paraId="29AF25F4" w14:textId="77777777" w:rsidTr="004509DF">
        <w:trPr>
          <w:trHeight w:val="665"/>
        </w:trPr>
        <w:tc>
          <w:tcPr>
            <w:tcW w:w="9810" w:type="dxa"/>
            <w:gridSpan w:val="2"/>
            <w:vAlign w:val="center"/>
          </w:tcPr>
          <w:p w14:paraId="2770B3D1" w14:textId="77777777" w:rsidR="00B62763" w:rsidRPr="00566E6C" w:rsidRDefault="00B62763" w:rsidP="004509DF">
            <w:pPr>
              <w:spacing w:before="60" w:after="60"/>
              <w:ind w:left="720" w:hanging="720"/>
              <w:rPr>
                <w:b/>
                <w:color w:val="000000" w:themeColor="text1"/>
                <w:lang w:val="en-GB"/>
              </w:rPr>
            </w:pPr>
            <w:r w:rsidRPr="00566E6C">
              <w:rPr>
                <w:b/>
                <w:color w:val="000000" w:themeColor="text1"/>
                <w:lang w:val="en-GB"/>
              </w:rPr>
              <w:t xml:space="preserve">Upon completion of construction, </w:t>
            </w:r>
            <w:r w:rsidRPr="00566E6C">
              <w:rPr>
                <w:b/>
                <w:color w:val="000000" w:themeColor="text1"/>
                <w:u w:val="single"/>
                <w:lang w:val="en-GB"/>
              </w:rPr>
              <w:t>the final inspection shall be carried out by the competent body.</w:t>
            </w:r>
          </w:p>
        </w:tc>
      </w:tr>
    </w:tbl>
    <w:p w14:paraId="3F4FD0FD" w14:textId="77777777" w:rsidR="00B62763" w:rsidRPr="00566E6C" w:rsidRDefault="00B62763" w:rsidP="00B62763">
      <w:pPr>
        <w:spacing w:before="60" w:after="60"/>
        <w:ind w:left="720" w:hanging="720"/>
        <w:rPr>
          <w:rFonts w:ascii="Arial" w:hAnsi="Arial" w:cs="Arial"/>
          <w:color w:val="000000" w:themeColor="text1"/>
          <w:lang w:val="en-GB"/>
        </w:rPr>
      </w:pPr>
    </w:p>
    <w:p w14:paraId="74116175" w14:textId="77777777" w:rsidR="00B62763" w:rsidRPr="00566E6C" w:rsidRDefault="00B62763" w:rsidP="00B62763">
      <w:pPr>
        <w:spacing w:before="60" w:after="60"/>
        <w:ind w:left="720" w:hanging="720"/>
        <w:rPr>
          <w:rFonts w:ascii="Arial" w:hAnsi="Arial" w:cs="Arial"/>
          <w:color w:val="000000" w:themeColor="text1"/>
          <w:lang w:val="en-GB"/>
        </w:rPr>
      </w:pPr>
    </w:p>
    <w:p w14:paraId="59D4C6C1" w14:textId="77777777" w:rsidR="00B62763" w:rsidRPr="00566E6C" w:rsidRDefault="00B62763" w:rsidP="00B62763">
      <w:pPr>
        <w:spacing w:before="60" w:after="60"/>
        <w:ind w:left="720" w:hanging="720"/>
        <w:rPr>
          <w:rFonts w:ascii="Arial" w:hAnsi="Arial" w:cs="Arial"/>
          <w:color w:val="000000" w:themeColor="text1"/>
          <w:lang w:val="en-GB"/>
        </w:rPr>
      </w:pPr>
    </w:p>
    <w:p w14:paraId="52D9C0B0" w14:textId="77777777" w:rsidR="00B62763" w:rsidRPr="00566E6C" w:rsidRDefault="00B62763" w:rsidP="00B62763">
      <w:pPr>
        <w:spacing w:before="60" w:after="60"/>
        <w:jc w:val="both"/>
        <w:rPr>
          <w:color w:val="000000"/>
          <w:lang w:val="en-GB"/>
        </w:rPr>
      </w:pPr>
      <w:r w:rsidRPr="00566E6C">
        <w:rPr>
          <w:lang w:val="en-GB"/>
        </w:rPr>
        <w:t xml:space="preserve"> </w:t>
      </w:r>
      <w:r w:rsidRPr="00566E6C">
        <w:rPr>
          <w:lang w:val="en-GB" w:eastAsia="sr-Latn-CS"/>
        </w:rPr>
        <w:t xml:space="preserve">By means of this decision, the holder of the Legalization Permit for Completion of Construction ……….................................. </w:t>
      </w:r>
      <w:r w:rsidRPr="00566E6C">
        <w:rPr>
          <w:rFonts w:eastAsia="MS Mincho"/>
          <w:bCs/>
          <w:lang w:val="en-GB"/>
        </w:rPr>
        <w:t>shall be allowed to complete the construction ……………</w:t>
      </w:r>
      <w:r w:rsidRPr="00566E6C">
        <w:rPr>
          <w:lang w:val="en-GB"/>
        </w:rPr>
        <w:t>……………..</w:t>
      </w:r>
    </w:p>
    <w:p w14:paraId="06C21355" w14:textId="77777777" w:rsidR="00B62763" w:rsidRPr="00566E6C" w:rsidRDefault="00B62763" w:rsidP="00B62763">
      <w:pPr>
        <w:spacing w:before="60" w:after="60"/>
        <w:rPr>
          <w:color w:val="000000"/>
          <w:lang w:val="en-GB"/>
        </w:rPr>
      </w:pPr>
    </w:p>
    <w:p w14:paraId="5E6C4CDD" w14:textId="77777777" w:rsidR="00B62763" w:rsidRPr="00566E6C" w:rsidRDefault="00B62763" w:rsidP="00B62763">
      <w:pPr>
        <w:spacing w:line="264" w:lineRule="auto"/>
        <w:rPr>
          <w:b/>
          <w:lang w:val="en-GB"/>
        </w:rPr>
      </w:pPr>
      <w:r w:rsidRPr="00566E6C">
        <w:rPr>
          <w:b/>
          <w:lang w:val="en-GB"/>
        </w:rPr>
        <w:t>The holder of the Legalization Permit for Completion of Construction shall:</w:t>
      </w:r>
    </w:p>
    <w:p w14:paraId="7BCDA1D5" w14:textId="77777777" w:rsidR="00B62763" w:rsidRPr="00566E6C" w:rsidRDefault="00B62763" w:rsidP="00C16F0C">
      <w:pPr>
        <w:numPr>
          <w:ilvl w:val="0"/>
          <w:numId w:val="33"/>
        </w:numPr>
        <w:spacing w:after="0" w:line="264" w:lineRule="auto"/>
        <w:ind w:left="450" w:hanging="450"/>
        <w:jc w:val="both"/>
        <w:rPr>
          <w:lang w:val="en-GB"/>
        </w:rPr>
      </w:pPr>
      <w:r>
        <w:rPr>
          <w:lang w:val="en-GB"/>
        </w:rPr>
        <w:lastRenderedPageBreak/>
        <w:t>Start</w:t>
      </w:r>
      <w:r w:rsidRPr="00566E6C">
        <w:rPr>
          <w:lang w:val="en-GB"/>
        </w:rPr>
        <w:t xml:space="preserve"> construction works within one (1) year following the issuance of this permit for completion of construction, unless its validity is extended in accordance with the Law;</w:t>
      </w:r>
    </w:p>
    <w:p w14:paraId="1AC669A2" w14:textId="77777777" w:rsidR="00B62763" w:rsidRPr="00566E6C" w:rsidRDefault="00B62763" w:rsidP="00C16F0C">
      <w:pPr>
        <w:numPr>
          <w:ilvl w:val="0"/>
          <w:numId w:val="33"/>
        </w:numPr>
        <w:spacing w:after="0" w:line="264" w:lineRule="auto"/>
        <w:ind w:left="450" w:hanging="450"/>
        <w:jc w:val="both"/>
        <w:rPr>
          <w:lang w:val="en-GB"/>
        </w:rPr>
      </w:pPr>
      <w:r w:rsidRPr="00566E6C">
        <w:rPr>
          <w:lang w:val="en-GB"/>
        </w:rPr>
        <w:t>Complete construction works within XX (X) months following the commencement of construction works, unless the completion term is extended in accordance with the Law;</w:t>
      </w:r>
    </w:p>
    <w:p w14:paraId="48CF2C11" w14:textId="77777777" w:rsidR="00B62763" w:rsidRPr="00566E6C" w:rsidRDefault="00B62763" w:rsidP="00C16F0C">
      <w:pPr>
        <w:numPr>
          <w:ilvl w:val="0"/>
          <w:numId w:val="33"/>
        </w:numPr>
        <w:spacing w:after="0" w:line="264" w:lineRule="auto"/>
        <w:ind w:left="450" w:hanging="450"/>
        <w:jc w:val="both"/>
        <w:rPr>
          <w:lang w:val="en-GB"/>
        </w:rPr>
      </w:pPr>
      <w:r w:rsidRPr="00566E6C">
        <w:rPr>
          <w:lang w:val="en-GB"/>
        </w:rPr>
        <w:t>Place an information table at the construction site with the following information:</w:t>
      </w:r>
    </w:p>
    <w:p w14:paraId="4EDA5534" w14:textId="77777777" w:rsidR="00B62763" w:rsidRPr="00566E6C" w:rsidRDefault="00B62763" w:rsidP="00C16F0C">
      <w:pPr>
        <w:numPr>
          <w:ilvl w:val="0"/>
          <w:numId w:val="32"/>
        </w:numPr>
        <w:spacing w:after="0" w:line="264" w:lineRule="auto"/>
        <w:jc w:val="both"/>
        <w:rPr>
          <w:lang w:val="en-GB"/>
        </w:rPr>
      </w:pPr>
      <w:r w:rsidRPr="00566E6C">
        <w:rPr>
          <w:lang w:val="en-GB"/>
        </w:rPr>
        <w:t>information on the legalization permit for completion of construction</w:t>
      </w:r>
    </w:p>
    <w:p w14:paraId="29037B3E" w14:textId="77777777" w:rsidR="00B62763" w:rsidRPr="00566E6C" w:rsidRDefault="00B62763" w:rsidP="00C16F0C">
      <w:pPr>
        <w:numPr>
          <w:ilvl w:val="0"/>
          <w:numId w:val="32"/>
        </w:numPr>
        <w:spacing w:after="0" w:line="264" w:lineRule="auto"/>
        <w:jc w:val="both"/>
        <w:rPr>
          <w:lang w:val="en-GB"/>
        </w:rPr>
      </w:pPr>
      <w:r w:rsidRPr="00566E6C">
        <w:rPr>
          <w:lang w:val="en-GB"/>
        </w:rPr>
        <w:t>information on the projector</w:t>
      </w:r>
    </w:p>
    <w:p w14:paraId="059BBAB7" w14:textId="77777777" w:rsidR="00B62763" w:rsidRPr="00566E6C" w:rsidRDefault="00B62763" w:rsidP="00C16F0C">
      <w:pPr>
        <w:numPr>
          <w:ilvl w:val="0"/>
          <w:numId w:val="32"/>
        </w:numPr>
        <w:spacing w:after="0" w:line="264" w:lineRule="auto"/>
        <w:jc w:val="both"/>
        <w:rPr>
          <w:lang w:val="en-GB"/>
        </w:rPr>
      </w:pPr>
      <w:r w:rsidRPr="00566E6C">
        <w:rPr>
          <w:lang w:val="en-GB"/>
        </w:rPr>
        <w:t>information on the contractor</w:t>
      </w:r>
    </w:p>
    <w:p w14:paraId="4256B301" w14:textId="77777777" w:rsidR="00B62763" w:rsidRPr="00566E6C" w:rsidRDefault="00B62763" w:rsidP="00C16F0C">
      <w:pPr>
        <w:numPr>
          <w:ilvl w:val="0"/>
          <w:numId w:val="32"/>
        </w:numPr>
        <w:spacing w:after="0" w:line="264" w:lineRule="auto"/>
        <w:jc w:val="both"/>
        <w:rPr>
          <w:lang w:val="en-GB"/>
        </w:rPr>
      </w:pPr>
      <w:r w:rsidRPr="00566E6C">
        <w:rPr>
          <w:lang w:val="en-GB"/>
        </w:rPr>
        <w:t xml:space="preserve">graphic presentation of construction appearance </w:t>
      </w:r>
    </w:p>
    <w:p w14:paraId="131E13DE" w14:textId="77777777" w:rsidR="00B62763" w:rsidRPr="00566E6C" w:rsidRDefault="00B62763" w:rsidP="00C16F0C">
      <w:pPr>
        <w:numPr>
          <w:ilvl w:val="0"/>
          <w:numId w:val="33"/>
        </w:numPr>
        <w:spacing w:after="0" w:line="264" w:lineRule="auto"/>
        <w:ind w:left="450" w:hanging="450"/>
        <w:jc w:val="both"/>
        <w:rPr>
          <w:lang w:val="en-GB"/>
        </w:rPr>
      </w:pPr>
      <w:r w:rsidRPr="00566E6C">
        <w:rPr>
          <w:lang w:val="en-GB"/>
        </w:rPr>
        <w:t>Ensure that the contractor possesses the following documents at the construction site:</w:t>
      </w:r>
    </w:p>
    <w:p w14:paraId="03ECF1B6" w14:textId="77777777" w:rsidR="00B62763" w:rsidRPr="00566E6C" w:rsidRDefault="00B62763" w:rsidP="00C16F0C">
      <w:pPr>
        <w:numPr>
          <w:ilvl w:val="0"/>
          <w:numId w:val="32"/>
        </w:numPr>
        <w:spacing w:after="0" w:line="264" w:lineRule="auto"/>
        <w:jc w:val="both"/>
        <w:rPr>
          <w:lang w:val="en-GB"/>
        </w:rPr>
      </w:pPr>
      <w:r w:rsidRPr="00566E6C">
        <w:rPr>
          <w:lang w:val="en-GB"/>
        </w:rPr>
        <w:t>a copy of this legalization permit for completion of construction;</w:t>
      </w:r>
    </w:p>
    <w:p w14:paraId="3401803A" w14:textId="77777777" w:rsidR="00B62763" w:rsidRPr="00566E6C" w:rsidRDefault="00B62763" w:rsidP="00C16F0C">
      <w:pPr>
        <w:numPr>
          <w:ilvl w:val="0"/>
          <w:numId w:val="32"/>
        </w:numPr>
        <w:spacing w:after="0" w:line="264" w:lineRule="auto"/>
        <w:jc w:val="both"/>
        <w:rPr>
          <w:lang w:val="en-GB"/>
        </w:rPr>
      </w:pPr>
      <w:r w:rsidRPr="00566E6C">
        <w:rPr>
          <w:lang w:val="en-GB"/>
        </w:rPr>
        <w:t>a copy of the contract between the holder of the legalization permit for completion of construction and the contractor</w:t>
      </w:r>
      <w:r>
        <w:rPr>
          <w:lang w:val="en-GB"/>
        </w:rPr>
        <w:t>,</w:t>
      </w:r>
      <w:r w:rsidRPr="00566E6C">
        <w:rPr>
          <w:lang w:val="en-GB"/>
        </w:rPr>
        <w:t xml:space="preserve"> if construction works are carried out by a third party;</w:t>
      </w:r>
    </w:p>
    <w:p w14:paraId="38A0F1E2" w14:textId="77777777" w:rsidR="00B62763" w:rsidRPr="00566E6C" w:rsidRDefault="00B62763" w:rsidP="00C16F0C">
      <w:pPr>
        <w:numPr>
          <w:ilvl w:val="0"/>
          <w:numId w:val="32"/>
        </w:numPr>
        <w:spacing w:after="0" w:line="264" w:lineRule="auto"/>
        <w:jc w:val="both"/>
        <w:rPr>
          <w:lang w:val="en-GB"/>
        </w:rPr>
      </w:pPr>
      <w:r w:rsidRPr="00566E6C">
        <w:rPr>
          <w:lang w:val="en-GB"/>
        </w:rPr>
        <w:t>approved inspection protocols</w:t>
      </w:r>
    </w:p>
    <w:p w14:paraId="116C4984" w14:textId="77777777" w:rsidR="00B62763" w:rsidRPr="00566E6C" w:rsidRDefault="00B62763" w:rsidP="00B62763">
      <w:pPr>
        <w:spacing w:after="0" w:line="264" w:lineRule="auto"/>
        <w:ind w:left="360"/>
        <w:jc w:val="both"/>
        <w:rPr>
          <w:lang w:val="en-GB"/>
        </w:rPr>
      </w:pPr>
    </w:p>
    <w:p w14:paraId="024CFB56" w14:textId="77777777" w:rsidR="00B62763" w:rsidRPr="00566E6C" w:rsidRDefault="00B62763" w:rsidP="00B62763">
      <w:pPr>
        <w:spacing w:after="0" w:line="264" w:lineRule="auto"/>
        <w:ind w:left="360"/>
        <w:jc w:val="both"/>
        <w:rPr>
          <w:lang w:val="en-GB"/>
        </w:rPr>
      </w:pPr>
      <w:r>
        <w:rPr>
          <w:lang w:val="en-GB"/>
        </w:rPr>
        <w:t>Also, t</w:t>
      </w:r>
      <w:r w:rsidRPr="00566E6C">
        <w:rPr>
          <w:lang w:val="en-GB"/>
        </w:rPr>
        <w:t xml:space="preserve">he contractor shall also possess the following documents at the construction </w:t>
      </w:r>
      <w:r>
        <w:rPr>
          <w:lang w:val="en-GB"/>
        </w:rPr>
        <w:t xml:space="preserve">site </w:t>
      </w:r>
      <w:r w:rsidRPr="00566E6C">
        <w:rPr>
          <w:lang w:val="en-GB"/>
        </w:rPr>
        <w:t xml:space="preserve">(except for category I and houses of category II, if the construction works do not change the </w:t>
      </w:r>
      <w:r>
        <w:rPr>
          <w:lang w:val="en-GB"/>
        </w:rPr>
        <w:t xml:space="preserve">concrete </w:t>
      </w:r>
      <w:r w:rsidRPr="00566E6C">
        <w:rPr>
          <w:lang w:val="en-GB"/>
        </w:rPr>
        <w:t>foot</w:t>
      </w:r>
      <w:r>
        <w:rPr>
          <w:lang w:val="en-GB"/>
        </w:rPr>
        <w:t xml:space="preserve">ing, </w:t>
      </w:r>
      <w:r w:rsidRPr="00566E6C">
        <w:rPr>
          <w:lang w:val="en-GB"/>
        </w:rPr>
        <w:t>height or the existing function</w:t>
      </w:r>
      <w:r>
        <w:rPr>
          <w:lang w:val="en-GB"/>
        </w:rPr>
        <w:t xml:space="preserve"> of the construction</w:t>
      </w:r>
      <w:r w:rsidRPr="00566E6C">
        <w:rPr>
          <w:lang w:val="en-GB"/>
        </w:rPr>
        <w:t>):</w:t>
      </w:r>
    </w:p>
    <w:p w14:paraId="5E52D66D" w14:textId="77777777" w:rsidR="00B62763" w:rsidRPr="00566E6C" w:rsidRDefault="00B62763" w:rsidP="00C16F0C">
      <w:pPr>
        <w:pStyle w:val="ListParagraph"/>
        <w:numPr>
          <w:ilvl w:val="0"/>
          <w:numId w:val="32"/>
        </w:numPr>
        <w:spacing w:after="0" w:line="264" w:lineRule="auto"/>
        <w:jc w:val="both"/>
        <w:rPr>
          <w:lang w:val="en-GB"/>
        </w:rPr>
      </w:pPr>
      <w:r w:rsidRPr="00566E6C">
        <w:rPr>
          <w:lang w:val="en-GB"/>
        </w:rPr>
        <w:t>a copy of all construction documents that have been signed or stamped as “APPROVED” by the competent body;</w:t>
      </w:r>
    </w:p>
    <w:p w14:paraId="2AF8F8AE" w14:textId="77777777" w:rsidR="00B62763" w:rsidRPr="00207F7A" w:rsidRDefault="00B62763" w:rsidP="00C16F0C">
      <w:pPr>
        <w:numPr>
          <w:ilvl w:val="0"/>
          <w:numId w:val="32"/>
        </w:numPr>
        <w:spacing w:after="0" w:line="264" w:lineRule="auto"/>
        <w:jc w:val="both"/>
        <w:rPr>
          <w:lang w:val="en-GB"/>
        </w:rPr>
      </w:pPr>
      <w:r w:rsidRPr="00207F7A">
        <w:rPr>
          <w:lang w:val="en-GB"/>
        </w:rPr>
        <w:t>main project with all the stages for realization of the construction;</w:t>
      </w:r>
    </w:p>
    <w:p w14:paraId="2C68F6F7" w14:textId="77777777" w:rsidR="00B62763" w:rsidRPr="00566E6C" w:rsidRDefault="00B62763" w:rsidP="00C16F0C">
      <w:pPr>
        <w:numPr>
          <w:ilvl w:val="0"/>
          <w:numId w:val="32"/>
        </w:numPr>
        <w:spacing w:after="0" w:line="264" w:lineRule="auto"/>
        <w:jc w:val="both"/>
        <w:rPr>
          <w:lang w:val="en-GB"/>
        </w:rPr>
      </w:pPr>
      <w:r w:rsidRPr="00566E6C">
        <w:rPr>
          <w:lang w:val="en-GB"/>
        </w:rPr>
        <w:t xml:space="preserve">documentation indicating the conformity of construction products and equipment with the regulatory requirements as well as with the approved construction documents; </w:t>
      </w:r>
    </w:p>
    <w:p w14:paraId="51D72DB5" w14:textId="77777777" w:rsidR="00B62763" w:rsidRPr="00566E6C" w:rsidRDefault="00B62763" w:rsidP="00C16F0C">
      <w:pPr>
        <w:numPr>
          <w:ilvl w:val="0"/>
          <w:numId w:val="32"/>
        </w:numPr>
        <w:spacing w:after="0" w:line="264" w:lineRule="auto"/>
        <w:jc w:val="both"/>
        <w:rPr>
          <w:lang w:val="en-GB"/>
        </w:rPr>
      </w:pPr>
      <w:r w:rsidRPr="00566E6C">
        <w:rPr>
          <w:lang w:val="en-GB"/>
        </w:rPr>
        <w:t xml:space="preserve">construction book and </w:t>
      </w:r>
      <w:r>
        <w:rPr>
          <w:lang w:val="en-GB"/>
        </w:rPr>
        <w:t>log,</w:t>
      </w:r>
      <w:r w:rsidRPr="00566E6C">
        <w:rPr>
          <w:lang w:val="en-GB"/>
        </w:rPr>
        <w:t xml:space="preserve"> which should contain a detailed daily register of all construction works, including written and schematic data </w:t>
      </w:r>
      <w:r>
        <w:rPr>
          <w:lang w:val="en-GB"/>
        </w:rPr>
        <w:t>that indicate</w:t>
      </w:r>
      <w:r w:rsidRPr="00566E6C">
        <w:rPr>
          <w:lang w:val="en-GB"/>
        </w:rPr>
        <w:t xml:space="preserve">: the date, place and results of tests carried out on construction materials or works; </w:t>
      </w:r>
    </w:p>
    <w:p w14:paraId="470159A3" w14:textId="77777777" w:rsidR="00B62763" w:rsidRPr="00566E6C" w:rsidRDefault="00B62763" w:rsidP="00C16F0C">
      <w:pPr>
        <w:numPr>
          <w:ilvl w:val="0"/>
          <w:numId w:val="32"/>
        </w:numPr>
        <w:spacing w:after="0" w:line="264" w:lineRule="auto"/>
        <w:jc w:val="both"/>
        <w:rPr>
          <w:lang w:val="en-GB"/>
        </w:rPr>
      </w:pPr>
      <w:r w:rsidRPr="00566E6C">
        <w:rPr>
          <w:lang w:val="en-GB"/>
        </w:rPr>
        <w:t>Description of problems encountered during construction and inspection</w:t>
      </w:r>
      <w:r>
        <w:rPr>
          <w:lang w:val="en-GB"/>
        </w:rPr>
        <w:t>,</w:t>
      </w:r>
      <w:r w:rsidRPr="00566E6C">
        <w:rPr>
          <w:lang w:val="en-GB"/>
        </w:rPr>
        <w:t xml:space="preserve"> and the manner </w:t>
      </w:r>
      <w:r>
        <w:rPr>
          <w:lang w:val="en-GB"/>
        </w:rPr>
        <w:t xml:space="preserve">how </w:t>
      </w:r>
      <w:r w:rsidRPr="00566E6C">
        <w:rPr>
          <w:lang w:val="en-GB"/>
        </w:rPr>
        <w:t xml:space="preserve">they are solved </w:t>
      </w:r>
    </w:p>
    <w:p w14:paraId="19D896BD" w14:textId="77777777" w:rsidR="00B62763" w:rsidRPr="00566E6C" w:rsidRDefault="00B62763" w:rsidP="00C16F0C">
      <w:pPr>
        <w:pStyle w:val="ListParagraph"/>
        <w:numPr>
          <w:ilvl w:val="0"/>
          <w:numId w:val="37"/>
        </w:numPr>
        <w:spacing w:after="0" w:line="264" w:lineRule="auto"/>
        <w:ind w:left="450" w:hanging="450"/>
        <w:jc w:val="both"/>
        <w:rPr>
          <w:lang w:val="en-GB"/>
        </w:rPr>
      </w:pPr>
      <w:r w:rsidRPr="00566E6C">
        <w:rPr>
          <w:lang w:val="en-GB"/>
        </w:rPr>
        <w:t>Undertake the following actions to ensure the construction inspection:</w:t>
      </w:r>
    </w:p>
    <w:p w14:paraId="251B7FF1" w14:textId="77777777" w:rsidR="00B62763" w:rsidRPr="00566E6C" w:rsidRDefault="00B62763" w:rsidP="00C16F0C">
      <w:pPr>
        <w:pStyle w:val="ListParagraph"/>
        <w:numPr>
          <w:ilvl w:val="0"/>
          <w:numId w:val="38"/>
        </w:numPr>
        <w:spacing w:after="0" w:line="264" w:lineRule="auto"/>
        <w:jc w:val="both"/>
        <w:rPr>
          <w:lang w:val="en-GB"/>
        </w:rPr>
      </w:pPr>
      <w:r w:rsidRPr="00566E6C">
        <w:rPr>
          <w:lang w:val="en-GB"/>
        </w:rPr>
        <w:t xml:space="preserve">If inspections are carried out by the competent body, notify the latter to carry out inspections as required by the law and sub-legal acts. </w:t>
      </w:r>
      <w:r w:rsidRPr="0025642D">
        <w:rPr>
          <w:lang w:val="en-GB"/>
        </w:rPr>
        <w:t xml:space="preserve">Such inspections shall not exempt the </w:t>
      </w:r>
      <w:r>
        <w:rPr>
          <w:lang w:val="en-GB"/>
        </w:rPr>
        <w:t>a</w:t>
      </w:r>
      <w:r w:rsidRPr="0025642D">
        <w:rPr>
          <w:lang w:val="en-GB"/>
        </w:rPr>
        <w:t xml:space="preserve">pplicant </w:t>
      </w:r>
      <w:r>
        <w:rPr>
          <w:lang w:val="en-GB"/>
        </w:rPr>
        <w:t>of</w:t>
      </w:r>
      <w:r w:rsidRPr="0025642D">
        <w:rPr>
          <w:lang w:val="en-GB"/>
        </w:rPr>
        <w:t xml:space="preserve"> a </w:t>
      </w:r>
      <w:r>
        <w:rPr>
          <w:lang w:val="en-GB"/>
        </w:rPr>
        <w:t>construction</w:t>
      </w:r>
      <w:r w:rsidRPr="0025642D">
        <w:rPr>
          <w:lang w:val="en-GB"/>
        </w:rPr>
        <w:t xml:space="preserve"> permit and/or the responsible licensed architect or engineer from the obligation of ensuring adequate inspections and day-to-day supervision of construction work</w:t>
      </w:r>
      <w:r w:rsidRPr="00566E6C">
        <w:rPr>
          <w:lang w:val="en-GB"/>
        </w:rPr>
        <w:t>;</w:t>
      </w:r>
    </w:p>
    <w:p w14:paraId="2B080BA1" w14:textId="77777777" w:rsidR="00B62763" w:rsidRPr="00566E6C" w:rsidRDefault="00B62763" w:rsidP="00C16F0C">
      <w:pPr>
        <w:pStyle w:val="ListParagraph"/>
        <w:numPr>
          <w:ilvl w:val="0"/>
          <w:numId w:val="38"/>
        </w:numPr>
        <w:spacing w:after="0" w:line="264" w:lineRule="auto"/>
        <w:jc w:val="both"/>
        <w:rPr>
          <w:lang w:val="en-GB"/>
        </w:rPr>
      </w:pPr>
      <w:r w:rsidRPr="00566E6C">
        <w:rPr>
          <w:lang w:val="en-GB"/>
        </w:rPr>
        <w:t>If inspections are carried out by professionals engaged by the construction owner, ensure that inspections are carried out as required by the law and sub-legal acts;</w:t>
      </w:r>
    </w:p>
    <w:p w14:paraId="6EB2F97A" w14:textId="77777777" w:rsidR="00B62763" w:rsidRPr="00566E6C" w:rsidRDefault="00B62763" w:rsidP="00C16F0C">
      <w:pPr>
        <w:pStyle w:val="ListParagraph"/>
        <w:numPr>
          <w:ilvl w:val="0"/>
          <w:numId w:val="38"/>
        </w:numPr>
        <w:spacing w:after="0" w:line="264" w:lineRule="auto"/>
        <w:jc w:val="both"/>
        <w:rPr>
          <w:lang w:val="en-GB"/>
        </w:rPr>
      </w:pPr>
      <w:r w:rsidRPr="00566E6C">
        <w:rPr>
          <w:lang w:val="en-GB"/>
        </w:rPr>
        <w:t>Notify the competent body for changes in the construction documentation approved by the designer. The holder of the legalization permit for completion of construction shall notify the competent body of any changes to the construction document approved by the designer, except when:</w:t>
      </w:r>
    </w:p>
    <w:p w14:paraId="63199CED" w14:textId="77777777" w:rsidR="00B62763" w:rsidRPr="00566E6C" w:rsidRDefault="00B62763" w:rsidP="00C16F0C">
      <w:pPr>
        <w:pStyle w:val="ColorfulList-Accent11"/>
        <w:numPr>
          <w:ilvl w:val="1"/>
          <w:numId w:val="36"/>
        </w:numPr>
        <w:jc w:val="both"/>
        <w:rPr>
          <w:rFonts w:eastAsia="Calibri"/>
          <w:sz w:val="22"/>
          <w:szCs w:val="22"/>
          <w:lang w:val="en-GB"/>
        </w:rPr>
      </w:pPr>
      <w:r w:rsidRPr="00566E6C">
        <w:rPr>
          <w:rFonts w:eastAsia="Calibri"/>
          <w:sz w:val="22"/>
          <w:szCs w:val="22"/>
          <w:lang w:val="en-GB"/>
        </w:rPr>
        <w:t xml:space="preserve">changes are not in contradiction with the </w:t>
      </w:r>
      <w:r>
        <w:rPr>
          <w:rFonts w:eastAsia="Calibri"/>
          <w:sz w:val="22"/>
          <w:szCs w:val="22"/>
          <w:lang w:val="en-GB"/>
        </w:rPr>
        <w:t>Terms of Construction</w:t>
      </w:r>
      <w:r w:rsidRPr="00566E6C">
        <w:rPr>
          <w:rFonts w:eastAsia="Calibri"/>
          <w:sz w:val="22"/>
          <w:szCs w:val="22"/>
          <w:lang w:val="en-GB"/>
        </w:rPr>
        <w:t xml:space="preserve">, </w:t>
      </w:r>
      <w:r>
        <w:rPr>
          <w:rFonts w:eastAsia="Calibri"/>
          <w:sz w:val="22"/>
          <w:szCs w:val="22"/>
          <w:lang w:val="en-GB"/>
        </w:rPr>
        <w:t xml:space="preserve">Technical </w:t>
      </w:r>
      <w:r w:rsidRPr="00566E6C">
        <w:rPr>
          <w:rFonts w:eastAsia="Calibri"/>
          <w:sz w:val="22"/>
          <w:szCs w:val="22"/>
          <w:lang w:val="en-GB"/>
        </w:rPr>
        <w:t xml:space="preserve">Code and </w:t>
      </w:r>
      <w:r>
        <w:rPr>
          <w:rFonts w:eastAsia="Calibri"/>
          <w:sz w:val="22"/>
          <w:szCs w:val="22"/>
          <w:lang w:val="en-GB"/>
        </w:rPr>
        <w:t>R</w:t>
      </w:r>
      <w:r w:rsidRPr="00566E6C">
        <w:rPr>
          <w:rFonts w:eastAsia="Calibri"/>
          <w:sz w:val="22"/>
          <w:szCs w:val="22"/>
          <w:lang w:val="en-GB"/>
        </w:rPr>
        <w:t>egulations in force;</w:t>
      </w:r>
    </w:p>
    <w:p w14:paraId="68A6279B" w14:textId="77777777" w:rsidR="00B62763" w:rsidRPr="00566E6C" w:rsidRDefault="00B62763" w:rsidP="00C16F0C">
      <w:pPr>
        <w:pStyle w:val="ColorfulList-Accent11"/>
        <w:numPr>
          <w:ilvl w:val="1"/>
          <w:numId w:val="36"/>
        </w:numPr>
        <w:jc w:val="both"/>
        <w:rPr>
          <w:rFonts w:eastAsia="Calibri"/>
          <w:sz w:val="22"/>
          <w:szCs w:val="22"/>
          <w:lang w:val="en-GB"/>
        </w:rPr>
      </w:pPr>
      <w:r>
        <w:rPr>
          <w:rFonts w:eastAsia="Calibri"/>
          <w:sz w:val="22"/>
          <w:szCs w:val="22"/>
          <w:lang w:val="en-GB"/>
        </w:rPr>
        <w:t>c</w:t>
      </w:r>
      <w:r w:rsidRPr="00566E6C">
        <w:rPr>
          <w:rFonts w:eastAsia="Calibri"/>
          <w:sz w:val="22"/>
          <w:szCs w:val="22"/>
          <w:lang w:val="en-GB"/>
        </w:rPr>
        <w:t>hanges in dimensions of outer parts of the construction do not exceed 2% or 0.1 meters and therefore do not exceed the construction line;</w:t>
      </w:r>
    </w:p>
    <w:p w14:paraId="494A5AA5" w14:textId="77777777" w:rsidR="00B62763" w:rsidRPr="00566E6C" w:rsidRDefault="00B62763" w:rsidP="00C16F0C">
      <w:pPr>
        <w:pStyle w:val="ColorfulList-Accent11"/>
        <w:numPr>
          <w:ilvl w:val="1"/>
          <w:numId w:val="36"/>
        </w:numPr>
        <w:jc w:val="both"/>
        <w:rPr>
          <w:rFonts w:eastAsia="Calibri"/>
          <w:sz w:val="22"/>
          <w:szCs w:val="22"/>
          <w:lang w:val="en-GB"/>
        </w:rPr>
      </w:pPr>
      <w:r w:rsidRPr="00566E6C">
        <w:rPr>
          <w:rFonts w:eastAsia="Calibri"/>
          <w:sz w:val="22"/>
          <w:szCs w:val="22"/>
          <w:lang w:val="en-GB"/>
        </w:rPr>
        <w:t xml:space="preserve">changes in internal organization are in accordance with the </w:t>
      </w:r>
      <w:r>
        <w:rPr>
          <w:rFonts w:eastAsia="Calibri"/>
          <w:sz w:val="22"/>
          <w:szCs w:val="22"/>
          <w:lang w:val="en-GB"/>
        </w:rPr>
        <w:t>Terms of Construction</w:t>
      </w:r>
      <w:r w:rsidRPr="00566E6C">
        <w:rPr>
          <w:rFonts w:eastAsia="Calibri"/>
          <w:sz w:val="22"/>
          <w:szCs w:val="22"/>
          <w:lang w:val="en-GB"/>
        </w:rPr>
        <w:t xml:space="preserve">, </w:t>
      </w:r>
      <w:r>
        <w:rPr>
          <w:rFonts w:eastAsia="Calibri"/>
          <w:sz w:val="22"/>
          <w:szCs w:val="22"/>
          <w:lang w:val="en-GB"/>
        </w:rPr>
        <w:t>T</w:t>
      </w:r>
      <w:r w:rsidRPr="00566E6C">
        <w:rPr>
          <w:rFonts w:eastAsia="Calibri"/>
          <w:sz w:val="22"/>
          <w:szCs w:val="22"/>
          <w:lang w:val="en-GB"/>
        </w:rPr>
        <w:t>echnical Code and applicable regulations;</w:t>
      </w:r>
    </w:p>
    <w:p w14:paraId="44845704" w14:textId="77777777" w:rsidR="00B62763" w:rsidRPr="00566E6C" w:rsidRDefault="00B62763" w:rsidP="00B62763">
      <w:pPr>
        <w:pStyle w:val="ColorfulList-Accent11"/>
        <w:ind w:left="1440"/>
        <w:jc w:val="both"/>
        <w:rPr>
          <w:rFonts w:eastAsia="Calibri"/>
          <w:sz w:val="22"/>
          <w:szCs w:val="22"/>
          <w:lang w:val="en-GB"/>
        </w:rPr>
      </w:pPr>
    </w:p>
    <w:p w14:paraId="240AFD96" w14:textId="77777777" w:rsidR="00B62763" w:rsidRPr="00566E6C" w:rsidRDefault="00B62763" w:rsidP="00B62763">
      <w:pPr>
        <w:rPr>
          <w:b/>
          <w:bCs/>
          <w:lang w:val="en-GB"/>
        </w:rPr>
      </w:pPr>
    </w:p>
    <w:p w14:paraId="54AF21C2" w14:textId="77777777" w:rsidR="00B62763" w:rsidRPr="00566E6C" w:rsidRDefault="00B62763" w:rsidP="00B62763">
      <w:pPr>
        <w:jc w:val="center"/>
        <w:rPr>
          <w:b/>
          <w:bCs/>
          <w:lang w:val="en-GB"/>
        </w:rPr>
      </w:pPr>
    </w:p>
    <w:p w14:paraId="5DAEE724" w14:textId="77777777" w:rsidR="00B62763" w:rsidRDefault="00B62763" w:rsidP="00B62763">
      <w:pPr>
        <w:jc w:val="center"/>
        <w:rPr>
          <w:b/>
          <w:bCs/>
          <w:lang w:val="en-GB"/>
        </w:rPr>
      </w:pPr>
    </w:p>
    <w:p w14:paraId="5B9601BF" w14:textId="77777777" w:rsidR="00B62763" w:rsidRDefault="00B62763" w:rsidP="00B62763">
      <w:pPr>
        <w:jc w:val="center"/>
        <w:rPr>
          <w:b/>
          <w:bCs/>
          <w:lang w:val="en-GB"/>
        </w:rPr>
      </w:pPr>
    </w:p>
    <w:p w14:paraId="24CDD926" w14:textId="77777777" w:rsidR="00B62763" w:rsidRPr="00566E6C" w:rsidRDefault="00B62763" w:rsidP="00B62763">
      <w:pPr>
        <w:jc w:val="center"/>
        <w:rPr>
          <w:b/>
          <w:bCs/>
          <w:lang w:val="en-GB"/>
        </w:rPr>
      </w:pPr>
    </w:p>
    <w:p w14:paraId="19E63DDA" w14:textId="77777777" w:rsidR="00B62763" w:rsidRPr="00566E6C" w:rsidRDefault="00B62763" w:rsidP="00B62763">
      <w:pPr>
        <w:jc w:val="center"/>
        <w:rPr>
          <w:b/>
          <w:bCs/>
          <w:lang w:val="en-GB"/>
        </w:rPr>
      </w:pPr>
      <w:r w:rsidRPr="00566E6C">
        <w:rPr>
          <w:b/>
          <w:bCs/>
          <w:lang w:val="en-GB"/>
        </w:rPr>
        <w:t>Reasoning</w:t>
      </w:r>
    </w:p>
    <w:p w14:paraId="30DF8BA5" w14:textId="77777777" w:rsidR="00B62763" w:rsidRPr="00566E6C" w:rsidRDefault="00B62763" w:rsidP="00B62763">
      <w:pPr>
        <w:ind w:left="1080" w:hanging="1080"/>
        <w:jc w:val="both"/>
        <w:rPr>
          <w:color w:val="943634"/>
          <w:lang w:val="en-GB"/>
        </w:rPr>
      </w:pPr>
    </w:p>
    <w:p w14:paraId="0AFCFC4E" w14:textId="77777777" w:rsidR="00B62763" w:rsidRPr="00566E6C" w:rsidRDefault="00B62763" w:rsidP="00B62763">
      <w:pPr>
        <w:jc w:val="both"/>
        <w:rPr>
          <w:b/>
          <w:lang w:val="en-GB"/>
        </w:rPr>
      </w:pPr>
      <w:r w:rsidRPr="00566E6C">
        <w:rPr>
          <w:bCs/>
          <w:lang w:val="en-GB"/>
        </w:rPr>
        <w:t xml:space="preserve">The </w:t>
      </w:r>
      <w:r>
        <w:rPr>
          <w:bCs/>
          <w:lang w:val="en-GB"/>
        </w:rPr>
        <w:t>a</w:t>
      </w:r>
      <w:r w:rsidRPr="00566E6C">
        <w:rPr>
          <w:bCs/>
          <w:lang w:val="en-GB"/>
        </w:rPr>
        <w:t xml:space="preserve">pplicant </w:t>
      </w:r>
      <w:r w:rsidRPr="00566E6C">
        <w:rPr>
          <w:rFonts w:eastAsia="MS Mincho"/>
          <w:bCs/>
          <w:lang w:val="en-GB"/>
        </w:rPr>
        <w:t>…………..</w:t>
      </w:r>
      <w:r w:rsidRPr="00566E6C">
        <w:rPr>
          <w:lang w:val="en-GB" w:eastAsia="sr-Latn-CS"/>
        </w:rPr>
        <w:t xml:space="preserve"> ………..</w:t>
      </w:r>
      <w:r w:rsidRPr="00566E6C">
        <w:rPr>
          <w:rFonts w:eastAsia="Arial Unicode MS"/>
          <w:lang w:val="en-GB" w:eastAsia="sr-Latn-CS"/>
        </w:rPr>
        <w:t>has requested the competent body ………….</w:t>
      </w:r>
      <w:r w:rsidRPr="00566E6C">
        <w:rPr>
          <w:lang w:val="en-GB"/>
        </w:rPr>
        <w:t xml:space="preserve"> </w:t>
      </w:r>
      <w:r w:rsidRPr="00566E6C">
        <w:rPr>
          <w:rFonts w:eastAsia="Arial Unicode MS"/>
          <w:lang w:val="en-GB" w:eastAsia="sr-Latn-CS"/>
        </w:rPr>
        <w:t>to issue the legalization permit for completion of construction</w:t>
      </w:r>
      <w:r w:rsidRPr="00566E6C">
        <w:rPr>
          <w:b/>
          <w:lang w:val="en-GB"/>
        </w:rPr>
        <w:t>………</w:t>
      </w:r>
    </w:p>
    <w:p w14:paraId="2667FB21" w14:textId="77777777" w:rsidR="00B62763" w:rsidRPr="00566E6C" w:rsidRDefault="00B62763" w:rsidP="00B62763">
      <w:pPr>
        <w:jc w:val="both"/>
        <w:rPr>
          <w:lang w:val="en-GB" w:eastAsia="sr-Latn-CS"/>
        </w:rPr>
      </w:pPr>
      <w:r w:rsidRPr="00566E6C">
        <w:rPr>
          <w:lang w:val="en-GB" w:eastAsia="sr-Latn-CS"/>
        </w:rPr>
        <w:t xml:space="preserve">Upon reviewing the application and construction documentation of the respective case, and pursuant to the Law xxx on Treatment of Constructions without Permit, Law No. 02/L-28 on Administrative Procedure and other provisions of the law in force, it was ascertained that all legal requirements for </w:t>
      </w:r>
      <w:r w:rsidRPr="00566E6C">
        <w:rPr>
          <w:b/>
          <w:lang w:val="en-GB" w:eastAsia="sr-Latn-CS"/>
        </w:rPr>
        <w:t>issuing the legalization permit for completion of construction</w:t>
      </w:r>
      <w:r w:rsidRPr="00566E6C">
        <w:rPr>
          <w:lang w:val="en-GB" w:eastAsia="sr-Latn-CS"/>
        </w:rPr>
        <w:t xml:space="preserve"> have been met and thus it was decided as in the enacting clause</w:t>
      </w:r>
      <w:r w:rsidRPr="00566E6C">
        <w:rPr>
          <w:lang w:val="en-GB"/>
        </w:rPr>
        <w:t xml:space="preserve">. </w:t>
      </w:r>
    </w:p>
    <w:p w14:paraId="7E19DCB4" w14:textId="77777777" w:rsidR="00B62763" w:rsidRDefault="00B62763" w:rsidP="00B62763">
      <w:pPr>
        <w:rPr>
          <w:lang w:val="en-GB"/>
        </w:rPr>
      </w:pPr>
    </w:p>
    <w:p w14:paraId="4134DCAD" w14:textId="77777777" w:rsidR="00B62763" w:rsidRPr="00566E6C" w:rsidRDefault="00B62763" w:rsidP="00B62763">
      <w:pPr>
        <w:rPr>
          <w:lang w:val="en-GB"/>
        </w:rPr>
      </w:pPr>
      <w:r w:rsidRPr="00566E6C">
        <w:rPr>
          <w:lang w:val="en-GB"/>
        </w:rPr>
        <w:t>This legalization permit for completion of construction shall be based on examination of evidence:</w:t>
      </w:r>
    </w:p>
    <w:p w14:paraId="2402B948" w14:textId="77777777" w:rsidR="00B62763" w:rsidRPr="00566E6C" w:rsidRDefault="00B62763" w:rsidP="00C16F0C">
      <w:pPr>
        <w:numPr>
          <w:ilvl w:val="0"/>
          <w:numId w:val="34"/>
        </w:numPr>
        <w:spacing w:after="0" w:line="240" w:lineRule="auto"/>
        <w:jc w:val="both"/>
        <w:rPr>
          <w:lang w:val="en-GB"/>
        </w:rPr>
      </w:pPr>
      <w:r w:rsidRPr="00566E6C">
        <w:rPr>
          <w:lang w:val="en-GB"/>
        </w:rPr>
        <w:t xml:space="preserve">Data on current status of the </w:t>
      </w:r>
      <w:r>
        <w:rPr>
          <w:lang w:val="en-GB"/>
        </w:rPr>
        <w:t>uncompleted</w:t>
      </w:r>
      <w:r w:rsidRPr="00566E6C">
        <w:rPr>
          <w:lang w:val="en-GB"/>
        </w:rPr>
        <w:t xml:space="preserve"> construction</w:t>
      </w:r>
    </w:p>
    <w:p w14:paraId="178AD03B" w14:textId="77777777" w:rsidR="00B62763" w:rsidRPr="00566E6C" w:rsidRDefault="00B62763" w:rsidP="00C16F0C">
      <w:pPr>
        <w:numPr>
          <w:ilvl w:val="0"/>
          <w:numId w:val="34"/>
        </w:numPr>
        <w:spacing w:after="0" w:line="240" w:lineRule="auto"/>
        <w:jc w:val="both"/>
        <w:rPr>
          <w:lang w:val="en-GB"/>
        </w:rPr>
      </w:pPr>
      <w:r w:rsidRPr="00566E6C">
        <w:rPr>
          <w:lang w:val="en-GB"/>
        </w:rPr>
        <w:t>Data on planned construction works</w:t>
      </w:r>
    </w:p>
    <w:p w14:paraId="43632F71" w14:textId="77777777" w:rsidR="00B62763" w:rsidRPr="00566E6C" w:rsidRDefault="00B62763" w:rsidP="00C16F0C">
      <w:pPr>
        <w:numPr>
          <w:ilvl w:val="0"/>
          <w:numId w:val="34"/>
        </w:numPr>
        <w:spacing w:after="0" w:line="240" w:lineRule="auto"/>
        <w:jc w:val="both"/>
        <w:rPr>
          <w:lang w:val="en-GB"/>
        </w:rPr>
      </w:pPr>
      <w:r>
        <w:rPr>
          <w:lang w:val="en-GB"/>
        </w:rPr>
        <w:t>Terms of</w:t>
      </w:r>
      <w:r w:rsidRPr="00566E6C">
        <w:rPr>
          <w:lang w:val="en-GB"/>
        </w:rPr>
        <w:t xml:space="preserve"> </w:t>
      </w:r>
      <w:r>
        <w:rPr>
          <w:lang w:val="en-GB"/>
        </w:rPr>
        <w:t xml:space="preserve">Construction </w:t>
      </w:r>
      <w:r w:rsidRPr="00566E6C">
        <w:rPr>
          <w:lang w:val="en-GB"/>
        </w:rPr>
        <w:t>(if applicable)……….</w:t>
      </w:r>
    </w:p>
    <w:p w14:paraId="4F1FCAE1" w14:textId="77777777" w:rsidR="00B62763" w:rsidRPr="00566E6C" w:rsidRDefault="00B62763" w:rsidP="00C16F0C">
      <w:pPr>
        <w:numPr>
          <w:ilvl w:val="0"/>
          <w:numId w:val="34"/>
        </w:numPr>
        <w:spacing w:after="0" w:line="240" w:lineRule="auto"/>
        <w:jc w:val="both"/>
        <w:rPr>
          <w:lang w:val="en-GB"/>
        </w:rPr>
      </w:pPr>
      <w:r w:rsidRPr="00566E6C">
        <w:rPr>
          <w:lang w:val="en-GB"/>
        </w:rPr>
        <w:t>Decision on environmental consent (if applicable)…………..</w:t>
      </w:r>
    </w:p>
    <w:p w14:paraId="11B708DC" w14:textId="77777777" w:rsidR="00B62763" w:rsidRPr="00566E6C" w:rsidRDefault="00B62763" w:rsidP="00C16F0C">
      <w:pPr>
        <w:numPr>
          <w:ilvl w:val="0"/>
          <w:numId w:val="34"/>
        </w:numPr>
        <w:spacing w:after="0" w:line="240" w:lineRule="auto"/>
        <w:jc w:val="both"/>
        <w:rPr>
          <w:lang w:val="en-GB"/>
        </w:rPr>
      </w:pPr>
      <w:r w:rsidRPr="00566E6C">
        <w:rPr>
          <w:lang w:val="en-GB"/>
        </w:rPr>
        <w:t>Consent on fire protection (if applicable)………</w:t>
      </w:r>
    </w:p>
    <w:p w14:paraId="35DBA1B6" w14:textId="77777777" w:rsidR="00B62763" w:rsidRPr="00566E6C" w:rsidRDefault="00B62763" w:rsidP="00C16F0C">
      <w:pPr>
        <w:numPr>
          <w:ilvl w:val="0"/>
          <w:numId w:val="34"/>
        </w:numPr>
        <w:spacing w:after="0" w:line="240" w:lineRule="auto"/>
        <w:jc w:val="both"/>
        <w:rPr>
          <w:lang w:val="en-GB"/>
        </w:rPr>
      </w:pPr>
      <w:r w:rsidRPr="00566E6C">
        <w:rPr>
          <w:lang w:val="en-GB"/>
        </w:rPr>
        <w:t>Three hard copies of the concept project and its electronic copy - for Category I (if applicable)</w:t>
      </w:r>
    </w:p>
    <w:p w14:paraId="45D78906" w14:textId="77777777" w:rsidR="00B62763" w:rsidRPr="00566E6C" w:rsidRDefault="00B62763" w:rsidP="00C16F0C">
      <w:pPr>
        <w:numPr>
          <w:ilvl w:val="0"/>
          <w:numId w:val="34"/>
        </w:numPr>
        <w:spacing w:after="0" w:line="240" w:lineRule="auto"/>
        <w:jc w:val="both"/>
        <w:rPr>
          <w:lang w:val="en-GB"/>
        </w:rPr>
      </w:pPr>
      <w:r w:rsidRPr="00566E6C">
        <w:rPr>
          <w:lang w:val="en-GB"/>
        </w:rPr>
        <w:t>Three hard copies of the main project and its electronic copy - for Category II (if applicable)</w:t>
      </w:r>
    </w:p>
    <w:p w14:paraId="78B09713" w14:textId="77777777" w:rsidR="00B62763" w:rsidRPr="00566E6C" w:rsidRDefault="00B62763" w:rsidP="00C16F0C">
      <w:pPr>
        <w:numPr>
          <w:ilvl w:val="0"/>
          <w:numId w:val="34"/>
        </w:numPr>
        <w:spacing w:after="0" w:line="240" w:lineRule="auto"/>
        <w:jc w:val="both"/>
        <w:rPr>
          <w:lang w:val="en-GB"/>
        </w:rPr>
      </w:pPr>
      <w:r w:rsidRPr="00987691">
        <w:rPr>
          <w:lang w:val="en-GB"/>
        </w:rPr>
        <w:t xml:space="preserve">Evidence </w:t>
      </w:r>
      <w:r>
        <w:rPr>
          <w:lang w:val="en-GB"/>
        </w:rPr>
        <w:t xml:space="preserve">of funds committed </w:t>
      </w:r>
      <w:r w:rsidRPr="00987691">
        <w:rPr>
          <w:lang w:val="en-GB"/>
        </w:rPr>
        <w:t>for payment of taxes</w:t>
      </w:r>
    </w:p>
    <w:p w14:paraId="29A0A353" w14:textId="77777777" w:rsidR="00B62763" w:rsidRPr="00566E6C" w:rsidRDefault="00B62763" w:rsidP="00C16F0C">
      <w:pPr>
        <w:numPr>
          <w:ilvl w:val="0"/>
          <w:numId w:val="34"/>
        </w:numPr>
        <w:spacing w:after="0" w:line="240" w:lineRule="auto"/>
        <w:jc w:val="both"/>
        <w:rPr>
          <w:lang w:val="en-GB"/>
        </w:rPr>
      </w:pPr>
      <w:r w:rsidRPr="00566E6C">
        <w:rPr>
          <w:lang w:val="en-GB"/>
        </w:rPr>
        <w:t>Others</w:t>
      </w:r>
    </w:p>
    <w:p w14:paraId="12A65E87" w14:textId="77777777" w:rsidR="00B62763" w:rsidRPr="00566E6C" w:rsidRDefault="00B62763" w:rsidP="00B62763">
      <w:pPr>
        <w:spacing w:line="264" w:lineRule="auto"/>
        <w:rPr>
          <w:b/>
          <w:color w:val="000000"/>
          <w:lang w:val="en-GB"/>
        </w:rPr>
      </w:pPr>
    </w:p>
    <w:p w14:paraId="13851D70" w14:textId="77777777" w:rsidR="00B62763" w:rsidRPr="00566E6C" w:rsidRDefault="00B62763" w:rsidP="00B62763">
      <w:pPr>
        <w:tabs>
          <w:tab w:val="left" w:pos="5100"/>
        </w:tabs>
        <w:ind w:left="-180"/>
        <w:rPr>
          <w:lang w:val="en-GB" w:eastAsia="sr-Latn-CS"/>
        </w:rPr>
      </w:pPr>
      <w:r w:rsidRPr="00566E6C">
        <w:rPr>
          <w:lang w:val="en-GB" w:eastAsia="sr-Latn-CS"/>
        </w:rPr>
        <w:t>A copy of this decision shall be submitted to:</w:t>
      </w:r>
    </w:p>
    <w:p w14:paraId="74C71498" w14:textId="77777777" w:rsidR="00B62763" w:rsidRPr="00566E6C" w:rsidRDefault="00B62763" w:rsidP="00B62763">
      <w:pPr>
        <w:tabs>
          <w:tab w:val="left" w:pos="5100"/>
        </w:tabs>
        <w:ind w:left="-180"/>
        <w:rPr>
          <w:lang w:val="en-GB" w:eastAsia="sr-Latn-CS"/>
        </w:rPr>
      </w:pPr>
    </w:p>
    <w:p w14:paraId="146E134B" w14:textId="77777777" w:rsidR="00B62763" w:rsidRPr="00566E6C" w:rsidRDefault="00B62763" w:rsidP="00C16F0C">
      <w:pPr>
        <w:numPr>
          <w:ilvl w:val="0"/>
          <w:numId w:val="35"/>
        </w:numPr>
        <w:spacing w:after="0" w:line="240" w:lineRule="auto"/>
        <w:contextualSpacing/>
        <w:jc w:val="both"/>
        <w:rPr>
          <w:lang w:val="en-GB" w:eastAsia="sr-Latn-CS"/>
        </w:rPr>
      </w:pPr>
      <w:r w:rsidRPr="00566E6C">
        <w:rPr>
          <w:lang w:val="en-GB" w:eastAsia="sr-Latn-CS"/>
        </w:rPr>
        <w:t xml:space="preserve">The </w:t>
      </w:r>
      <w:r>
        <w:rPr>
          <w:lang w:val="en-GB" w:eastAsia="sr-Latn-CS"/>
        </w:rPr>
        <w:t>a</w:t>
      </w:r>
      <w:r w:rsidRPr="00566E6C">
        <w:rPr>
          <w:lang w:val="en-GB" w:eastAsia="sr-Latn-CS"/>
        </w:rPr>
        <w:t>pplicant,</w:t>
      </w:r>
    </w:p>
    <w:p w14:paraId="5DE6D253" w14:textId="77777777" w:rsidR="00B62763" w:rsidRPr="00566E6C" w:rsidRDefault="00B62763" w:rsidP="00C16F0C">
      <w:pPr>
        <w:numPr>
          <w:ilvl w:val="0"/>
          <w:numId w:val="35"/>
        </w:numPr>
        <w:spacing w:after="0" w:line="240" w:lineRule="auto"/>
        <w:contextualSpacing/>
        <w:jc w:val="both"/>
        <w:rPr>
          <w:lang w:val="en-GB" w:eastAsia="sr-Latn-CS"/>
        </w:rPr>
      </w:pPr>
      <w:r w:rsidRPr="00566E6C">
        <w:rPr>
          <w:lang w:val="en-GB" w:eastAsia="sr-Latn-CS"/>
        </w:rPr>
        <w:t>………</w:t>
      </w:r>
    </w:p>
    <w:p w14:paraId="7B1FAF30" w14:textId="77777777" w:rsidR="00B62763" w:rsidRPr="00566E6C" w:rsidRDefault="00B62763" w:rsidP="00B62763">
      <w:pPr>
        <w:rPr>
          <w:rFonts w:ascii="Arial" w:hAnsi="Arial" w:cs="Arial"/>
          <w:color w:val="000000" w:themeColor="text1"/>
          <w:sz w:val="10"/>
          <w:szCs w:val="10"/>
          <w:lang w:val="en-GB"/>
        </w:rPr>
      </w:pPr>
      <w:r w:rsidRPr="00566E6C">
        <w:rPr>
          <w:rFonts w:ascii="Book Antiqua" w:hAnsi="Book Antiqua"/>
          <w:lang w:val="en-GB" w:eastAsia="sr-Latn-CS"/>
        </w:rPr>
        <w:t>............</w:t>
      </w:r>
    </w:p>
    <w:p w14:paraId="6D541C22" w14:textId="77777777" w:rsidR="00B62763" w:rsidRDefault="00B62763" w:rsidP="006A375C">
      <w:pPr>
        <w:rPr>
          <w:b/>
          <w:color w:val="000000"/>
          <w:sz w:val="24"/>
          <w:szCs w:val="24"/>
        </w:rPr>
      </w:pPr>
    </w:p>
    <w:p w14:paraId="08105BB4" w14:textId="77777777" w:rsidR="00B62763" w:rsidRDefault="00B62763" w:rsidP="006A375C">
      <w:pPr>
        <w:rPr>
          <w:b/>
          <w:color w:val="000000"/>
          <w:sz w:val="24"/>
          <w:szCs w:val="24"/>
        </w:rPr>
      </w:pPr>
    </w:p>
    <w:p w14:paraId="769AB425" w14:textId="77777777" w:rsidR="00B62763" w:rsidRDefault="00B62763" w:rsidP="006A375C">
      <w:pPr>
        <w:rPr>
          <w:b/>
          <w:color w:val="000000"/>
          <w:sz w:val="24"/>
          <w:szCs w:val="24"/>
        </w:rPr>
      </w:pPr>
    </w:p>
    <w:p w14:paraId="27FDF2A5" w14:textId="77777777" w:rsidR="00B62763" w:rsidRDefault="00B62763" w:rsidP="006A375C">
      <w:pPr>
        <w:rPr>
          <w:b/>
          <w:color w:val="000000"/>
          <w:sz w:val="24"/>
          <w:szCs w:val="24"/>
        </w:rPr>
      </w:pPr>
    </w:p>
    <w:p w14:paraId="54525984" w14:textId="77777777" w:rsidR="00B62763" w:rsidRDefault="00B62763" w:rsidP="006A375C">
      <w:pPr>
        <w:rPr>
          <w:b/>
          <w:color w:val="000000"/>
          <w:sz w:val="24"/>
          <w:szCs w:val="24"/>
        </w:rPr>
      </w:pPr>
    </w:p>
    <w:p w14:paraId="7640F1EB" w14:textId="77777777" w:rsidR="00B62763" w:rsidRDefault="00B62763" w:rsidP="006A375C">
      <w:pPr>
        <w:rPr>
          <w:b/>
          <w:color w:val="000000"/>
          <w:sz w:val="24"/>
          <w:szCs w:val="24"/>
        </w:rPr>
      </w:pPr>
    </w:p>
    <w:p w14:paraId="348DC3D3" w14:textId="77777777" w:rsidR="00B62763" w:rsidRDefault="00B62763" w:rsidP="006A375C">
      <w:pPr>
        <w:rPr>
          <w:b/>
          <w:color w:val="000000"/>
          <w:sz w:val="24"/>
          <w:szCs w:val="24"/>
        </w:rPr>
      </w:pPr>
    </w:p>
    <w:p w14:paraId="3D9E4E71" w14:textId="77777777" w:rsidR="00B62763" w:rsidRDefault="00B62763" w:rsidP="006A375C">
      <w:pPr>
        <w:rPr>
          <w:b/>
          <w:color w:val="000000"/>
          <w:sz w:val="24"/>
          <w:szCs w:val="24"/>
        </w:rPr>
      </w:pPr>
    </w:p>
    <w:p w14:paraId="7D342841" w14:textId="77777777" w:rsidR="00B62763" w:rsidRDefault="00B62763" w:rsidP="006A375C">
      <w:pPr>
        <w:rPr>
          <w:b/>
          <w:color w:val="000000"/>
          <w:sz w:val="24"/>
          <w:szCs w:val="24"/>
        </w:rPr>
      </w:pPr>
    </w:p>
    <w:p w14:paraId="54F93255" w14:textId="3563E8DA" w:rsidR="00B62763" w:rsidRDefault="00F6331F" w:rsidP="006A375C">
      <w:pPr>
        <w:rPr>
          <w:b/>
          <w:color w:val="000000"/>
          <w:sz w:val="24"/>
          <w:szCs w:val="24"/>
        </w:rPr>
      </w:pPr>
      <w:r w:rsidRPr="00D534C1">
        <w:rPr>
          <w:b/>
          <w:iCs/>
          <w:noProof/>
          <w:sz w:val="28"/>
          <w:szCs w:val="28"/>
          <w:lang w:val="en-US"/>
        </w:rPr>
        <w:lastRenderedPageBreak/>
        <mc:AlternateContent>
          <mc:Choice Requires="wps">
            <w:drawing>
              <wp:anchor distT="0" distB="0" distL="114300" distR="114300" simplePos="0" relativeHeight="251901952" behindDoc="0" locked="0" layoutInCell="1" allowOverlap="1" wp14:anchorId="49CA5D4D" wp14:editId="0FD35623">
                <wp:simplePos x="0" y="0"/>
                <wp:positionH relativeFrom="column">
                  <wp:posOffset>-82600</wp:posOffset>
                </wp:positionH>
                <wp:positionV relativeFrom="paragraph">
                  <wp:posOffset>148285</wp:posOffset>
                </wp:positionV>
                <wp:extent cx="942975" cy="756920"/>
                <wp:effectExtent l="0" t="0" r="9525" b="5080"/>
                <wp:wrapNone/>
                <wp:docPr id="4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56920"/>
                        </a:xfrm>
                        <a:prstGeom prst="rect">
                          <a:avLst/>
                        </a:prstGeom>
                        <a:solidFill>
                          <a:srgbClr val="FFFFFF"/>
                        </a:solidFill>
                        <a:ln w="9525">
                          <a:solidFill>
                            <a:srgbClr val="000000"/>
                          </a:solidFill>
                          <a:miter lim="800000"/>
                          <a:headEnd/>
                          <a:tailEnd/>
                        </a:ln>
                      </wps:spPr>
                      <wps:txbx>
                        <w:txbxContent>
                          <w:p w14:paraId="7C14750D" w14:textId="77777777" w:rsidR="00996A47" w:rsidRPr="001D1D30" w:rsidRDefault="00996A47" w:rsidP="00B62763">
                            <w:pPr>
                              <w:jc w:val="center"/>
                              <w:rPr>
                                <w:lang w:val="en-US"/>
                              </w:rPr>
                            </w:pPr>
                            <w:r w:rsidRPr="008043B5">
                              <w:rPr>
                                <w:noProof/>
                                <w:lang w:val="en-US"/>
                              </w:rPr>
                              <w:drawing>
                                <wp:inline distT="0" distB="0" distL="0" distR="0" wp14:anchorId="76717A12" wp14:editId="7A64EF89">
                                  <wp:extent cx="696716" cy="685800"/>
                                  <wp:effectExtent l="19050" t="0" r="8134" b="0"/>
                                  <wp:docPr id="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A5D4D" id="_x0000_s1047" style="position:absolute;margin-left:-6.5pt;margin-top:11.7pt;width:74.25pt;height:59.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">
                <v:textbox>
                  <w:txbxContent>
                    <w:p w14:paraId="7C14750D" w14:textId="77777777" w:rsidR="00996A47" w:rsidRPr="001D1D30" w:rsidRDefault="00996A47" w:rsidP="00B62763">
                      <w:pPr>
                        <w:jc w:val="center"/>
                        <w:rPr>
                          <w:lang w:val="en-US"/>
                        </w:rPr>
                      </w:pPr>
                      <w:r w:rsidRPr="008043B5">
                        <w:rPr>
                          <w:noProof/>
                          <w:lang w:val="en-US"/>
                        </w:rPr>
                        <w:drawing>
                          <wp:inline distT="0" distB="0" distL="0" distR="0" wp14:anchorId="76717A12" wp14:editId="7A64EF89">
                            <wp:extent cx="696716" cy="685800"/>
                            <wp:effectExtent l="19050" t="0" r="8134" b="0"/>
                            <wp:docPr id="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v:textbox>
              </v:rect>
            </w:pict>
          </mc:Fallback>
        </mc:AlternateContent>
      </w:r>
    </w:p>
    <w:p w14:paraId="511AF9CC" w14:textId="7024231C" w:rsidR="00B62763" w:rsidRPr="00D534C1" w:rsidRDefault="00B62763" w:rsidP="00B62763">
      <w:pPr>
        <w:tabs>
          <w:tab w:val="left" w:pos="630"/>
          <w:tab w:val="left" w:pos="1260"/>
        </w:tabs>
        <w:spacing w:line="240" w:lineRule="atLeast"/>
        <w:jc w:val="both"/>
      </w:pPr>
      <w:r w:rsidRPr="00D534C1">
        <w:rPr>
          <w:rFonts w:ascii="Book Antiqua" w:hAnsi="Book Antiqua"/>
          <w:i/>
          <w:iCs/>
          <w:noProof/>
          <w:lang w:val="en-US"/>
        </w:rPr>
        <mc:AlternateContent>
          <mc:Choice Requires="wps">
            <w:drawing>
              <wp:anchor distT="0" distB="0" distL="114300" distR="114300" simplePos="0" relativeHeight="251900928" behindDoc="0" locked="0" layoutInCell="1" allowOverlap="1" wp14:anchorId="4C12100D" wp14:editId="6BFEAA7F">
                <wp:simplePos x="0" y="0"/>
                <wp:positionH relativeFrom="column">
                  <wp:posOffset>5057775</wp:posOffset>
                </wp:positionH>
                <wp:positionV relativeFrom="paragraph">
                  <wp:posOffset>-4445</wp:posOffset>
                </wp:positionV>
                <wp:extent cx="832485" cy="756920"/>
                <wp:effectExtent l="0" t="0" r="5715" b="5080"/>
                <wp:wrapNone/>
                <wp:docPr id="4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0D46434C" w14:textId="77777777" w:rsidR="00996A47" w:rsidRPr="001D1D30" w:rsidRDefault="00996A47" w:rsidP="00B62763">
                            <w:pPr>
                              <w:jc w:val="center"/>
                              <w:rPr>
                                <w:lang w:val="en-US"/>
                              </w:rPr>
                            </w:pPr>
                            <w:r>
                              <w:rPr>
                                <w:lang w:val="en-US"/>
                              </w:rPr>
                              <w:t>Logo of the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2100D" id="_x0000_s1048" style="position:absolute;left:0;text-align:left;margin-left:398.25pt;margin-top:-.35pt;width:65.55pt;height:59.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">
                <v:textbox>
                  <w:txbxContent>
                    <w:p w14:paraId="0D46434C" w14:textId="77777777" w:rsidR="00996A47" w:rsidRPr="001D1D30" w:rsidRDefault="00996A47" w:rsidP="00B62763">
                      <w:pPr>
                        <w:jc w:val="center"/>
                        <w:rPr>
                          <w:lang w:val="en-US"/>
                        </w:rPr>
                      </w:pPr>
                      <w:r>
                        <w:rPr>
                          <w:lang w:val="en-US"/>
                        </w:rPr>
                        <w:t>Logo of the Municipality</w:t>
                      </w:r>
                    </w:p>
                  </w:txbxContent>
                </v:textbox>
              </v:rect>
            </w:pict>
          </mc:Fallback>
        </mc:AlternateContent>
      </w:r>
    </w:p>
    <w:p w14:paraId="12EDF448" w14:textId="77777777" w:rsidR="00B62763" w:rsidRPr="00D534C1" w:rsidRDefault="00B62763" w:rsidP="00B62763">
      <w:pPr>
        <w:tabs>
          <w:tab w:val="left" w:pos="630"/>
          <w:tab w:val="left" w:pos="1260"/>
        </w:tabs>
        <w:spacing w:line="240" w:lineRule="atLeast"/>
        <w:jc w:val="both"/>
      </w:pPr>
    </w:p>
    <w:p w14:paraId="4DC13A95" w14:textId="77777777" w:rsidR="00B62763" w:rsidRPr="00D534C1" w:rsidRDefault="00B62763" w:rsidP="00B62763">
      <w:pPr>
        <w:rPr>
          <w:b/>
          <w:bCs/>
        </w:rPr>
      </w:pPr>
    </w:p>
    <w:p w14:paraId="240117D5" w14:textId="1AC8EF0A" w:rsidR="00B62763" w:rsidRPr="00D534C1" w:rsidRDefault="00B62763" w:rsidP="00B62763">
      <w:pPr>
        <w:tabs>
          <w:tab w:val="left" w:pos="7334"/>
        </w:tabs>
        <w:rPr>
          <w:b/>
          <w:bCs/>
          <w:sz w:val="24"/>
        </w:rPr>
      </w:pPr>
      <w:r w:rsidRPr="00D534C1">
        <w:rPr>
          <w:b/>
          <w:bCs/>
          <w:sz w:val="24"/>
        </w:rPr>
        <w:t>Annex 1</w:t>
      </w:r>
      <w:r>
        <w:rPr>
          <w:b/>
          <w:bCs/>
          <w:sz w:val="24"/>
        </w:rPr>
        <w:t>0</w:t>
      </w: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668"/>
        <w:gridCol w:w="1680"/>
      </w:tblGrid>
      <w:tr w:rsidR="00B62763" w:rsidRPr="00D534C1" w14:paraId="3A8CDD17" w14:textId="77777777" w:rsidTr="004509DF">
        <w:trPr>
          <w:trHeight w:val="298"/>
        </w:trPr>
        <w:tc>
          <w:tcPr>
            <w:tcW w:w="1668" w:type="dxa"/>
            <w:shd w:val="clear" w:color="auto" w:fill="D9D9D9"/>
          </w:tcPr>
          <w:p w14:paraId="58FC17D3" w14:textId="77777777" w:rsidR="00B62763" w:rsidRPr="00D534C1" w:rsidRDefault="00B62763" w:rsidP="004509DF">
            <w:pPr>
              <w:tabs>
                <w:tab w:val="left" w:pos="260"/>
              </w:tabs>
              <w:spacing w:before="60" w:after="60"/>
              <w:rPr>
                <w:b/>
                <w:color w:val="000000"/>
                <w:sz w:val="16"/>
                <w:szCs w:val="16"/>
              </w:rPr>
            </w:pPr>
            <w:r>
              <w:rPr>
                <w:b/>
                <w:color w:val="000000"/>
                <w:sz w:val="16"/>
                <w:szCs w:val="16"/>
              </w:rPr>
              <w:t>Reference number</w:t>
            </w:r>
          </w:p>
        </w:tc>
        <w:tc>
          <w:tcPr>
            <w:tcW w:w="1680" w:type="dxa"/>
            <w:shd w:val="clear" w:color="auto" w:fill="D9D9D9"/>
          </w:tcPr>
          <w:p w14:paraId="5A2AE480" w14:textId="77777777" w:rsidR="00B62763" w:rsidRPr="00D534C1" w:rsidRDefault="00B62763" w:rsidP="004509DF">
            <w:pPr>
              <w:spacing w:before="60" w:after="60"/>
              <w:rPr>
                <w:b/>
                <w:color w:val="000000"/>
                <w:sz w:val="16"/>
                <w:szCs w:val="16"/>
              </w:rPr>
            </w:pPr>
            <w:r w:rsidRPr="00D534C1">
              <w:rPr>
                <w:b/>
                <w:color w:val="000000"/>
                <w:sz w:val="16"/>
                <w:szCs w:val="16"/>
              </w:rPr>
              <w:fldChar w:fldCharType="begin">
                <w:ffData>
                  <w:name w:val="Text19"/>
                  <w:enabled/>
                  <w:calcOnExit w:val="0"/>
                  <w:textInput/>
                </w:ffData>
              </w:fldChar>
            </w:r>
            <w:r w:rsidRPr="00D534C1">
              <w:rPr>
                <w:b/>
                <w:color w:val="000000"/>
                <w:sz w:val="16"/>
                <w:szCs w:val="16"/>
              </w:rPr>
              <w:instrText xml:space="preserve"> FORMTEXT </w:instrText>
            </w:r>
            <w:r w:rsidRPr="00D534C1">
              <w:rPr>
                <w:b/>
                <w:color w:val="000000"/>
                <w:sz w:val="16"/>
                <w:szCs w:val="16"/>
              </w:rPr>
            </w:r>
            <w:r w:rsidRPr="00D534C1">
              <w:rPr>
                <w:b/>
                <w:color w:val="000000"/>
                <w:sz w:val="16"/>
                <w:szCs w:val="16"/>
              </w:rPr>
              <w:fldChar w:fldCharType="separate"/>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fldChar w:fldCharType="end"/>
            </w:r>
          </w:p>
        </w:tc>
      </w:tr>
      <w:tr w:rsidR="00B62763" w:rsidRPr="00D534C1" w14:paraId="57C1A353" w14:textId="77777777" w:rsidTr="004509DF">
        <w:trPr>
          <w:trHeight w:val="340"/>
        </w:trPr>
        <w:tc>
          <w:tcPr>
            <w:tcW w:w="1668" w:type="dxa"/>
            <w:shd w:val="clear" w:color="auto" w:fill="D9D9D9"/>
          </w:tcPr>
          <w:p w14:paraId="490A85FC" w14:textId="77777777" w:rsidR="00B62763" w:rsidRPr="00D534C1" w:rsidRDefault="00B62763" w:rsidP="004509DF">
            <w:pPr>
              <w:spacing w:before="60" w:after="60"/>
              <w:rPr>
                <w:b/>
                <w:color w:val="000000"/>
                <w:sz w:val="16"/>
                <w:szCs w:val="16"/>
              </w:rPr>
            </w:pPr>
            <w:r>
              <w:rPr>
                <w:b/>
                <w:color w:val="000000"/>
                <w:sz w:val="16"/>
                <w:szCs w:val="16"/>
              </w:rPr>
              <w:t>Data of application:</w:t>
            </w:r>
          </w:p>
        </w:tc>
        <w:tc>
          <w:tcPr>
            <w:tcW w:w="1680" w:type="dxa"/>
            <w:shd w:val="clear" w:color="auto" w:fill="D9D9D9"/>
          </w:tcPr>
          <w:p w14:paraId="33C2EB17" w14:textId="77777777" w:rsidR="00B62763" w:rsidRPr="00D534C1" w:rsidRDefault="00B62763" w:rsidP="004509DF">
            <w:pPr>
              <w:spacing w:before="60" w:after="60"/>
              <w:rPr>
                <w:b/>
                <w:color w:val="000000"/>
                <w:sz w:val="16"/>
                <w:szCs w:val="16"/>
              </w:rPr>
            </w:pPr>
            <w:r w:rsidRPr="00D534C1">
              <w:rPr>
                <w:b/>
                <w:color w:val="000000"/>
                <w:sz w:val="16"/>
                <w:szCs w:val="16"/>
              </w:rPr>
              <w:fldChar w:fldCharType="begin">
                <w:ffData>
                  <w:name w:val="Text20"/>
                  <w:enabled/>
                  <w:calcOnExit w:val="0"/>
                  <w:textInput/>
                </w:ffData>
              </w:fldChar>
            </w:r>
            <w:r w:rsidRPr="00D534C1">
              <w:rPr>
                <w:b/>
                <w:color w:val="000000"/>
                <w:sz w:val="16"/>
                <w:szCs w:val="16"/>
              </w:rPr>
              <w:instrText xml:space="preserve"> FORMTEXT </w:instrText>
            </w:r>
            <w:r w:rsidRPr="00D534C1">
              <w:rPr>
                <w:b/>
                <w:color w:val="000000"/>
                <w:sz w:val="16"/>
                <w:szCs w:val="16"/>
              </w:rPr>
            </w:r>
            <w:r w:rsidRPr="00D534C1">
              <w:rPr>
                <w:b/>
                <w:color w:val="000000"/>
                <w:sz w:val="16"/>
                <w:szCs w:val="16"/>
              </w:rPr>
              <w:fldChar w:fldCharType="separate"/>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fldChar w:fldCharType="end"/>
            </w:r>
          </w:p>
        </w:tc>
      </w:tr>
      <w:tr w:rsidR="00B62763" w:rsidRPr="00D534C1" w14:paraId="729DBE49" w14:textId="77777777" w:rsidTr="004509DF">
        <w:trPr>
          <w:trHeight w:val="340"/>
        </w:trPr>
        <w:tc>
          <w:tcPr>
            <w:tcW w:w="1668" w:type="dxa"/>
            <w:shd w:val="clear" w:color="auto" w:fill="D9D9D9"/>
          </w:tcPr>
          <w:p w14:paraId="3AA39C6A" w14:textId="77777777" w:rsidR="00B62763" w:rsidRPr="00D534C1" w:rsidRDefault="00B62763" w:rsidP="004509DF">
            <w:pPr>
              <w:spacing w:before="60" w:after="60"/>
              <w:rPr>
                <w:b/>
                <w:color w:val="000000"/>
                <w:sz w:val="16"/>
                <w:szCs w:val="16"/>
              </w:rPr>
            </w:pPr>
            <w:r>
              <w:rPr>
                <w:b/>
                <w:color w:val="000000"/>
                <w:sz w:val="16"/>
                <w:szCs w:val="16"/>
              </w:rPr>
              <w:t>Date of issuance</w:t>
            </w:r>
            <w:r w:rsidRPr="00D534C1">
              <w:rPr>
                <w:b/>
                <w:color w:val="000000"/>
                <w:sz w:val="16"/>
                <w:szCs w:val="16"/>
              </w:rPr>
              <w:t>:</w:t>
            </w:r>
          </w:p>
        </w:tc>
        <w:tc>
          <w:tcPr>
            <w:tcW w:w="1680" w:type="dxa"/>
            <w:shd w:val="clear" w:color="auto" w:fill="D9D9D9"/>
          </w:tcPr>
          <w:p w14:paraId="31B4729D" w14:textId="77777777" w:rsidR="00B62763" w:rsidRPr="00D534C1" w:rsidRDefault="00B62763" w:rsidP="004509DF">
            <w:pPr>
              <w:spacing w:before="60" w:after="60"/>
              <w:rPr>
                <w:b/>
                <w:color w:val="000000"/>
                <w:sz w:val="16"/>
                <w:szCs w:val="16"/>
              </w:rPr>
            </w:pPr>
            <w:r w:rsidRPr="00D534C1">
              <w:rPr>
                <w:b/>
                <w:color w:val="000000"/>
                <w:sz w:val="16"/>
                <w:szCs w:val="16"/>
              </w:rPr>
              <w:fldChar w:fldCharType="begin">
                <w:ffData>
                  <w:name w:val="Text20"/>
                  <w:enabled/>
                  <w:calcOnExit w:val="0"/>
                  <w:textInput/>
                </w:ffData>
              </w:fldChar>
            </w:r>
            <w:r w:rsidRPr="00D534C1">
              <w:rPr>
                <w:b/>
                <w:color w:val="000000"/>
                <w:sz w:val="16"/>
                <w:szCs w:val="16"/>
              </w:rPr>
              <w:instrText xml:space="preserve"> FORMTEXT </w:instrText>
            </w:r>
            <w:r w:rsidRPr="00D534C1">
              <w:rPr>
                <w:b/>
                <w:color w:val="000000"/>
                <w:sz w:val="16"/>
                <w:szCs w:val="16"/>
              </w:rPr>
            </w:r>
            <w:r w:rsidRPr="00D534C1">
              <w:rPr>
                <w:b/>
                <w:color w:val="000000"/>
                <w:sz w:val="16"/>
                <w:szCs w:val="16"/>
              </w:rPr>
              <w:fldChar w:fldCharType="separate"/>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t> </w:t>
            </w:r>
            <w:r w:rsidRPr="00D534C1">
              <w:rPr>
                <w:b/>
                <w:color w:val="000000"/>
                <w:sz w:val="16"/>
                <w:szCs w:val="16"/>
              </w:rPr>
              <w:fldChar w:fldCharType="end"/>
            </w:r>
          </w:p>
        </w:tc>
      </w:tr>
    </w:tbl>
    <w:p w14:paraId="2899DAC6" w14:textId="77777777" w:rsidR="00B62763" w:rsidRPr="00D534C1" w:rsidRDefault="00B62763" w:rsidP="00B62763">
      <w:pPr>
        <w:pStyle w:val="Title"/>
        <w:ind w:right="180"/>
        <w:jc w:val="left"/>
        <w:rPr>
          <w:rFonts w:ascii="Book Antiqua" w:hAnsi="Book Antiqua"/>
          <w:sz w:val="32"/>
          <w:szCs w:val="32"/>
        </w:rPr>
      </w:pPr>
    </w:p>
    <w:p w14:paraId="316AB945" w14:textId="77777777" w:rsidR="00B62763" w:rsidRPr="00D534C1" w:rsidRDefault="00B62763" w:rsidP="00B62763">
      <w:pPr>
        <w:pStyle w:val="Title"/>
        <w:ind w:right="180"/>
        <w:jc w:val="left"/>
        <w:rPr>
          <w:rFonts w:ascii="Book Antiqua" w:hAnsi="Book Antiqua"/>
          <w:sz w:val="32"/>
          <w:szCs w:val="32"/>
        </w:rPr>
      </w:pPr>
    </w:p>
    <w:p w14:paraId="66524FA6" w14:textId="77777777" w:rsidR="00B62763" w:rsidRPr="00D534C1" w:rsidRDefault="00B62763" w:rsidP="00B62763">
      <w:pPr>
        <w:rPr>
          <w:rFonts w:ascii="Book Antiqua" w:hAnsi="Book Antiqua"/>
        </w:rPr>
      </w:pPr>
    </w:p>
    <w:p w14:paraId="2229FE81" w14:textId="77777777" w:rsidR="00B62763" w:rsidRPr="00D534C1" w:rsidRDefault="00B62763" w:rsidP="00B62763">
      <w:pPr>
        <w:tabs>
          <w:tab w:val="left" w:pos="492"/>
        </w:tabs>
        <w:spacing w:before="60" w:after="60"/>
        <w:ind w:left="-90" w:right="27"/>
        <w:jc w:val="both"/>
        <w:rPr>
          <w:sz w:val="24"/>
          <w:szCs w:val="24"/>
        </w:rPr>
      </w:pPr>
      <w:r>
        <w:rPr>
          <w:sz w:val="24"/>
          <w:szCs w:val="24"/>
        </w:rPr>
        <w:t>Based on Article 6, 7 and 10 of the Law No. xxx on the Treatment of Constructions without permits (Official Gazette No. XX, dd, month, year) and Article 11 of the Law No. 02/L-28 on the Administrative Procedure, and the application and documents presented ____________ [</w:t>
      </w:r>
      <w:r w:rsidRPr="00D534C1">
        <w:rPr>
          <w:i/>
          <w:sz w:val="24"/>
          <w:szCs w:val="24"/>
        </w:rPr>
        <w:t>the municipality</w:t>
      </w:r>
      <w:r>
        <w:rPr>
          <w:sz w:val="24"/>
          <w:szCs w:val="24"/>
        </w:rPr>
        <w:t>] issues the following</w:t>
      </w:r>
      <w:r w:rsidRPr="00D534C1">
        <w:rPr>
          <w:sz w:val="24"/>
          <w:szCs w:val="24"/>
        </w:rPr>
        <w:t>:</w:t>
      </w:r>
    </w:p>
    <w:p w14:paraId="40156CE9" w14:textId="77777777" w:rsidR="00B62763" w:rsidRPr="00D534C1" w:rsidRDefault="00B62763" w:rsidP="00B62763">
      <w:pPr>
        <w:tabs>
          <w:tab w:val="left" w:pos="492"/>
        </w:tabs>
        <w:spacing w:before="60" w:after="60"/>
        <w:ind w:left="-90" w:right="27"/>
        <w:jc w:val="both"/>
        <w:rPr>
          <w:sz w:val="24"/>
          <w:szCs w:val="24"/>
        </w:rPr>
      </w:pPr>
    </w:p>
    <w:p w14:paraId="10FFFC84" w14:textId="77777777" w:rsidR="00B62763" w:rsidRPr="00D534C1" w:rsidRDefault="00B62763" w:rsidP="00B62763">
      <w:pPr>
        <w:tabs>
          <w:tab w:val="left" w:pos="492"/>
        </w:tabs>
        <w:spacing w:before="60" w:after="60"/>
        <w:ind w:left="-90" w:right="27"/>
        <w:jc w:val="center"/>
        <w:rPr>
          <w:b/>
          <w:sz w:val="24"/>
          <w:szCs w:val="24"/>
        </w:rPr>
      </w:pPr>
      <w:r>
        <w:rPr>
          <w:b/>
          <w:sz w:val="24"/>
          <w:szCs w:val="24"/>
        </w:rPr>
        <w:t>DECISION</w:t>
      </w:r>
    </w:p>
    <w:p w14:paraId="47870D93" w14:textId="77777777" w:rsidR="00B62763" w:rsidRPr="00D534C1" w:rsidRDefault="00B62763" w:rsidP="00B62763">
      <w:pPr>
        <w:tabs>
          <w:tab w:val="left" w:pos="492"/>
        </w:tabs>
        <w:spacing w:before="60" w:after="60"/>
        <w:ind w:left="-90" w:right="27"/>
        <w:jc w:val="center"/>
        <w:rPr>
          <w:b/>
          <w:sz w:val="24"/>
          <w:szCs w:val="24"/>
        </w:rPr>
      </w:pPr>
      <w:r>
        <w:rPr>
          <w:b/>
          <w:sz w:val="24"/>
          <w:szCs w:val="24"/>
        </w:rPr>
        <w:t xml:space="preserve">FOR INCLUSION IN THE PENDING LIST </w:t>
      </w:r>
    </w:p>
    <w:p w14:paraId="23208E08" w14:textId="77777777" w:rsidR="00B62763" w:rsidRPr="00D534C1" w:rsidRDefault="00B62763" w:rsidP="00B62763">
      <w:pPr>
        <w:tabs>
          <w:tab w:val="left" w:pos="492"/>
        </w:tabs>
        <w:spacing w:before="60" w:after="60"/>
        <w:ind w:left="-90" w:right="27"/>
        <w:rPr>
          <w:b/>
          <w:color w:val="000000"/>
          <w:sz w:val="24"/>
          <w:szCs w:val="24"/>
        </w:rPr>
      </w:pPr>
    </w:p>
    <w:p w14:paraId="32F58347" w14:textId="77777777" w:rsidR="00B62763" w:rsidRPr="00EA543B" w:rsidRDefault="00B62763" w:rsidP="00C16F0C">
      <w:pPr>
        <w:pStyle w:val="ListParagraph"/>
        <w:numPr>
          <w:ilvl w:val="0"/>
          <w:numId w:val="40"/>
        </w:numPr>
        <w:tabs>
          <w:tab w:val="left" w:pos="492"/>
        </w:tabs>
        <w:spacing w:before="60" w:after="60" w:line="240" w:lineRule="auto"/>
        <w:ind w:left="180" w:right="27" w:hanging="270"/>
        <w:rPr>
          <w:i/>
          <w:sz w:val="24"/>
          <w:szCs w:val="24"/>
        </w:rPr>
      </w:pPr>
      <w:r w:rsidRPr="00EA543B">
        <w:rPr>
          <w:color w:val="000000"/>
          <w:sz w:val="24"/>
          <w:szCs w:val="24"/>
        </w:rPr>
        <w:t>This Decision shall be issued for the applicant and the construction based on terms determined in the following tables:</w:t>
      </w:r>
      <w:r w:rsidRPr="00D534C1">
        <w:br/>
      </w:r>
    </w:p>
    <w:tbl>
      <w:tblPr>
        <w:tblW w:w="9564" w:type="dxa"/>
        <w:tblInd w:w="-150" w:type="dxa"/>
        <w:tblLayout w:type="fixed"/>
        <w:tblCellMar>
          <w:left w:w="0" w:type="dxa"/>
          <w:right w:w="0" w:type="dxa"/>
        </w:tblCellMar>
        <w:tblLook w:val="01E0" w:firstRow="1" w:lastRow="1" w:firstColumn="1" w:lastColumn="1" w:noHBand="0" w:noVBand="0"/>
      </w:tblPr>
      <w:tblGrid>
        <w:gridCol w:w="929"/>
        <w:gridCol w:w="1934"/>
        <w:gridCol w:w="1881"/>
        <w:gridCol w:w="9"/>
        <w:gridCol w:w="711"/>
        <w:gridCol w:w="9"/>
        <w:gridCol w:w="4091"/>
      </w:tblGrid>
      <w:tr w:rsidR="00B62763" w:rsidRPr="00D534C1" w14:paraId="6A580C2B" w14:textId="77777777" w:rsidTr="00B62763">
        <w:trPr>
          <w:trHeight w:hRule="exact" w:val="745"/>
        </w:trPr>
        <w:tc>
          <w:tcPr>
            <w:tcW w:w="2863" w:type="dxa"/>
            <w:gridSpan w:val="2"/>
            <w:tcBorders>
              <w:top w:val="single" w:sz="6" w:space="0" w:color="000000"/>
              <w:left w:val="single" w:sz="6" w:space="0" w:color="000000"/>
              <w:bottom w:val="single" w:sz="4" w:space="0" w:color="auto"/>
              <w:right w:val="single" w:sz="6" w:space="0" w:color="000000"/>
            </w:tcBorders>
          </w:tcPr>
          <w:p w14:paraId="0FBA0161" w14:textId="77777777" w:rsidR="00B62763" w:rsidRPr="00D534C1" w:rsidRDefault="00B62763" w:rsidP="004509DF">
            <w:pPr>
              <w:spacing w:before="72"/>
              <w:ind w:left="105"/>
            </w:pPr>
            <w:r w:rsidRPr="00D534C1">
              <w:rPr>
                <w:b/>
              </w:rPr>
              <w:t>1.</w:t>
            </w:r>
            <w:r w:rsidRPr="00D534C1">
              <w:rPr>
                <w:b/>
                <w:spacing w:val="5"/>
              </w:rPr>
              <w:t xml:space="preserve"> </w:t>
            </w:r>
            <w:r>
              <w:rPr>
                <w:b/>
                <w:color w:val="000000"/>
                <w:sz w:val="24"/>
                <w:szCs w:val="24"/>
              </w:rPr>
              <w:t>Applicant for legalization</w:t>
            </w:r>
          </w:p>
        </w:tc>
        <w:tc>
          <w:tcPr>
            <w:tcW w:w="6701" w:type="dxa"/>
            <w:gridSpan w:val="5"/>
            <w:tcBorders>
              <w:top w:val="single" w:sz="6" w:space="0" w:color="000000"/>
              <w:left w:val="single" w:sz="6" w:space="0" w:color="000000"/>
              <w:bottom w:val="single" w:sz="4" w:space="0" w:color="auto"/>
              <w:right w:val="single" w:sz="6" w:space="0" w:color="000000"/>
            </w:tcBorders>
          </w:tcPr>
          <w:p w14:paraId="6DD39DC2" w14:textId="77777777" w:rsidR="00B62763" w:rsidRPr="00D534C1" w:rsidRDefault="00B62763" w:rsidP="004509DF">
            <w:pPr>
              <w:spacing w:before="46"/>
              <w:ind w:left="105"/>
            </w:pPr>
            <w:r w:rsidRPr="00D534C1">
              <w:rPr>
                <w:noProof/>
                <w:lang w:val="en-US"/>
              </w:rPr>
              <mc:AlternateContent>
                <mc:Choice Requires="wpg">
                  <w:drawing>
                    <wp:anchor distT="0" distB="0" distL="114300" distR="114300" simplePos="0" relativeHeight="251902976" behindDoc="1" locked="0" layoutInCell="1" allowOverlap="1" wp14:anchorId="23DFB9EF" wp14:editId="58ECB999">
                      <wp:simplePos x="0" y="0"/>
                      <wp:positionH relativeFrom="page">
                        <wp:posOffset>3042285</wp:posOffset>
                      </wp:positionH>
                      <wp:positionV relativeFrom="paragraph">
                        <wp:posOffset>46355</wp:posOffset>
                      </wp:positionV>
                      <wp:extent cx="146050" cy="146050"/>
                      <wp:effectExtent l="0" t="0" r="6350" b="6350"/>
                      <wp:wrapNone/>
                      <wp:docPr id="42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423"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D7B7E" id="Group 61" o:spid="_x0000_s1026" style="position:absolute;margin-left:239.55pt;margin-top:3.65pt;width:11.5pt;height:11.5pt;z-index:-25141350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">
                      <v:shape id="Freeform 62"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VsMA&#10;AADcAAAADwAAAGRycy9kb3ducmV2LnhtbESPQYvCMBSE78L+h/AWvIimuiJSjSKKsHtabMXzo3k2&#10;xealNLHWf78RhD0OM/MNs972thYdtb5yrGA6SUAQF05XXCo458fxEoQPyBprx6TgSR62m4/BGlPt&#10;HnyiLguliBD2KSowITSplL4wZNFPXEMcvatrLYYo21LqFh8Rbms5S5KFtFhxXDDY0N5QccvuVsHt&#10;NPpdZE1iLp1dFvnuOPo5XEip4We/W4EI1If/8Lv9rRXMZ1/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IVs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sidRPr="00D534C1">
              <w:rPr>
                <w:noProof/>
                <w:lang w:val="en-US"/>
              </w:rPr>
              <mc:AlternateContent>
                <mc:Choice Requires="wpg">
                  <w:drawing>
                    <wp:anchor distT="0" distB="0" distL="114300" distR="114300" simplePos="0" relativeHeight="251904000" behindDoc="1" locked="0" layoutInCell="1" allowOverlap="1" wp14:anchorId="0C991021" wp14:editId="670C8AE4">
                      <wp:simplePos x="0" y="0"/>
                      <wp:positionH relativeFrom="page">
                        <wp:posOffset>3621405</wp:posOffset>
                      </wp:positionH>
                      <wp:positionV relativeFrom="paragraph">
                        <wp:posOffset>53340</wp:posOffset>
                      </wp:positionV>
                      <wp:extent cx="146685" cy="146685"/>
                      <wp:effectExtent l="0" t="0" r="5715" b="5715"/>
                      <wp:wrapNone/>
                      <wp:docPr id="42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425"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1FAC" id="Group 55" o:spid="_x0000_s1026" style="position:absolute;margin-left:285.15pt;margin-top:4.2pt;width:11.55pt;height:11.55pt;z-index:-251412480;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">
                      <v:shape id="Freeform 56" o:spid="_x0000_s1027" style="position:absolute;left:9931;top:3378;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UzcYA&#10;AADcAAAADwAAAGRycy9kb3ducmV2LnhtbESPQWvCQBSE70L/w/IKvYhuTLVodJXWInpRqLYHb4/s&#10;Mwlm34bsVpN/7wqCx2FmvmFmi8aU4kK1KywrGPQjEMSp1QVnCn4Pq94YhPPIGkvLpKAlB4v5S2eG&#10;ibZX/qHL3mciQNglqCD3vkqkdGlOBl3fVsTBO9naoA+yzqSu8RrgppRxFH1IgwWHhRwrWuaUnvf/&#10;RkH01f4ded2u0uWke4oP35Pdu90q9fbafE5BeGr8M/xob7SCYTyC+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UzcYAAADcAAAADwAAAAAAAAAAAAAAAACYAgAAZHJz&#10;L2Rvd25yZXYueG1sUEsFBgAAAAAEAAQA9QAAAIsDAAAAAA==&#10;" path="m,231r231,l231,,,,,231xe" filled="f" strokeweight=".72pt">
                        <v:path arrowok="t" o:connecttype="custom" o:connectlocs="0,3609;231,3609;231,3378;0,3378;0,3609" o:connectangles="0,0,0,0,0"/>
                      </v:shape>
                      <w10:wrap anchorx="page"/>
                    </v:group>
                  </w:pict>
                </mc:Fallback>
              </mc:AlternateContent>
            </w:r>
            <w:r>
              <w:t>Is the applicant an authorized representative</w:t>
            </w:r>
            <w:r w:rsidRPr="00D534C1">
              <w:t xml:space="preserve">?  </w:t>
            </w:r>
            <w:r w:rsidRPr="00D534C1">
              <w:rPr>
                <w:spacing w:val="2"/>
              </w:rPr>
              <w:t xml:space="preserve">      </w:t>
            </w:r>
            <w:r>
              <w:rPr>
                <w:spacing w:val="2"/>
              </w:rPr>
              <w:t>N</w:t>
            </w:r>
            <w:r w:rsidRPr="00D534C1">
              <w:t xml:space="preserve">o        </w:t>
            </w:r>
            <w:r w:rsidRPr="00D534C1">
              <w:rPr>
                <w:spacing w:val="37"/>
              </w:rPr>
              <w:t xml:space="preserve"> </w:t>
            </w:r>
            <w:r w:rsidRPr="00EA543B">
              <w:t>Yes</w:t>
            </w:r>
            <w:r w:rsidRPr="00D534C1">
              <w:t xml:space="preserve"> </w:t>
            </w:r>
          </w:p>
        </w:tc>
      </w:tr>
      <w:tr w:rsidR="00B62763" w:rsidRPr="00D534C1" w14:paraId="2889BC44" w14:textId="77777777" w:rsidTr="00B62763">
        <w:trPr>
          <w:trHeight w:hRule="exact" w:val="686"/>
        </w:trPr>
        <w:tc>
          <w:tcPr>
            <w:tcW w:w="929" w:type="dxa"/>
            <w:tcBorders>
              <w:top w:val="single" w:sz="4" w:space="0" w:color="auto"/>
              <w:left w:val="single" w:sz="5" w:space="0" w:color="000000"/>
              <w:bottom w:val="single" w:sz="5" w:space="0" w:color="000000"/>
              <w:right w:val="single" w:sz="5" w:space="0" w:color="000000"/>
            </w:tcBorders>
          </w:tcPr>
          <w:p w14:paraId="43541F20" w14:textId="77777777" w:rsidR="00B62763" w:rsidRPr="00D534C1" w:rsidRDefault="00B62763" w:rsidP="00B62763">
            <w:r>
              <w:t>Name</w:t>
            </w:r>
            <w:r w:rsidRPr="00D534C1">
              <w:t>:</w:t>
            </w:r>
          </w:p>
        </w:tc>
        <w:tc>
          <w:tcPr>
            <w:tcW w:w="3824" w:type="dxa"/>
            <w:gridSpan w:val="3"/>
            <w:tcBorders>
              <w:top w:val="single" w:sz="4" w:space="0" w:color="auto"/>
              <w:left w:val="single" w:sz="5" w:space="0" w:color="000000"/>
              <w:bottom w:val="single" w:sz="5" w:space="0" w:color="000000"/>
              <w:right w:val="single" w:sz="5" w:space="0" w:color="000000"/>
            </w:tcBorders>
          </w:tcPr>
          <w:p w14:paraId="0D3ADC08" w14:textId="77777777" w:rsidR="00B62763" w:rsidRPr="00D534C1" w:rsidRDefault="00B62763" w:rsidP="004509DF"/>
        </w:tc>
        <w:tc>
          <w:tcPr>
            <w:tcW w:w="720" w:type="dxa"/>
            <w:gridSpan w:val="2"/>
            <w:tcBorders>
              <w:top w:val="single" w:sz="4" w:space="0" w:color="auto"/>
              <w:left w:val="single" w:sz="5" w:space="0" w:color="000000"/>
              <w:bottom w:val="single" w:sz="5" w:space="0" w:color="000000"/>
              <w:right w:val="single" w:sz="5" w:space="0" w:color="000000"/>
            </w:tcBorders>
          </w:tcPr>
          <w:p w14:paraId="2617C45F" w14:textId="77777777" w:rsidR="00B62763" w:rsidRPr="00D534C1" w:rsidRDefault="00B62763" w:rsidP="004509DF">
            <w:pPr>
              <w:spacing w:line="260" w:lineRule="exact"/>
              <w:ind w:left="105"/>
            </w:pPr>
            <w:r>
              <w:t xml:space="preserve">ID No. </w:t>
            </w:r>
          </w:p>
        </w:tc>
        <w:tc>
          <w:tcPr>
            <w:tcW w:w="4091" w:type="dxa"/>
            <w:tcBorders>
              <w:top w:val="single" w:sz="4" w:space="0" w:color="auto"/>
              <w:left w:val="single" w:sz="5" w:space="0" w:color="000000"/>
              <w:bottom w:val="single" w:sz="5" w:space="0" w:color="000000"/>
              <w:right w:val="single" w:sz="5" w:space="0" w:color="000000"/>
            </w:tcBorders>
          </w:tcPr>
          <w:p w14:paraId="78D54374" w14:textId="77777777" w:rsidR="00B62763" w:rsidRPr="00D534C1" w:rsidRDefault="00B62763" w:rsidP="004509DF"/>
        </w:tc>
      </w:tr>
      <w:tr w:rsidR="00B62763" w:rsidRPr="00D534C1" w14:paraId="42707757" w14:textId="77777777" w:rsidTr="00B62763">
        <w:trPr>
          <w:trHeight w:hRule="exact" w:val="542"/>
        </w:trPr>
        <w:tc>
          <w:tcPr>
            <w:tcW w:w="929" w:type="dxa"/>
            <w:tcBorders>
              <w:top w:val="single" w:sz="5" w:space="0" w:color="000000"/>
              <w:left w:val="single" w:sz="5" w:space="0" w:color="000000"/>
              <w:bottom w:val="single" w:sz="5" w:space="0" w:color="000000"/>
              <w:right w:val="single" w:sz="5" w:space="0" w:color="000000"/>
            </w:tcBorders>
          </w:tcPr>
          <w:p w14:paraId="2534EC72" w14:textId="77777777" w:rsidR="00B62763" w:rsidRPr="00D534C1" w:rsidRDefault="00B62763" w:rsidP="00B62763">
            <w:r w:rsidRPr="00D534C1">
              <w:t>Ad</w:t>
            </w:r>
            <w:r w:rsidRPr="00D534C1">
              <w:rPr>
                <w:spacing w:val="-1"/>
              </w:rPr>
              <w:t>dr</w:t>
            </w:r>
            <w:r w:rsidRPr="00D534C1">
              <w:t>e</w:t>
            </w:r>
            <w:r w:rsidRPr="00D534C1">
              <w:rPr>
                <w:spacing w:val="-1"/>
              </w:rPr>
              <w:t>ss</w:t>
            </w:r>
            <w:r w:rsidRPr="00D534C1">
              <w:t>:</w:t>
            </w:r>
          </w:p>
        </w:tc>
        <w:tc>
          <w:tcPr>
            <w:tcW w:w="8635" w:type="dxa"/>
            <w:gridSpan w:val="6"/>
            <w:tcBorders>
              <w:top w:val="nil"/>
              <w:left w:val="single" w:sz="5" w:space="0" w:color="000000"/>
              <w:bottom w:val="nil"/>
              <w:right w:val="single" w:sz="5" w:space="0" w:color="000000"/>
            </w:tcBorders>
          </w:tcPr>
          <w:p w14:paraId="7A5FA601" w14:textId="77777777" w:rsidR="00B62763" w:rsidRPr="00D534C1" w:rsidRDefault="00B62763" w:rsidP="004509DF"/>
        </w:tc>
      </w:tr>
      <w:tr w:rsidR="00B62763" w:rsidRPr="00D534C1" w14:paraId="7371A086" w14:textId="77777777" w:rsidTr="00B62763">
        <w:trPr>
          <w:trHeight w:hRule="exact" w:val="615"/>
        </w:trPr>
        <w:tc>
          <w:tcPr>
            <w:tcW w:w="929" w:type="dxa"/>
            <w:tcBorders>
              <w:top w:val="single" w:sz="5" w:space="0" w:color="000000"/>
              <w:left w:val="single" w:sz="5" w:space="0" w:color="000000"/>
              <w:bottom w:val="single" w:sz="6" w:space="0" w:color="000000"/>
              <w:right w:val="single" w:sz="5" w:space="0" w:color="000000"/>
            </w:tcBorders>
          </w:tcPr>
          <w:p w14:paraId="6F9F0B8F" w14:textId="77777777" w:rsidR="00B62763" w:rsidRPr="00D534C1" w:rsidRDefault="00B62763" w:rsidP="00B62763">
            <w:pPr>
              <w:spacing w:before="75"/>
              <w:jc w:val="center"/>
            </w:pPr>
            <w:r w:rsidRPr="00D534C1">
              <w:t>T</w:t>
            </w:r>
            <w:r w:rsidRPr="00D534C1">
              <w:rPr>
                <w:spacing w:val="-1"/>
              </w:rPr>
              <w:t>e</w:t>
            </w:r>
            <w:r w:rsidRPr="00D534C1">
              <w:t>l</w:t>
            </w:r>
            <w:r w:rsidRPr="00D534C1">
              <w:rPr>
                <w:spacing w:val="-1"/>
              </w:rPr>
              <w:t>e</w:t>
            </w:r>
            <w:r w:rsidRPr="00D534C1">
              <w:t>phone:</w:t>
            </w:r>
          </w:p>
        </w:tc>
        <w:tc>
          <w:tcPr>
            <w:tcW w:w="3815" w:type="dxa"/>
            <w:gridSpan w:val="2"/>
            <w:tcBorders>
              <w:top w:val="single" w:sz="5" w:space="0" w:color="000000"/>
              <w:left w:val="single" w:sz="5" w:space="0" w:color="000000"/>
              <w:bottom w:val="single" w:sz="6" w:space="0" w:color="000000"/>
              <w:right w:val="single" w:sz="5" w:space="0" w:color="000000"/>
            </w:tcBorders>
          </w:tcPr>
          <w:p w14:paraId="438B6DAD" w14:textId="77777777" w:rsidR="00B62763" w:rsidRPr="00D534C1" w:rsidRDefault="00B62763" w:rsidP="004509DF"/>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56FB6215" w14:textId="77777777" w:rsidR="00B62763" w:rsidRPr="00D534C1" w:rsidRDefault="00B62763" w:rsidP="004509DF">
            <w:r w:rsidRPr="00D534C1">
              <w:t>E</w:t>
            </w:r>
            <w:r>
              <w:t>-</w:t>
            </w:r>
            <w:r w:rsidRPr="00D534C1">
              <w:t>m</w:t>
            </w:r>
            <w:r w:rsidRPr="00D534C1">
              <w:rPr>
                <w:spacing w:val="-1"/>
              </w:rPr>
              <w:t>a</w:t>
            </w:r>
            <w:r w:rsidRPr="00D534C1">
              <w:t>il</w:t>
            </w:r>
          </w:p>
        </w:tc>
        <w:tc>
          <w:tcPr>
            <w:tcW w:w="4100" w:type="dxa"/>
            <w:gridSpan w:val="2"/>
            <w:tcBorders>
              <w:top w:val="single" w:sz="5" w:space="0" w:color="000000"/>
              <w:left w:val="single" w:sz="5" w:space="0" w:color="000000"/>
              <w:bottom w:val="single" w:sz="6" w:space="0" w:color="000000"/>
              <w:right w:val="single" w:sz="5" w:space="0" w:color="000000"/>
            </w:tcBorders>
            <w:vAlign w:val="center"/>
          </w:tcPr>
          <w:p w14:paraId="04EEB07A" w14:textId="77777777" w:rsidR="00B62763" w:rsidRPr="00D534C1" w:rsidRDefault="00B62763" w:rsidP="004509DF">
            <w:pPr>
              <w:spacing w:before="6" w:line="120" w:lineRule="exact"/>
            </w:pPr>
          </w:p>
          <w:p w14:paraId="53F4DA90" w14:textId="77777777" w:rsidR="00B62763" w:rsidRPr="00D534C1" w:rsidRDefault="00B62763" w:rsidP="004509DF">
            <w:pPr>
              <w:spacing w:line="200" w:lineRule="exact"/>
              <w:ind w:left="107" w:right="246"/>
              <w:jc w:val="both"/>
            </w:pPr>
          </w:p>
        </w:tc>
      </w:tr>
    </w:tbl>
    <w:p w14:paraId="69282931" w14:textId="77777777" w:rsidR="00B62763" w:rsidRPr="00D534C1" w:rsidRDefault="00B62763" w:rsidP="00B62763">
      <w:pPr>
        <w:spacing w:before="60" w:after="60"/>
        <w:rPr>
          <w:color w:val="000000"/>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998"/>
        <w:gridCol w:w="608"/>
        <w:gridCol w:w="720"/>
        <w:gridCol w:w="1063"/>
        <w:gridCol w:w="2410"/>
      </w:tblGrid>
      <w:tr w:rsidR="00B62763" w:rsidRPr="00D534C1" w14:paraId="4129453F" w14:textId="77777777" w:rsidTr="004509DF">
        <w:trPr>
          <w:jc w:val="center"/>
        </w:trPr>
        <w:tc>
          <w:tcPr>
            <w:tcW w:w="9799" w:type="dxa"/>
            <w:gridSpan w:val="6"/>
            <w:shd w:val="clear" w:color="auto" w:fill="auto"/>
            <w:vAlign w:val="center"/>
          </w:tcPr>
          <w:p w14:paraId="44C12806" w14:textId="77777777" w:rsidR="00B62763" w:rsidRPr="00D534C1" w:rsidRDefault="00B62763" w:rsidP="004509DF">
            <w:pPr>
              <w:spacing w:before="60" w:after="60"/>
              <w:rPr>
                <w:b/>
                <w:color w:val="000000"/>
                <w:szCs w:val="28"/>
              </w:rPr>
            </w:pPr>
            <w:r w:rsidRPr="00D534C1">
              <w:rPr>
                <w:b/>
                <w:color w:val="000000"/>
              </w:rPr>
              <w:t xml:space="preserve">2. </w:t>
            </w:r>
            <w:r>
              <w:rPr>
                <w:b/>
                <w:color w:val="000000"/>
              </w:rPr>
              <w:t>Construction for which this decision is issued</w:t>
            </w:r>
            <w:r w:rsidRPr="00D534C1">
              <w:rPr>
                <w:b/>
                <w:color w:val="000000"/>
              </w:rPr>
              <w:t>:</w:t>
            </w:r>
          </w:p>
        </w:tc>
      </w:tr>
      <w:tr w:rsidR="00B62763" w:rsidRPr="00D534C1" w14:paraId="74E2FD20" w14:textId="77777777" w:rsidTr="004509DF">
        <w:trPr>
          <w:trHeight w:val="548"/>
          <w:jc w:val="center"/>
        </w:trPr>
        <w:tc>
          <w:tcPr>
            <w:tcW w:w="2000" w:type="dxa"/>
            <w:vAlign w:val="center"/>
          </w:tcPr>
          <w:p w14:paraId="67525E45" w14:textId="77777777" w:rsidR="00B62763" w:rsidRPr="00D534C1" w:rsidRDefault="00B62763" w:rsidP="004509DF">
            <w:pPr>
              <w:spacing w:before="60" w:after="60"/>
              <w:jc w:val="right"/>
              <w:rPr>
                <w:color w:val="000000"/>
              </w:rPr>
            </w:pPr>
            <w:r>
              <w:rPr>
                <w:color w:val="000000"/>
              </w:rPr>
              <w:t xml:space="preserve">Construction’s address </w:t>
            </w:r>
            <w:r w:rsidRPr="00D534C1">
              <w:rPr>
                <w:color w:val="000000"/>
              </w:rPr>
              <w:t>(</w:t>
            </w:r>
            <w:r>
              <w:rPr>
                <w:color w:val="000000"/>
              </w:rPr>
              <w:t>or a description of the location</w:t>
            </w:r>
            <w:r w:rsidRPr="00D534C1">
              <w:rPr>
                <w:color w:val="000000"/>
              </w:rPr>
              <w:t>):</w:t>
            </w:r>
          </w:p>
        </w:tc>
        <w:tc>
          <w:tcPr>
            <w:tcW w:w="7799" w:type="dxa"/>
            <w:gridSpan w:val="5"/>
            <w:vAlign w:val="center"/>
          </w:tcPr>
          <w:p w14:paraId="5DF77BD8" w14:textId="77777777" w:rsidR="00B62763" w:rsidRPr="00D534C1" w:rsidRDefault="00B62763" w:rsidP="004509DF">
            <w:pPr>
              <w:spacing w:before="60" w:after="60"/>
              <w:rPr>
                <w:color w:val="000000"/>
                <w:szCs w:val="28"/>
              </w:rPr>
            </w:pPr>
          </w:p>
          <w:p w14:paraId="7A56F431" w14:textId="77777777" w:rsidR="00B62763" w:rsidRPr="00D534C1" w:rsidRDefault="00B62763" w:rsidP="004509DF">
            <w:pPr>
              <w:spacing w:before="60" w:after="60"/>
              <w:rPr>
                <w:color w:val="000000"/>
                <w:szCs w:val="28"/>
              </w:rPr>
            </w:pPr>
          </w:p>
        </w:tc>
      </w:tr>
      <w:tr w:rsidR="00B62763" w:rsidRPr="00D534C1" w14:paraId="1CC9E878" w14:textId="77777777" w:rsidTr="004509DF">
        <w:trPr>
          <w:trHeight w:val="908"/>
          <w:jc w:val="center"/>
        </w:trPr>
        <w:tc>
          <w:tcPr>
            <w:tcW w:w="2000" w:type="dxa"/>
            <w:vAlign w:val="center"/>
          </w:tcPr>
          <w:p w14:paraId="4315A23F" w14:textId="77777777" w:rsidR="00B62763" w:rsidRPr="00D534C1" w:rsidRDefault="00B62763" w:rsidP="004509DF">
            <w:pPr>
              <w:spacing w:before="60" w:after="60"/>
              <w:jc w:val="right"/>
              <w:rPr>
                <w:color w:val="000000"/>
              </w:rPr>
            </w:pPr>
            <w:r>
              <w:rPr>
                <w:color w:val="000000"/>
              </w:rPr>
              <w:t>Name of the registered owner of parcel</w:t>
            </w:r>
            <w:r w:rsidRPr="00D534C1">
              <w:rPr>
                <w:color w:val="000000"/>
              </w:rPr>
              <w:t>:</w:t>
            </w:r>
          </w:p>
        </w:tc>
        <w:tc>
          <w:tcPr>
            <w:tcW w:w="3606" w:type="dxa"/>
            <w:gridSpan w:val="2"/>
            <w:vAlign w:val="center"/>
          </w:tcPr>
          <w:p w14:paraId="2FFE1AD6" w14:textId="77777777" w:rsidR="00B62763" w:rsidRPr="00D534C1" w:rsidRDefault="00B62763" w:rsidP="004509DF">
            <w:pPr>
              <w:spacing w:before="60" w:after="60"/>
              <w:rPr>
                <w:color w:val="000000"/>
              </w:rPr>
            </w:pPr>
          </w:p>
        </w:tc>
        <w:tc>
          <w:tcPr>
            <w:tcW w:w="720" w:type="dxa"/>
            <w:vAlign w:val="center"/>
          </w:tcPr>
          <w:p w14:paraId="42585650" w14:textId="77777777" w:rsidR="00B62763" w:rsidRPr="00D534C1" w:rsidRDefault="00B62763" w:rsidP="004509DF">
            <w:pPr>
              <w:spacing w:before="60" w:after="60"/>
              <w:rPr>
                <w:color w:val="000000"/>
              </w:rPr>
            </w:pPr>
            <w:r w:rsidRPr="00EA543B">
              <w:t>ID No</w:t>
            </w:r>
            <w:r>
              <w:t>:</w:t>
            </w:r>
          </w:p>
        </w:tc>
        <w:tc>
          <w:tcPr>
            <w:tcW w:w="3473" w:type="dxa"/>
            <w:gridSpan w:val="2"/>
            <w:vAlign w:val="center"/>
          </w:tcPr>
          <w:p w14:paraId="51F41B58" w14:textId="77777777" w:rsidR="00B62763" w:rsidRPr="00D534C1" w:rsidRDefault="00B62763" w:rsidP="004509DF">
            <w:pPr>
              <w:spacing w:before="60" w:after="60"/>
              <w:rPr>
                <w:color w:val="000000"/>
              </w:rPr>
            </w:pPr>
          </w:p>
        </w:tc>
      </w:tr>
      <w:tr w:rsidR="00B62763" w:rsidRPr="00D534C1" w14:paraId="46A05016" w14:textId="77777777" w:rsidTr="004509DF">
        <w:trPr>
          <w:trHeight w:val="890"/>
          <w:jc w:val="center"/>
        </w:trPr>
        <w:tc>
          <w:tcPr>
            <w:tcW w:w="2000" w:type="dxa"/>
            <w:vAlign w:val="center"/>
          </w:tcPr>
          <w:p w14:paraId="08E813D8" w14:textId="77777777" w:rsidR="00B62763" w:rsidRPr="00D534C1" w:rsidRDefault="00B62763" w:rsidP="004509DF">
            <w:pPr>
              <w:spacing w:before="60" w:after="60"/>
              <w:jc w:val="right"/>
              <w:rPr>
                <w:color w:val="000000"/>
              </w:rPr>
            </w:pPr>
            <w:r>
              <w:rPr>
                <w:color w:val="000000"/>
              </w:rPr>
              <w:t>Name of the construction owner</w:t>
            </w:r>
            <w:r w:rsidRPr="00D534C1">
              <w:rPr>
                <w:color w:val="000000"/>
              </w:rPr>
              <w:t xml:space="preserve">: </w:t>
            </w:r>
          </w:p>
        </w:tc>
        <w:tc>
          <w:tcPr>
            <w:tcW w:w="3606" w:type="dxa"/>
            <w:gridSpan w:val="2"/>
            <w:vAlign w:val="center"/>
          </w:tcPr>
          <w:p w14:paraId="4A4E0D8D" w14:textId="77777777" w:rsidR="00B62763" w:rsidRPr="00D534C1" w:rsidRDefault="00B62763" w:rsidP="004509DF">
            <w:pPr>
              <w:spacing w:before="60" w:after="60"/>
              <w:rPr>
                <w:color w:val="000000"/>
              </w:rPr>
            </w:pPr>
          </w:p>
        </w:tc>
        <w:tc>
          <w:tcPr>
            <w:tcW w:w="720" w:type="dxa"/>
            <w:vAlign w:val="center"/>
          </w:tcPr>
          <w:p w14:paraId="2F6AAA06" w14:textId="77777777" w:rsidR="00B62763" w:rsidRPr="00D534C1" w:rsidRDefault="00B62763" w:rsidP="004509DF">
            <w:pPr>
              <w:spacing w:before="51"/>
            </w:pPr>
            <w:r w:rsidRPr="00EA543B">
              <w:t>ID No</w:t>
            </w:r>
            <w:r w:rsidRPr="00D534C1">
              <w:t>:</w:t>
            </w:r>
          </w:p>
        </w:tc>
        <w:tc>
          <w:tcPr>
            <w:tcW w:w="3473" w:type="dxa"/>
            <w:gridSpan w:val="2"/>
            <w:vAlign w:val="center"/>
          </w:tcPr>
          <w:p w14:paraId="2A096CD1" w14:textId="77777777" w:rsidR="00B62763" w:rsidRPr="00D534C1" w:rsidRDefault="00B62763" w:rsidP="004509DF">
            <w:pPr>
              <w:spacing w:before="60" w:after="60"/>
              <w:rPr>
                <w:color w:val="000000"/>
              </w:rPr>
            </w:pPr>
          </w:p>
        </w:tc>
      </w:tr>
      <w:tr w:rsidR="00B62763" w:rsidRPr="00D534C1" w14:paraId="790D5F05" w14:textId="77777777" w:rsidTr="004509DF">
        <w:trPr>
          <w:trHeight w:val="620"/>
          <w:jc w:val="center"/>
        </w:trPr>
        <w:tc>
          <w:tcPr>
            <w:tcW w:w="2000" w:type="dxa"/>
            <w:vAlign w:val="center"/>
          </w:tcPr>
          <w:p w14:paraId="0F2D44BF" w14:textId="77777777" w:rsidR="00B62763" w:rsidRPr="00D534C1" w:rsidRDefault="00B62763" w:rsidP="004509DF">
            <w:pPr>
              <w:spacing w:before="60" w:after="60"/>
              <w:jc w:val="right"/>
              <w:rPr>
                <w:color w:val="000000"/>
              </w:rPr>
            </w:pPr>
            <w:r>
              <w:rPr>
                <w:color w:val="000000"/>
              </w:rPr>
              <w:lastRenderedPageBreak/>
              <w:t>Cadastral Zone</w:t>
            </w:r>
            <w:r w:rsidRPr="00D534C1">
              <w:rPr>
                <w:color w:val="000000"/>
              </w:rPr>
              <w:t>:</w:t>
            </w:r>
          </w:p>
        </w:tc>
        <w:tc>
          <w:tcPr>
            <w:tcW w:w="2998" w:type="dxa"/>
            <w:vAlign w:val="center"/>
          </w:tcPr>
          <w:p w14:paraId="56B30450" w14:textId="77777777" w:rsidR="00B62763" w:rsidRPr="00D534C1" w:rsidRDefault="00B62763" w:rsidP="004509DF">
            <w:pPr>
              <w:spacing w:before="60" w:after="60"/>
              <w:rPr>
                <w:color w:val="000000"/>
                <w:szCs w:val="28"/>
              </w:rPr>
            </w:pPr>
          </w:p>
        </w:tc>
        <w:tc>
          <w:tcPr>
            <w:tcW w:w="2391" w:type="dxa"/>
            <w:gridSpan w:val="3"/>
            <w:vAlign w:val="center"/>
          </w:tcPr>
          <w:p w14:paraId="2CB9625B" w14:textId="77777777" w:rsidR="00B62763" w:rsidRPr="00D534C1" w:rsidRDefault="00B62763" w:rsidP="004509DF">
            <w:pPr>
              <w:spacing w:before="60" w:after="60"/>
              <w:rPr>
                <w:color w:val="000000"/>
                <w:szCs w:val="28"/>
              </w:rPr>
            </w:pPr>
            <w:r>
              <w:rPr>
                <w:color w:val="000000"/>
              </w:rPr>
              <w:t>No. of Cadastral Parcel</w:t>
            </w:r>
          </w:p>
        </w:tc>
        <w:tc>
          <w:tcPr>
            <w:tcW w:w="2410" w:type="dxa"/>
            <w:vAlign w:val="center"/>
          </w:tcPr>
          <w:p w14:paraId="5EFF091C" w14:textId="77777777" w:rsidR="00B62763" w:rsidRPr="00D534C1" w:rsidRDefault="00B62763" w:rsidP="004509DF">
            <w:pPr>
              <w:spacing w:before="60" w:after="60"/>
              <w:rPr>
                <w:color w:val="000000"/>
                <w:szCs w:val="28"/>
              </w:rPr>
            </w:pPr>
          </w:p>
        </w:tc>
      </w:tr>
      <w:tr w:rsidR="00B62763" w:rsidRPr="00D534C1" w14:paraId="6CF49E72" w14:textId="77777777" w:rsidTr="004509DF">
        <w:trPr>
          <w:trHeight w:val="485"/>
          <w:jc w:val="center"/>
        </w:trPr>
        <w:tc>
          <w:tcPr>
            <w:tcW w:w="2000" w:type="dxa"/>
            <w:vAlign w:val="center"/>
          </w:tcPr>
          <w:p w14:paraId="11033995" w14:textId="77777777" w:rsidR="00B62763" w:rsidRPr="00D534C1" w:rsidRDefault="00B62763" w:rsidP="004509DF">
            <w:pPr>
              <w:spacing w:before="60" w:after="60"/>
              <w:rPr>
                <w:color w:val="000000"/>
              </w:rPr>
            </w:pPr>
            <w:r>
              <w:rPr>
                <w:color w:val="000000"/>
              </w:rPr>
              <w:t>Location GPS coordinates</w:t>
            </w:r>
            <w:r w:rsidRPr="00D534C1">
              <w:rPr>
                <w:color w:val="000000"/>
              </w:rPr>
              <w:t>:</w:t>
            </w:r>
          </w:p>
        </w:tc>
        <w:tc>
          <w:tcPr>
            <w:tcW w:w="7799" w:type="dxa"/>
            <w:gridSpan w:val="5"/>
            <w:vAlign w:val="center"/>
          </w:tcPr>
          <w:p w14:paraId="43C4B8DC" w14:textId="77777777" w:rsidR="00B62763" w:rsidRPr="00D534C1" w:rsidRDefault="00B62763" w:rsidP="004509DF">
            <w:pPr>
              <w:spacing w:before="60" w:after="60"/>
              <w:rPr>
                <w:color w:val="000000"/>
                <w:szCs w:val="28"/>
              </w:rPr>
            </w:pPr>
          </w:p>
        </w:tc>
      </w:tr>
      <w:tr w:rsidR="00B62763" w:rsidRPr="00D534C1" w14:paraId="394D75BD" w14:textId="77777777" w:rsidTr="004509DF">
        <w:trPr>
          <w:trHeight w:val="458"/>
          <w:jc w:val="center"/>
        </w:trPr>
        <w:tc>
          <w:tcPr>
            <w:tcW w:w="2000" w:type="dxa"/>
            <w:vAlign w:val="center"/>
          </w:tcPr>
          <w:p w14:paraId="7F6F6309" w14:textId="77777777" w:rsidR="00B62763" w:rsidRPr="00D534C1" w:rsidRDefault="00B62763" w:rsidP="004509DF">
            <w:pPr>
              <w:spacing w:before="60" w:after="60"/>
              <w:jc w:val="right"/>
              <w:rPr>
                <w:color w:val="000000"/>
              </w:rPr>
            </w:pPr>
            <w:r>
              <w:rPr>
                <w:color w:val="000000"/>
              </w:rPr>
              <w:t>Surface of the construction parcel</w:t>
            </w:r>
            <w:r w:rsidRPr="00D534C1">
              <w:rPr>
                <w:color w:val="000000"/>
              </w:rPr>
              <w:t>:</w:t>
            </w:r>
          </w:p>
        </w:tc>
        <w:tc>
          <w:tcPr>
            <w:tcW w:w="7799" w:type="dxa"/>
            <w:gridSpan w:val="5"/>
            <w:vAlign w:val="center"/>
          </w:tcPr>
          <w:p w14:paraId="6F375890" w14:textId="77777777" w:rsidR="00B62763" w:rsidRPr="00D534C1" w:rsidRDefault="00B62763" w:rsidP="004509DF">
            <w:pPr>
              <w:spacing w:before="60" w:after="60"/>
              <w:rPr>
                <w:color w:val="000000"/>
                <w:szCs w:val="28"/>
              </w:rPr>
            </w:pPr>
          </w:p>
        </w:tc>
      </w:tr>
    </w:tbl>
    <w:p w14:paraId="6BAA9D03" w14:textId="77777777" w:rsidR="00B62763" w:rsidRPr="00D534C1" w:rsidRDefault="00B62763" w:rsidP="00B62763">
      <w:pPr>
        <w:spacing w:before="60" w:after="60"/>
        <w:rPr>
          <w:color w:val="000000"/>
        </w:rPr>
      </w:pPr>
    </w:p>
    <w:p w14:paraId="0B5675A1" w14:textId="77777777" w:rsidR="00B62763" w:rsidRPr="00D534C1" w:rsidRDefault="00B62763" w:rsidP="00B62763">
      <w:pPr>
        <w:spacing w:before="60" w:after="60"/>
        <w:rPr>
          <w:color w:val="000000"/>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B62763" w:rsidRPr="00D534C1" w14:paraId="72FF723B" w14:textId="77777777" w:rsidTr="004509DF">
        <w:trPr>
          <w:trHeight w:val="296"/>
          <w:jc w:val="center"/>
        </w:trPr>
        <w:tc>
          <w:tcPr>
            <w:tcW w:w="9639" w:type="dxa"/>
            <w:gridSpan w:val="4"/>
            <w:tcBorders>
              <w:bottom w:val="single" w:sz="4" w:space="0" w:color="auto"/>
            </w:tcBorders>
            <w:shd w:val="clear" w:color="auto" w:fill="auto"/>
            <w:vAlign w:val="center"/>
          </w:tcPr>
          <w:p w14:paraId="0EEB4695" w14:textId="77777777" w:rsidR="00B62763" w:rsidRPr="00D534C1" w:rsidRDefault="00B62763" w:rsidP="004509DF">
            <w:pPr>
              <w:spacing w:before="60" w:after="60"/>
              <w:rPr>
                <w:b/>
                <w:color w:val="000000"/>
                <w:szCs w:val="28"/>
              </w:rPr>
            </w:pPr>
            <w:r w:rsidRPr="00D534C1">
              <w:rPr>
                <w:b/>
                <w:color w:val="000000"/>
              </w:rPr>
              <w:t xml:space="preserve">3. </w:t>
            </w:r>
            <w:r>
              <w:rPr>
                <w:b/>
                <w:color w:val="000000"/>
              </w:rPr>
              <w:t>Construction information</w:t>
            </w:r>
            <w:r w:rsidRPr="00D534C1">
              <w:rPr>
                <w:b/>
                <w:color w:val="000000"/>
              </w:rPr>
              <w:t>:</w:t>
            </w:r>
          </w:p>
        </w:tc>
      </w:tr>
      <w:tr w:rsidR="00B62763" w:rsidRPr="00D534C1" w14:paraId="1D7FB592" w14:textId="77777777" w:rsidTr="004509DF">
        <w:trPr>
          <w:trHeight w:val="296"/>
          <w:jc w:val="center"/>
        </w:trPr>
        <w:tc>
          <w:tcPr>
            <w:tcW w:w="9639" w:type="dxa"/>
            <w:gridSpan w:val="4"/>
            <w:tcBorders>
              <w:bottom w:val="dashSmallGap" w:sz="4" w:space="0" w:color="auto"/>
            </w:tcBorders>
            <w:vAlign w:val="center"/>
          </w:tcPr>
          <w:p w14:paraId="4CCE32CD" w14:textId="77777777" w:rsidR="00B62763" w:rsidRPr="00D534C1" w:rsidRDefault="00B62763" w:rsidP="004509DF">
            <w:pPr>
              <w:spacing w:before="60" w:after="60"/>
              <w:rPr>
                <w:b/>
                <w:color w:val="000000"/>
              </w:rPr>
            </w:pPr>
            <w:r>
              <w:rPr>
                <w:color w:val="000000"/>
              </w:rPr>
              <w:t>Category</w:t>
            </w:r>
            <w:r w:rsidRPr="00D534C1">
              <w:rPr>
                <w:color w:val="000000"/>
              </w:rPr>
              <w:t xml:space="preserve"> I </w:t>
            </w:r>
            <w:r>
              <w:rPr>
                <w:color w:val="000000"/>
              </w:rPr>
              <w:t>and houses of category</w:t>
            </w:r>
            <w:r w:rsidRPr="00D534C1">
              <w:rPr>
                <w:color w:val="000000"/>
              </w:rPr>
              <w:t xml:space="preserve"> II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p>
        </w:tc>
      </w:tr>
      <w:tr w:rsidR="00B62763" w:rsidRPr="00D534C1" w14:paraId="01E636EB" w14:textId="77777777" w:rsidTr="004509DF">
        <w:trPr>
          <w:trHeight w:val="415"/>
          <w:jc w:val="center"/>
        </w:trPr>
        <w:tc>
          <w:tcPr>
            <w:tcW w:w="9639" w:type="dxa"/>
            <w:gridSpan w:val="4"/>
            <w:tcBorders>
              <w:top w:val="dashSmallGap" w:sz="4" w:space="0" w:color="auto"/>
              <w:bottom w:val="single" w:sz="4" w:space="0" w:color="auto"/>
            </w:tcBorders>
            <w:vAlign w:val="center"/>
          </w:tcPr>
          <w:p w14:paraId="47656660" w14:textId="77777777" w:rsidR="00B62763" w:rsidRPr="00D534C1" w:rsidRDefault="00B62763" w:rsidP="004509DF">
            <w:r>
              <w:t>House</w:t>
            </w:r>
            <w:r w:rsidRPr="00D534C1">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 xml:space="preserve">Business/commercial house </w:t>
            </w:r>
            <w:r w:rsidRPr="00D534C1">
              <w:t>(</w:t>
            </w:r>
            <w:r>
              <w:t xml:space="preserve">residence over </w:t>
            </w:r>
            <w:r w:rsidRPr="00D534C1">
              <w:t xml:space="preserve">50%)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 xml:space="preserve">                                              </w:t>
            </w:r>
            <w:r w:rsidRPr="00D534C1">
              <w:t xml:space="preserve">      </w:t>
            </w:r>
            <w:r>
              <w:t xml:space="preserve">Garage serving the house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 xml:space="preserve">Agricultural facility </w:t>
            </w:r>
            <w:r w:rsidRPr="00D534C1">
              <w:t>(</w:t>
            </w:r>
            <w:r>
              <w:t>up to</w:t>
            </w:r>
            <w:r w:rsidRPr="00D534C1">
              <w:t xml:space="preserve"> 600m2)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Pr>
                <w:color w:val="000000"/>
              </w:rPr>
              <w:t>Category I warehouse</w:t>
            </w:r>
            <w:r w:rsidRPr="00D534C1">
              <w:rPr>
                <w:color w:val="000000"/>
              </w:rP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p>
          <w:p w14:paraId="18153D88" w14:textId="77777777" w:rsidR="00B62763" w:rsidRPr="00D534C1" w:rsidRDefault="00B62763" w:rsidP="004509DF">
            <w:pPr>
              <w:spacing w:before="60" w:after="60"/>
              <w:jc w:val="both"/>
              <w:rPr>
                <w:color w:val="000000"/>
                <w:szCs w:val="28"/>
              </w:rPr>
            </w:pPr>
            <w:r>
              <w:t>Other</w:t>
            </w:r>
            <w:r w:rsidRPr="00D534C1">
              <w:t xml:space="preserve">: </w:t>
            </w:r>
          </w:p>
        </w:tc>
      </w:tr>
      <w:tr w:rsidR="00B62763" w:rsidRPr="00D534C1" w14:paraId="5554857D" w14:textId="77777777" w:rsidTr="004509DF">
        <w:trPr>
          <w:trHeight w:val="415"/>
          <w:jc w:val="center"/>
        </w:trPr>
        <w:tc>
          <w:tcPr>
            <w:tcW w:w="9639" w:type="dxa"/>
            <w:gridSpan w:val="4"/>
            <w:tcBorders>
              <w:bottom w:val="dashSmallGap" w:sz="4" w:space="0" w:color="auto"/>
            </w:tcBorders>
            <w:vAlign w:val="center"/>
          </w:tcPr>
          <w:p w14:paraId="77D584CC" w14:textId="77777777" w:rsidR="00B62763" w:rsidRPr="00D534C1" w:rsidRDefault="00B62763" w:rsidP="004509DF">
            <w:pPr>
              <w:spacing w:before="60" w:after="60"/>
              <w:jc w:val="both"/>
            </w:pPr>
            <w:r w:rsidRPr="00BB088B">
              <w:rPr>
                <w:color w:val="000000"/>
              </w:rPr>
              <w:t xml:space="preserve">Category </w:t>
            </w:r>
            <w:r w:rsidRPr="00D534C1">
              <w:rPr>
                <w:color w:val="000000"/>
              </w:rPr>
              <w:t>II (</w:t>
            </w:r>
            <w:r>
              <w:rPr>
                <w:color w:val="000000"/>
              </w:rPr>
              <w:t>houses not included</w:t>
            </w:r>
            <w:r w:rsidRPr="00D534C1">
              <w:rPr>
                <w:color w:val="000000"/>
              </w:rP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t xml:space="preserve">                  </w:t>
            </w:r>
          </w:p>
        </w:tc>
      </w:tr>
      <w:tr w:rsidR="00B62763" w:rsidRPr="00D534C1" w14:paraId="06E9639F" w14:textId="77777777" w:rsidTr="004509DF">
        <w:trPr>
          <w:trHeight w:val="415"/>
          <w:jc w:val="center"/>
        </w:trPr>
        <w:tc>
          <w:tcPr>
            <w:tcW w:w="9639" w:type="dxa"/>
            <w:gridSpan w:val="4"/>
            <w:tcBorders>
              <w:top w:val="dashSmallGap" w:sz="4" w:space="0" w:color="auto"/>
            </w:tcBorders>
            <w:vAlign w:val="center"/>
          </w:tcPr>
          <w:p w14:paraId="2691F53D" w14:textId="77777777" w:rsidR="00B62763" w:rsidRDefault="00B62763" w:rsidP="004509DF">
            <w:pPr>
              <w:spacing w:before="60" w:after="60"/>
              <w:jc w:val="both"/>
            </w:pPr>
            <w:r>
              <w:t xml:space="preserve">Multi-unit building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 xml:space="preserve">Dormitories or similar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Hotels or similar</w:t>
            </w:r>
            <w:r w:rsidRPr="00D534C1">
              <w:t xml:space="preserve"> </w:t>
            </w:r>
            <w: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p>
          <w:p w14:paraId="4879DD0E" w14:textId="77777777" w:rsidR="00B62763" w:rsidRDefault="00B62763" w:rsidP="004509DF">
            <w:pPr>
              <w:spacing w:before="60" w:after="60"/>
              <w:jc w:val="both"/>
            </w:pPr>
            <w:r>
              <w:t xml:space="preserve">Business and administration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Pr>
                <w:color w:val="000000"/>
              </w:rPr>
              <w:t xml:space="preserve"> </w:t>
            </w:r>
            <w:r>
              <w:t xml:space="preserve">      </w:t>
            </w:r>
            <w:r w:rsidRPr="00D534C1">
              <w:t xml:space="preserve"> </w:t>
            </w:r>
            <w:r>
              <w:t>Industry, warehouse</w:t>
            </w:r>
            <w:r w:rsidRPr="00D534C1">
              <w:t xml:space="preserve"> </w:t>
            </w:r>
            <w: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 xml:space="preserve"> </w:t>
            </w:r>
            <w:r w:rsidRPr="00D534C1">
              <w:t xml:space="preserve"> Art, culture, </w:t>
            </w:r>
            <w:r>
              <w:t xml:space="preserve">entertainment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p>
          <w:p w14:paraId="06224F43" w14:textId="77777777" w:rsidR="00B62763" w:rsidRDefault="00B62763" w:rsidP="004509DF">
            <w:pPr>
              <w:spacing w:before="60" w:after="60"/>
              <w:jc w:val="both"/>
            </w:pPr>
            <w:r>
              <w:t>Education</w:t>
            </w:r>
            <w:r w:rsidRPr="00D534C1">
              <w:t xml:space="preserve">, </w:t>
            </w:r>
            <w:r>
              <w:t>science</w:t>
            </w:r>
            <w:r w:rsidRPr="00D534C1">
              <w:t xml:space="preserve"> </w:t>
            </w:r>
            <w: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r>
              <w:t xml:space="preserve">Health         </w:t>
            </w:r>
            <w:r w:rsidRPr="00D534C1">
              <w:t xml:space="preserve"> </w:t>
            </w:r>
            <w: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Sport, recreation </w:t>
            </w:r>
            <w: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p>
          <w:p w14:paraId="6D476367" w14:textId="77777777" w:rsidR="00B62763" w:rsidRPr="00D534C1" w:rsidRDefault="00B62763" w:rsidP="004509DF">
            <w:pPr>
              <w:spacing w:before="60" w:after="60"/>
              <w:jc w:val="both"/>
            </w:pPr>
            <w:r>
              <w:t xml:space="preserve">Agriculture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sidRPr="00D534C1">
              <w:t xml:space="preserve">                   </w:t>
            </w:r>
          </w:p>
          <w:p w14:paraId="66BD4ABF" w14:textId="77777777" w:rsidR="00B62763" w:rsidRPr="00D534C1" w:rsidRDefault="00B62763" w:rsidP="004509DF">
            <w:pPr>
              <w:spacing w:before="60" w:after="60"/>
              <w:jc w:val="both"/>
            </w:pPr>
            <w:r>
              <w:t>Other</w:t>
            </w:r>
            <w:r w:rsidRPr="00D534C1">
              <w:t xml:space="preserve">:                     </w:t>
            </w:r>
          </w:p>
        </w:tc>
      </w:tr>
      <w:tr w:rsidR="00B62763" w:rsidRPr="00D534C1" w14:paraId="7C7B532A" w14:textId="77777777" w:rsidTr="004509DF">
        <w:trPr>
          <w:trHeight w:val="415"/>
          <w:jc w:val="center"/>
        </w:trPr>
        <w:tc>
          <w:tcPr>
            <w:tcW w:w="9639" w:type="dxa"/>
            <w:gridSpan w:val="4"/>
            <w:vAlign w:val="center"/>
          </w:tcPr>
          <w:p w14:paraId="429F8342" w14:textId="77777777" w:rsidR="00B62763" w:rsidRPr="00D534C1" w:rsidRDefault="00B62763" w:rsidP="004509DF">
            <w:pPr>
              <w:spacing w:before="60" w:after="60"/>
              <w:jc w:val="both"/>
            </w:pPr>
            <w:r w:rsidRPr="006D1108">
              <w:rPr>
                <w:color w:val="000000"/>
              </w:rPr>
              <w:t xml:space="preserve">Category </w:t>
            </w:r>
            <w:r w:rsidRPr="00D534C1">
              <w:rPr>
                <w:color w:val="000000"/>
              </w:rPr>
              <w:t xml:space="preserve">III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t xml:space="preserve">           </w:t>
            </w:r>
            <w:r>
              <w:t>Describe</w:t>
            </w:r>
            <w:r w:rsidRPr="00D534C1">
              <w:t>:</w:t>
            </w:r>
          </w:p>
        </w:tc>
      </w:tr>
      <w:tr w:rsidR="00B62763" w:rsidRPr="00D534C1" w14:paraId="0A8D473A" w14:textId="77777777" w:rsidTr="004509DF">
        <w:trPr>
          <w:trHeight w:val="415"/>
          <w:jc w:val="center"/>
        </w:trPr>
        <w:tc>
          <w:tcPr>
            <w:tcW w:w="9639" w:type="dxa"/>
            <w:gridSpan w:val="4"/>
            <w:vAlign w:val="center"/>
          </w:tcPr>
          <w:p w14:paraId="22326A72" w14:textId="77777777" w:rsidR="00B62763" w:rsidRPr="00D534C1" w:rsidRDefault="00B62763" w:rsidP="004509DF">
            <w:pPr>
              <w:spacing w:before="60" w:after="60" w:line="360" w:lineRule="auto"/>
              <w:jc w:val="both"/>
              <w:rPr>
                <w:color w:val="000000"/>
              </w:rPr>
            </w:pPr>
            <w:r w:rsidRPr="00D534C1">
              <w:rPr>
                <w:color w:val="000000"/>
              </w:rPr>
              <w:t xml:space="preserve">         </w:t>
            </w:r>
            <w:r>
              <w:rPr>
                <w:color w:val="000000"/>
              </w:rPr>
              <w:t xml:space="preserve">Completed construction without permit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Pr>
                <w:color w:val="000000"/>
              </w:rPr>
              <w:t xml:space="preserve">Exceeding the construction permit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p>
          <w:p w14:paraId="032A5862" w14:textId="77777777" w:rsidR="00B62763" w:rsidRPr="00D534C1" w:rsidRDefault="00B62763" w:rsidP="004509DF">
            <w:pPr>
              <w:spacing w:before="60" w:after="60" w:line="360" w:lineRule="auto"/>
              <w:jc w:val="both"/>
              <w:rPr>
                <w:color w:val="000000"/>
              </w:rPr>
            </w:pPr>
            <w:r w:rsidRPr="00D534C1">
              <w:rPr>
                <w:color w:val="000000"/>
              </w:rPr>
              <w:t xml:space="preserve">         </w:t>
            </w:r>
            <w:r w:rsidRPr="006D1108">
              <w:rPr>
                <w:color w:val="000000"/>
              </w:rPr>
              <w:t>Completed construction with permit</w:t>
            </w:r>
            <w:r>
              <w:rPr>
                <w:color w:val="000000"/>
              </w:rPr>
              <w:t xml:space="preserve">    </w:t>
            </w:r>
            <w:r w:rsidRPr="006D1108">
              <w:rPr>
                <w:color w:val="000000"/>
              </w:rP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r w:rsidRPr="00D534C1">
              <w:rPr>
                <w:color w:val="000000"/>
              </w:rPr>
              <w:t xml:space="preserve">             </w:t>
            </w:r>
            <w:r>
              <w:rPr>
                <w:color w:val="000000"/>
              </w:rPr>
              <w:t>Intervention without permit in a construction with permit</w:t>
            </w:r>
            <w:r w:rsidRPr="00D534C1">
              <w:rPr>
                <w:color w:val="000000"/>
              </w:rPr>
              <w:t xml:space="preserve"> </w:t>
            </w:r>
            <w:r w:rsidRPr="00D534C1">
              <w:fldChar w:fldCharType="begin">
                <w:ffData>
                  <w:name w:val="Check65"/>
                  <w:enabled/>
                  <w:calcOnExit w:val="0"/>
                  <w:checkBox>
                    <w:sizeAuto/>
                    <w:default w:val="0"/>
                  </w:checkBox>
                </w:ffData>
              </w:fldChar>
            </w:r>
            <w:r w:rsidRPr="00D534C1">
              <w:instrText xml:space="preserve"> FORMCHECKBOX </w:instrText>
            </w:r>
            <w:r w:rsidR="00060E24">
              <w:fldChar w:fldCharType="separate"/>
            </w:r>
            <w:r w:rsidRPr="00D534C1">
              <w:fldChar w:fldCharType="end"/>
            </w:r>
          </w:p>
        </w:tc>
      </w:tr>
      <w:tr w:rsidR="00B62763" w:rsidRPr="00D534C1" w14:paraId="7598F0D3" w14:textId="77777777" w:rsidTr="004509DF">
        <w:trPr>
          <w:jc w:val="center"/>
        </w:trPr>
        <w:tc>
          <w:tcPr>
            <w:tcW w:w="3817" w:type="dxa"/>
            <w:tcBorders>
              <w:bottom w:val="single" w:sz="4" w:space="0" w:color="auto"/>
            </w:tcBorders>
            <w:shd w:val="clear" w:color="auto" w:fill="auto"/>
            <w:vAlign w:val="center"/>
          </w:tcPr>
          <w:p w14:paraId="68F22236" w14:textId="77777777" w:rsidR="00B62763" w:rsidRPr="00D534C1" w:rsidRDefault="00B62763" w:rsidP="004509DF">
            <w:pPr>
              <w:spacing w:before="60" w:after="60"/>
              <w:rPr>
                <w:color w:val="000000"/>
              </w:rPr>
            </w:pPr>
            <w:r>
              <w:rPr>
                <w:color w:val="000000"/>
              </w:rPr>
              <w:t>Gross construction area</w:t>
            </w:r>
            <w:r w:rsidRPr="00D534C1">
              <w:rPr>
                <w:color w:val="000000"/>
              </w:rPr>
              <w:t>:</w:t>
            </w:r>
          </w:p>
        </w:tc>
        <w:tc>
          <w:tcPr>
            <w:tcW w:w="1756" w:type="dxa"/>
            <w:tcBorders>
              <w:bottom w:val="single" w:sz="4" w:space="0" w:color="auto"/>
            </w:tcBorders>
            <w:shd w:val="clear" w:color="auto" w:fill="auto"/>
            <w:vAlign w:val="center"/>
          </w:tcPr>
          <w:p w14:paraId="2C174D8C" w14:textId="77777777" w:rsidR="00B62763" w:rsidRPr="00D534C1" w:rsidRDefault="00B62763" w:rsidP="004509DF">
            <w:pPr>
              <w:spacing w:before="60" w:after="60"/>
              <w:ind w:left="227"/>
              <w:jc w:val="center"/>
              <w:rPr>
                <w:color w:val="000000"/>
              </w:rPr>
            </w:pPr>
            <w:r w:rsidRPr="00D534C1">
              <w:rPr>
                <w:color w:val="000000"/>
              </w:rPr>
              <w:fldChar w:fldCharType="begin">
                <w:ffData>
                  <w:name w:val="Text27"/>
                  <w:enabled/>
                  <w:calcOnExit w:val="0"/>
                  <w:textInput/>
                </w:ffData>
              </w:fldChar>
            </w:r>
            <w:r w:rsidRPr="00D534C1">
              <w:rPr>
                <w:color w:val="000000"/>
              </w:rPr>
              <w:instrText xml:space="preserve"> FORMTEXT </w:instrText>
            </w:r>
            <w:r w:rsidRPr="00D534C1">
              <w:rPr>
                <w:color w:val="000000"/>
              </w:rPr>
            </w:r>
            <w:r w:rsidRPr="00D534C1">
              <w:rPr>
                <w:color w:val="000000"/>
              </w:rPr>
              <w:fldChar w:fldCharType="separate"/>
            </w:r>
            <w:r w:rsidRPr="00D534C1">
              <w:rPr>
                <w:color w:val="000000"/>
              </w:rPr>
              <w:t> </w:t>
            </w:r>
            <w:r w:rsidRPr="00D534C1">
              <w:rPr>
                <w:color w:val="000000"/>
              </w:rPr>
              <w:t> </w:t>
            </w:r>
            <w:r w:rsidRPr="00D534C1">
              <w:rPr>
                <w:color w:val="000000"/>
              </w:rPr>
              <w:t> </w:t>
            </w:r>
            <w:r w:rsidRPr="00D534C1">
              <w:rPr>
                <w:color w:val="000000"/>
              </w:rPr>
              <w:t> </w:t>
            </w:r>
            <w:r w:rsidRPr="00D534C1">
              <w:rPr>
                <w:color w:val="000000"/>
              </w:rPr>
              <w:t> </w:t>
            </w:r>
            <w:r w:rsidRPr="00D534C1">
              <w:rPr>
                <w:color w:val="000000"/>
              </w:rPr>
              <w:fldChar w:fldCharType="end"/>
            </w:r>
            <w:r w:rsidRPr="00D534C1">
              <w:rPr>
                <w:color w:val="000000"/>
              </w:rPr>
              <w:t xml:space="preserve"> m</w:t>
            </w:r>
            <w:r w:rsidRPr="00D534C1">
              <w:rPr>
                <w:color w:val="000000"/>
                <w:vertAlign w:val="superscript"/>
              </w:rPr>
              <w:t>2</w:t>
            </w:r>
          </w:p>
        </w:tc>
        <w:tc>
          <w:tcPr>
            <w:tcW w:w="2141" w:type="dxa"/>
            <w:tcBorders>
              <w:bottom w:val="single" w:sz="4" w:space="0" w:color="auto"/>
            </w:tcBorders>
            <w:shd w:val="clear" w:color="auto" w:fill="auto"/>
            <w:vAlign w:val="center"/>
          </w:tcPr>
          <w:p w14:paraId="1506B98C" w14:textId="77777777" w:rsidR="00B62763" w:rsidRPr="00D534C1" w:rsidRDefault="00B62763" w:rsidP="004509DF">
            <w:pPr>
              <w:spacing w:before="60" w:after="60"/>
              <w:rPr>
                <w:color w:val="000000"/>
              </w:rPr>
            </w:pPr>
            <w:r>
              <w:rPr>
                <w:color w:val="000000"/>
              </w:rPr>
              <w:t>Number of floors</w:t>
            </w:r>
          </w:p>
        </w:tc>
        <w:tc>
          <w:tcPr>
            <w:tcW w:w="1925" w:type="dxa"/>
            <w:tcBorders>
              <w:bottom w:val="single" w:sz="4" w:space="0" w:color="auto"/>
            </w:tcBorders>
            <w:shd w:val="clear" w:color="auto" w:fill="auto"/>
            <w:vAlign w:val="center"/>
          </w:tcPr>
          <w:p w14:paraId="3E08E07D" w14:textId="77777777" w:rsidR="00B62763" w:rsidRPr="00D534C1" w:rsidRDefault="00B62763" w:rsidP="004509DF">
            <w:pPr>
              <w:spacing w:before="60" w:after="60"/>
              <w:ind w:left="227"/>
              <w:jc w:val="center"/>
              <w:rPr>
                <w:color w:val="000000"/>
              </w:rPr>
            </w:pPr>
            <w:r w:rsidRPr="00D534C1">
              <w:rPr>
                <w:color w:val="000000"/>
              </w:rPr>
              <w:fldChar w:fldCharType="begin">
                <w:ffData>
                  <w:name w:val="Text28"/>
                  <w:enabled/>
                  <w:calcOnExit w:val="0"/>
                  <w:textInput/>
                </w:ffData>
              </w:fldChar>
            </w:r>
            <w:r w:rsidRPr="00D534C1">
              <w:rPr>
                <w:color w:val="000000"/>
              </w:rPr>
              <w:instrText xml:space="preserve"> FORMTEXT </w:instrText>
            </w:r>
            <w:r w:rsidRPr="00D534C1">
              <w:rPr>
                <w:color w:val="000000"/>
              </w:rPr>
            </w:r>
            <w:r w:rsidRPr="00D534C1">
              <w:rPr>
                <w:color w:val="000000"/>
              </w:rPr>
              <w:fldChar w:fldCharType="separate"/>
            </w:r>
            <w:r w:rsidRPr="00D534C1">
              <w:rPr>
                <w:color w:val="000000"/>
              </w:rPr>
              <w:t> </w:t>
            </w:r>
            <w:r w:rsidRPr="00D534C1">
              <w:rPr>
                <w:color w:val="000000"/>
              </w:rPr>
              <w:t> </w:t>
            </w:r>
            <w:r w:rsidRPr="00D534C1">
              <w:rPr>
                <w:color w:val="000000"/>
              </w:rPr>
              <w:t> </w:t>
            </w:r>
            <w:r w:rsidRPr="00D534C1">
              <w:rPr>
                <w:color w:val="000000"/>
              </w:rPr>
              <w:t> </w:t>
            </w:r>
            <w:r w:rsidRPr="00D534C1">
              <w:rPr>
                <w:color w:val="000000"/>
              </w:rPr>
              <w:t> </w:t>
            </w:r>
            <w:r w:rsidRPr="00D534C1">
              <w:rPr>
                <w:color w:val="000000"/>
              </w:rPr>
              <w:fldChar w:fldCharType="end"/>
            </w:r>
          </w:p>
        </w:tc>
      </w:tr>
    </w:tbl>
    <w:p w14:paraId="075BD18E" w14:textId="77777777" w:rsidR="00B62763" w:rsidRPr="00D534C1" w:rsidRDefault="00B62763" w:rsidP="00B62763">
      <w:pPr>
        <w:spacing w:before="60" w:after="60"/>
        <w:rPr>
          <w:color w:val="000000"/>
        </w:rPr>
      </w:pPr>
    </w:p>
    <w:p w14:paraId="6882F4A6" w14:textId="77777777" w:rsidR="00B62763" w:rsidRPr="00D534C1" w:rsidRDefault="00B62763" w:rsidP="00B62763">
      <w:pPr>
        <w:jc w:val="both"/>
        <w:rPr>
          <w:b/>
          <w:bCs/>
          <w:sz w:val="24"/>
          <w:szCs w:val="24"/>
        </w:rPr>
      </w:pPr>
    </w:p>
    <w:p w14:paraId="02F069C3" w14:textId="77777777" w:rsidR="00B62763" w:rsidRPr="00D534C1" w:rsidRDefault="00B62763" w:rsidP="00C16F0C">
      <w:pPr>
        <w:pStyle w:val="ListParagraph"/>
        <w:numPr>
          <w:ilvl w:val="0"/>
          <w:numId w:val="40"/>
        </w:numPr>
        <w:tabs>
          <w:tab w:val="left" w:pos="492"/>
        </w:tabs>
        <w:spacing w:before="60" w:after="60" w:line="240" w:lineRule="auto"/>
        <w:ind w:left="180" w:right="27" w:hanging="270"/>
        <w:jc w:val="both"/>
        <w:rPr>
          <w:bCs/>
          <w:sz w:val="24"/>
          <w:szCs w:val="24"/>
        </w:rPr>
      </w:pPr>
      <w:r>
        <w:rPr>
          <w:b/>
          <w:bCs/>
          <w:sz w:val="24"/>
          <w:szCs w:val="24"/>
        </w:rPr>
        <w:t xml:space="preserve">Summary of factual findings </w:t>
      </w:r>
    </w:p>
    <w:p w14:paraId="5C160F11" w14:textId="77777777" w:rsidR="00B62763" w:rsidRDefault="00B62763" w:rsidP="00B62763">
      <w:pPr>
        <w:tabs>
          <w:tab w:val="left" w:pos="492"/>
        </w:tabs>
        <w:spacing w:before="60" w:after="60"/>
        <w:ind w:left="-90" w:right="27"/>
        <w:jc w:val="both"/>
        <w:rPr>
          <w:sz w:val="24"/>
          <w:szCs w:val="24"/>
        </w:rPr>
      </w:pPr>
      <w:r w:rsidRPr="00D534C1">
        <w:rPr>
          <w:b/>
          <w:bCs/>
          <w:sz w:val="24"/>
          <w:szCs w:val="24"/>
        </w:rPr>
        <w:t>__________________________</w:t>
      </w:r>
      <w:r w:rsidRPr="00D534C1">
        <w:rPr>
          <w:sz w:val="24"/>
          <w:szCs w:val="24"/>
        </w:rPr>
        <w:t xml:space="preserve"> </w:t>
      </w:r>
      <w:r w:rsidRPr="00D534C1">
        <w:rPr>
          <w:i/>
          <w:sz w:val="24"/>
          <w:szCs w:val="24"/>
        </w:rPr>
        <w:t>[</w:t>
      </w:r>
      <w:r>
        <w:rPr>
          <w:i/>
          <w:sz w:val="24"/>
          <w:szCs w:val="24"/>
        </w:rPr>
        <w:t>Municipality</w:t>
      </w:r>
      <w:r w:rsidRPr="00D534C1">
        <w:rPr>
          <w:sz w:val="24"/>
          <w:szCs w:val="24"/>
        </w:rPr>
        <w:t xml:space="preserve">] </w:t>
      </w:r>
      <w:r>
        <w:rPr>
          <w:sz w:val="24"/>
          <w:szCs w:val="24"/>
        </w:rPr>
        <w:t xml:space="preserve">reviewed all evidences presented in this case and has ____________________________ </w:t>
      </w:r>
      <w:r>
        <w:rPr>
          <w:i/>
          <w:sz w:val="24"/>
          <w:szCs w:val="24"/>
        </w:rPr>
        <w:t xml:space="preserve">[details of any step taken to gather evidence] </w:t>
      </w:r>
      <w:r>
        <w:rPr>
          <w:sz w:val="24"/>
          <w:szCs w:val="24"/>
        </w:rPr>
        <w:t>evidenced the following facts:</w:t>
      </w:r>
    </w:p>
    <w:p w14:paraId="554CE5FB" w14:textId="77777777" w:rsidR="00B62763" w:rsidRPr="00D534C1" w:rsidRDefault="00B62763" w:rsidP="00B62763">
      <w:pPr>
        <w:tabs>
          <w:tab w:val="left" w:pos="492"/>
        </w:tabs>
        <w:spacing w:before="60" w:after="60"/>
        <w:ind w:left="-90" w:right="27"/>
        <w:jc w:val="both"/>
        <w:rPr>
          <w:sz w:val="24"/>
          <w:szCs w:val="24"/>
        </w:rPr>
      </w:pPr>
    </w:p>
    <w:p w14:paraId="021FA0C2" w14:textId="77777777" w:rsidR="00B62763" w:rsidRPr="00D534C1" w:rsidRDefault="00B62763" w:rsidP="00B62763">
      <w:pPr>
        <w:tabs>
          <w:tab w:val="left" w:pos="492"/>
        </w:tabs>
        <w:spacing w:before="60" w:after="60"/>
        <w:ind w:left="-90" w:right="27"/>
        <w:jc w:val="both"/>
        <w:rPr>
          <w:sz w:val="24"/>
          <w:szCs w:val="24"/>
        </w:rPr>
      </w:pPr>
      <w:r w:rsidRPr="00D534C1">
        <w:rPr>
          <w:sz w:val="24"/>
          <w:szCs w:val="24"/>
        </w:rPr>
        <w:t xml:space="preserve">1. </w:t>
      </w:r>
      <w:r w:rsidRPr="00D534C1">
        <w:rPr>
          <w:b/>
          <w:bCs/>
          <w:sz w:val="24"/>
          <w:szCs w:val="24"/>
        </w:rPr>
        <w:t>__________________________</w:t>
      </w:r>
    </w:p>
    <w:p w14:paraId="1266EC66" w14:textId="77777777" w:rsidR="00B62763" w:rsidRPr="00D534C1" w:rsidRDefault="00B62763" w:rsidP="00B62763">
      <w:pPr>
        <w:tabs>
          <w:tab w:val="left" w:pos="492"/>
        </w:tabs>
        <w:spacing w:before="60" w:after="60"/>
        <w:ind w:left="-90" w:right="27"/>
        <w:jc w:val="both"/>
        <w:rPr>
          <w:sz w:val="24"/>
          <w:szCs w:val="24"/>
        </w:rPr>
      </w:pPr>
      <w:r w:rsidRPr="00D534C1">
        <w:rPr>
          <w:sz w:val="24"/>
          <w:szCs w:val="24"/>
        </w:rPr>
        <w:t xml:space="preserve">2. </w:t>
      </w:r>
      <w:r w:rsidRPr="00D534C1">
        <w:rPr>
          <w:b/>
          <w:bCs/>
          <w:sz w:val="24"/>
          <w:szCs w:val="24"/>
        </w:rPr>
        <w:t>__________________________</w:t>
      </w:r>
    </w:p>
    <w:p w14:paraId="1187C832" w14:textId="77777777" w:rsidR="00B62763" w:rsidRPr="00D534C1" w:rsidRDefault="00B62763" w:rsidP="00B62763">
      <w:pPr>
        <w:tabs>
          <w:tab w:val="left" w:pos="492"/>
        </w:tabs>
        <w:spacing w:before="60" w:after="60"/>
        <w:ind w:left="-90" w:right="27"/>
        <w:jc w:val="both"/>
        <w:rPr>
          <w:sz w:val="24"/>
          <w:szCs w:val="24"/>
        </w:rPr>
      </w:pPr>
      <w:r w:rsidRPr="00D534C1">
        <w:rPr>
          <w:sz w:val="24"/>
          <w:szCs w:val="24"/>
        </w:rPr>
        <w:t xml:space="preserve">3. </w:t>
      </w:r>
      <w:r w:rsidRPr="00D534C1">
        <w:rPr>
          <w:b/>
          <w:bCs/>
          <w:sz w:val="24"/>
          <w:szCs w:val="24"/>
        </w:rPr>
        <w:t>__________________________</w:t>
      </w:r>
    </w:p>
    <w:p w14:paraId="2117E70E" w14:textId="77777777" w:rsidR="00B62763" w:rsidRPr="00D534C1" w:rsidRDefault="00B62763" w:rsidP="00B62763">
      <w:pPr>
        <w:pStyle w:val="ListParagraph"/>
        <w:tabs>
          <w:tab w:val="left" w:pos="492"/>
        </w:tabs>
        <w:spacing w:before="60" w:after="60"/>
        <w:ind w:left="180" w:right="27"/>
        <w:jc w:val="both"/>
        <w:rPr>
          <w:bCs/>
          <w:sz w:val="24"/>
          <w:szCs w:val="24"/>
        </w:rPr>
      </w:pPr>
    </w:p>
    <w:p w14:paraId="2D07C31A" w14:textId="77777777" w:rsidR="00B62763" w:rsidRPr="00D534C1" w:rsidRDefault="00B62763" w:rsidP="00C16F0C">
      <w:pPr>
        <w:pStyle w:val="ListParagraph"/>
        <w:numPr>
          <w:ilvl w:val="0"/>
          <w:numId w:val="40"/>
        </w:numPr>
        <w:tabs>
          <w:tab w:val="left" w:pos="492"/>
        </w:tabs>
        <w:spacing w:before="60" w:after="60" w:line="240" w:lineRule="auto"/>
        <w:ind w:left="180" w:right="27" w:hanging="270"/>
        <w:jc w:val="both"/>
        <w:rPr>
          <w:bCs/>
          <w:sz w:val="24"/>
          <w:szCs w:val="24"/>
        </w:rPr>
      </w:pPr>
      <w:r>
        <w:rPr>
          <w:b/>
          <w:bCs/>
          <w:sz w:val="24"/>
          <w:szCs w:val="24"/>
        </w:rPr>
        <w:t>Legal Grounds</w:t>
      </w:r>
    </w:p>
    <w:p w14:paraId="1DD48D12" w14:textId="77777777" w:rsidR="00B62763" w:rsidRDefault="00B62763" w:rsidP="00B62763">
      <w:pPr>
        <w:tabs>
          <w:tab w:val="left" w:pos="492"/>
        </w:tabs>
        <w:spacing w:before="60" w:after="60"/>
        <w:ind w:left="-90" w:right="27"/>
        <w:jc w:val="both"/>
        <w:rPr>
          <w:sz w:val="24"/>
          <w:szCs w:val="24"/>
        </w:rPr>
      </w:pPr>
    </w:p>
    <w:p w14:paraId="7E34B018" w14:textId="77777777" w:rsidR="00B62763" w:rsidRPr="00D534C1" w:rsidRDefault="00B62763" w:rsidP="00B62763">
      <w:pPr>
        <w:tabs>
          <w:tab w:val="left" w:pos="492"/>
        </w:tabs>
        <w:spacing w:before="60" w:after="60"/>
        <w:ind w:left="-90" w:right="27"/>
        <w:jc w:val="both"/>
        <w:rPr>
          <w:sz w:val="24"/>
          <w:szCs w:val="24"/>
        </w:rPr>
      </w:pPr>
      <w:r>
        <w:rPr>
          <w:sz w:val="24"/>
          <w:szCs w:val="24"/>
        </w:rPr>
        <w:t>Based on the documentation submitted and existing terms of construction ___________________ [</w:t>
      </w:r>
      <w:r>
        <w:rPr>
          <w:i/>
          <w:sz w:val="24"/>
          <w:szCs w:val="24"/>
        </w:rPr>
        <w:t xml:space="preserve">Municipality] </w:t>
      </w:r>
      <w:r>
        <w:rPr>
          <w:sz w:val="24"/>
          <w:szCs w:val="24"/>
        </w:rPr>
        <w:t>ascertains that the construction described above has fulfilled all criteria for inclusion in the DEMOLITION LIST in accordance with Article 10 of the Law No. xxx for Treatment of Construction without Permits (“Law”) based on the following facts:</w:t>
      </w:r>
    </w:p>
    <w:p w14:paraId="465490A3" w14:textId="77777777" w:rsidR="00B62763" w:rsidRPr="00D534C1" w:rsidRDefault="00B62763" w:rsidP="00B62763">
      <w:pPr>
        <w:tabs>
          <w:tab w:val="left" w:pos="492"/>
        </w:tabs>
        <w:spacing w:before="60" w:after="60"/>
        <w:ind w:left="-90" w:right="27"/>
        <w:jc w:val="both"/>
        <w:rPr>
          <w:sz w:val="24"/>
          <w:szCs w:val="24"/>
        </w:rPr>
      </w:pPr>
    </w:p>
    <w:p w14:paraId="353DAA3D" w14:textId="77777777" w:rsidR="00B62763" w:rsidRPr="00D534C1" w:rsidRDefault="00B62763" w:rsidP="00C16F0C">
      <w:pPr>
        <w:pStyle w:val="ListParagraph"/>
        <w:numPr>
          <w:ilvl w:val="0"/>
          <w:numId w:val="42"/>
        </w:numPr>
        <w:spacing w:after="0" w:line="240" w:lineRule="auto"/>
        <w:ind w:right="27"/>
        <w:jc w:val="both"/>
        <w:rPr>
          <w:sz w:val="24"/>
          <w:szCs w:val="24"/>
        </w:rPr>
      </w:pPr>
      <w:r>
        <w:rPr>
          <w:sz w:val="24"/>
          <w:szCs w:val="24"/>
        </w:rPr>
        <w:t>Construction is located on public property</w:t>
      </w:r>
      <w:r w:rsidRPr="00D534C1">
        <w:rPr>
          <w:sz w:val="24"/>
          <w:szCs w:val="24"/>
        </w:rPr>
        <w:t xml:space="preserve">; </w:t>
      </w:r>
    </w:p>
    <w:p w14:paraId="19B8A4A7" w14:textId="77777777" w:rsidR="00B62763" w:rsidRPr="00D534C1" w:rsidRDefault="00B62763" w:rsidP="00B62763">
      <w:pPr>
        <w:ind w:right="27"/>
        <w:jc w:val="both"/>
        <w:rPr>
          <w:sz w:val="24"/>
          <w:szCs w:val="24"/>
        </w:rPr>
      </w:pPr>
    </w:p>
    <w:p w14:paraId="5B9160E0" w14:textId="77777777" w:rsidR="00B62763" w:rsidRPr="00D534C1" w:rsidRDefault="00B62763" w:rsidP="00C16F0C">
      <w:pPr>
        <w:pStyle w:val="ListParagraph"/>
        <w:numPr>
          <w:ilvl w:val="0"/>
          <w:numId w:val="42"/>
        </w:numPr>
        <w:spacing w:after="0" w:line="240" w:lineRule="auto"/>
        <w:ind w:right="27"/>
        <w:jc w:val="both"/>
        <w:rPr>
          <w:sz w:val="24"/>
          <w:szCs w:val="24"/>
        </w:rPr>
      </w:pPr>
      <w:r>
        <w:rPr>
          <w:sz w:val="24"/>
          <w:szCs w:val="24"/>
        </w:rPr>
        <w:t>Construction is located on state property</w:t>
      </w:r>
      <w:r w:rsidRPr="00D534C1">
        <w:rPr>
          <w:sz w:val="24"/>
          <w:szCs w:val="24"/>
        </w:rPr>
        <w:t xml:space="preserve">; </w:t>
      </w:r>
    </w:p>
    <w:p w14:paraId="733E52C7" w14:textId="77777777" w:rsidR="00B62763" w:rsidRPr="00D534C1" w:rsidRDefault="00B62763" w:rsidP="00B62763">
      <w:pPr>
        <w:ind w:right="27"/>
        <w:jc w:val="both"/>
        <w:rPr>
          <w:sz w:val="24"/>
          <w:szCs w:val="24"/>
        </w:rPr>
      </w:pPr>
    </w:p>
    <w:p w14:paraId="38FAA197" w14:textId="77777777" w:rsidR="00B62763" w:rsidRPr="00B9176D" w:rsidRDefault="00B62763" w:rsidP="00C16F0C">
      <w:pPr>
        <w:pStyle w:val="ListParagraph"/>
        <w:numPr>
          <w:ilvl w:val="0"/>
          <w:numId w:val="42"/>
        </w:numPr>
        <w:spacing w:after="0" w:line="240" w:lineRule="auto"/>
        <w:ind w:right="27"/>
        <w:jc w:val="both"/>
        <w:rPr>
          <w:sz w:val="24"/>
          <w:szCs w:val="24"/>
        </w:rPr>
      </w:pPr>
      <w:r w:rsidRPr="00B9176D">
        <w:rPr>
          <w:sz w:val="24"/>
          <w:szCs w:val="24"/>
        </w:rPr>
        <w:t xml:space="preserve">Construction is located in agricultural land under melioration and irrigation system; </w:t>
      </w:r>
    </w:p>
    <w:p w14:paraId="0215FD18" w14:textId="77777777" w:rsidR="00B62763" w:rsidRPr="00D534C1" w:rsidRDefault="00B62763" w:rsidP="00B62763">
      <w:pPr>
        <w:ind w:right="27"/>
        <w:jc w:val="both"/>
        <w:rPr>
          <w:sz w:val="24"/>
          <w:szCs w:val="24"/>
        </w:rPr>
      </w:pPr>
    </w:p>
    <w:p w14:paraId="209B3007" w14:textId="77777777" w:rsidR="00B62763" w:rsidRPr="00B9176D" w:rsidRDefault="00B62763" w:rsidP="00C16F0C">
      <w:pPr>
        <w:pStyle w:val="ListParagraph"/>
        <w:numPr>
          <w:ilvl w:val="0"/>
          <w:numId w:val="42"/>
        </w:numPr>
        <w:spacing w:after="0" w:line="240" w:lineRule="auto"/>
        <w:ind w:right="27"/>
        <w:jc w:val="both"/>
        <w:rPr>
          <w:sz w:val="24"/>
          <w:szCs w:val="24"/>
        </w:rPr>
      </w:pPr>
      <w:r w:rsidRPr="00B9176D">
        <w:rPr>
          <w:sz w:val="24"/>
          <w:szCs w:val="24"/>
        </w:rPr>
        <w:t xml:space="preserve">Construction is located in protected areas, protected zones, special protected zones, including national parks; </w:t>
      </w:r>
    </w:p>
    <w:p w14:paraId="7C8E39C2" w14:textId="77777777" w:rsidR="00B62763" w:rsidRPr="00D534C1" w:rsidRDefault="00B62763" w:rsidP="00B62763">
      <w:pPr>
        <w:ind w:right="27"/>
        <w:jc w:val="both"/>
        <w:rPr>
          <w:sz w:val="24"/>
          <w:szCs w:val="24"/>
        </w:rPr>
      </w:pPr>
    </w:p>
    <w:p w14:paraId="774AC7AD" w14:textId="77777777" w:rsidR="00B62763" w:rsidRPr="00D534C1" w:rsidRDefault="00B62763" w:rsidP="00C16F0C">
      <w:pPr>
        <w:pStyle w:val="ListParagraph"/>
        <w:numPr>
          <w:ilvl w:val="0"/>
          <w:numId w:val="42"/>
        </w:numPr>
        <w:spacing w:after="0" w:line="240" w:lineRule="auto"/>
        <w:ind w:right="27"/>
        <w:jc w:val="both"/>
        <w:rPr>
          <w:sz w:val="24"/>
          <w:szCs w:val="24"/>
        </w:rPr>
      </w:pPr>
      <w:r>
        <w:rPr>
          <w:sz w:val="24"/>
          <w:szCs w:val="24"/>
        </w:rPr>
        <w:t>Construction is located on infrastructure corridors</w:t>
      </w:r>
      <w:r w:rsidRPr="00D534C1">
        <w:rPr>
          <w:sz w:val="24"/>
          <w:szCs w:val="24"/>
        </w:rPr>
        <w:t xml:space="preserve">; </w:t>
      </w:r>
    </w:p>
    <w:p w14:paraId="0ADB2FF6" w14:textId="77777777" w:rsidR="00B62763" w:rsidRPr="00D534C1" w:rsidRDefault="00B62763" w:rsidP="00B62763">
      <w:pPr>
        <w:ind w:right="27"/>
        <w:jc w:val="both"/>
        <w:rPr>
          <w:sz w:val="24"/>
          <w:szCs w:val="24"/>
        </w:rPr>
      </w:pPr>
    </w:p>
    <w:p w14:paraId="15CBAA71" w14:textId="77777777" w:rsidR="00B62763" w:rsidRPr="0091748E" w:rsidRDefault="00B62763" w:rsidP="00C16F0C">
      <w:pPr>
        <w:pStyle w:val="ListParagraph"/>
        <w:numPr>
          <w:ilvl w:val="0"/>
          <w:numId w:val="42"/>
        </w:numPr>
        <w:spacing w:after="0" w:line="240" w:lineRule="auto"/>
        <w:ind w:left="810" w:right="27"/>
        <w:jc w:val="both"/>
        <w:rPr>
          <w:sz w:val="24"/>
          <w:szCs w:val="24"/>
        </w:rPr>
      </w:pPr>
      <w:r w:rsidRPr="0091748E">
        <w:rPr>
          <w:sz w:val="24"/>
          <w:szCs w:val="24"/>
        </w:rPr>
        <w:t xml:space="preserve">Construction is located in a private construction parcel, but the owner of the construction without permit does not possess the necessary documentation to prove that </w:t>
      </w:r>
      <w:r>
        <w:rPr>
          <w:sz w:val="24"/>
          <w:szCs w:val="24"/>
        </w:rPr>
        <w:t>he or she holds</w:t>
      </w:r>
      <w:r w:rsidRPr="0091748E">
        <w:rPr>
          <w:sz w:val="24"/>
          <w:szCs w:val="24"/>
        </w:rPr>
        <w:t xml:space="preserve"> ownership rights or the right of use over the construction parcel:</w:t>
      </w:r>
    </w:p>
    <w:p w14:paraId="290B0FD9" w14:textId="6AAAC7E6" w:rsidR="00B62763" w:rsidRPr="00D534C1" w:rsidRDefault="00B62763" w:rsidP="00B62763">
      <w:pPr>
        <w:tabs>
          <w:tab w:val="left" w:pos="492"/>
        </w:tabs>
        <w:spacing w:before="60" w:after="60"/>
        <w:ind w:left="-90" w:right="27"/>
        <w:jc w:val="both"/>
        <w:rPr>
          <w:bCs/>
          <w:sz w:val="24"/>
          <w:szCs w:val="24"/>
        </w:rPr>
      </w:pPr>
      <w:r w:rsidRPr="00D534C1">
        <w:rPr>
          <w:bCs/>
          <w:sz w:val="24"/>
          <w:szCs w:val="24"/>
        </w:rPr>
        <w:t xml:space="preserve">   </w:t>
      </w:r>
    </w:p>
    <w:p w14:paraId="286BC0AA" w14:textId="77777777" w:rsidR="00B62763" w:rsidRPr="00D534C1" w:rsidRDefault="00B62763" w:rsidP="00C16F0C">
      <w:pPr>
        <w:pStyle w:val="ListParagraph"/>
        <w:numPr>
          <w:ilvl w:val="0"/>
          <w:numId w:val="40"/>
        </w:numPr>
        <w:tabs>
          <w:tab w:val="left" w:pos="492"/>
        </w:tabs>
        <w:spacing w:before="60" w:after="60" w:line="240" w:lineRule="auto"/>
        <w:ind w:left="180" w:right="27" w:hanging="270"/>
        <w:rPr>
          <w:bCs/>
          <w:sz w:val="24"/>
          <w:szCs w:val="24"/>
        </w:rPr>
      </w:pPr>
      <w:r>
        <w:rPr>
          <w:b/>
          <w:bCs/>
          <w:sz w:val="24"/>
          <w:szCs w:val="24"/>
        </w:rPr>
        <w:t>Decision</w:t>
      </w:r>
    </w:p>
    <w:p w14:paraId="48CB0283" w14:textId="77777777" w:rsidR="00B62763" w:rsidRPr="00D534C1" w:rsidRDefault="00B62763" w:rsidP="00B62763">
      <w:pPr>
        <w:tabs>
          <w:tab w:val="left" w:pos="492"/>
        </w:tabs>
        <w:spacing w:before="60" w:after="60"/>
        <w:ind w:left="-90" w:right="27"/>
        <w:rPr>
          <w:color w:val="000000"/>
          <w:sz w:val="24"/>
          <w:szCs w:val="24"/>
        </w:rPr>
      </w:pPr>
    </w:p>
    <w:p w14:paraId="2F2C43BE" w14:textId="77777777" w:rsidR="00B62763" w:rsidRPr="00D534C1" w:rsidRDefault="00B62763" w:rsidP="00C16F0C">
      <w:pPr>
        <w:pStyle w:val="ListParagraph"/>
        <w:numPr>
          <w:ilvl w:val="0"/>
          <w:numId w:val="41"/>
        </w:numPr>
        <w:tabs>
          <w:tab w:val="left" w:pos="492"/>
        </w:tabs>
        <w:spacing w:before="60" w:after="60" w:line="240" w:lineRule="auto"/>
        <w:ind w:right="27"/>
        <w:jc w:val="both"/>
        <w:rPr>
          <w:bCs/>
          <w:sz w:val="24"/>
          <w:szCs w:val="24"/>
        </w:rPr>
      </w:pPr>
      <w:r>
        <w:rPr>
          <w:bCs/>
          <w:sz w:val="24"/>
          <w:szCs w:val="24"/>
        </w:rPr>
        <w:t>Based on the above reasoning, the construction shall be included in the Pending List</w:t>
      </w:r>
      <w:r w:rsidRPr="00D534C1">
        <w:rPr>
          <w:sz w:val="24"/>
          <w:szCs w:val="24"/>
        </w:rPr>
        <w:t>.</w:t>
      </w:r>
    </w:p>
    <w:p w14:paraId="4C97B75B" w14:textId="77777777" w:rsidR="00B62763" w:rsidRPr="00B34FC5" w:rsidRDefault="00B62763" w:rsidP="00C16F0C">
      <w:pPr>
        <w:pStyle w:val="ListParagraph"/>
        <w:numPr>
          <w:ilvl w:val="0"/>
          <w:numId w:val="41"/>
        </w:numPr>
        <w:tabs>
          <w:tab w:val="left" w:pos="492"/>
        </w:tabs>
        <w:spacing w:before="60" w:after="60" w:line="240" w:lineRule="auto"/>
        <w:ind w:right="27"/>
        <w:jc w:val="both"/>
        <w:rPr>
          <w:bCs/>
          <w:sz w:val="24"/>
          <w:szCs w:val="24"/>
        </w:rPr>
      </w:pPr>
      <w:r w:rsidRPr="00B34FC5">
        <w:rPr>
          <w:bCs/>
          <w:sz w:val="24"/>
          <w:szCs w:val="24"/>
        </w:rPr>
        <w:t xml:space="preserve">The unsatisfied party may lodge a complaint against this decision at the municipality within a time limit of 30 days from the day of receiving </w:t>
      </w:r>
      <w:r>
        <w:rPr>
          <w:bCs/>
          <w:sz w:val="24"/>
          <w:szCs w:val="24"/>
        </w:rPr>
        <w:t>this</w:t>
      </w:r>
      <w:r w:rsidRPr="00B34FC5">
        <w:rPr>
          <w:bCs/>
          <w:sz w:val="24"/>
          <w:szCs w:val="24"/>
        </w:rPr>
        <w:t xml:space="preserve"> Decision, </w:t>
      </w:r>
      <w:r>
        <w:rPr>
          <w:sz w:val="24"/>
          <w:szCs w:val="24"/>
        </w:rPr>
        <w:t>applying the procedure provided for in the MESP Administrative Instruction No. xxx on Complaint Procedures for Decisions on treatment of Constructions without Permit</w:t>
      </w:r>
      <w:r w:rsidRPr="00B34FC5">
        <w:rPr>
          <w:sz w:val="24"/>
          <w:szCs w:val="24"/>
        </w:rPr>
        <w:t>.</w:t>
      </w:r>
    </w:p>
    <w:p w14:paraId="13ABDEFC" w14:textId="77777777" w:rsidR="00B62763" w:rsidRPr="00D534C1" w:rsidRDefault="00B62763" w:rsidP="00C16F0C">
      <w:pPr>
        <w:pStyle w:val="ListParagraph"/>
        <w:numPr>
          <w:ilvl w:val="0"/>
          <w:numId w:val="41"/>
        </w:numPr>
        <w:tabs>
          <w:tab w:val="left" w:pos="492"/>
        </w:tabs>
        <w:spacing w:before="60" w:after="60" w:line="240" w:lineRule="auto"/>
        <w:ind w:right="27"/>
        <w:jc w:val="both"/>
        <w:rPr>
          <w:bCs/>
          <w:sz w:val="24"/>
          <w:szCs w:val="24"/>
        </w:rPr>
      </w:pPr>
      <w:r>
        <w:rPr>
          <w:bCs/>
          <w:sz w:val="24"/>
          <w:szCs w:val="24"/>
        </w:rPr>
        <w:t>This Decision enters into force on the day of its signing</w:t>
      </w:r>
      <w:r w:rsidRPr="00D534C1">
        <w:rPr>
          <w:bCs/>
          <w:sz w:val="24"/>
          <w:szCs w:val="24"/>
        </w:rPr>
        <w:t>.</w:t>
      </w:r>
    </w:p>
    <w:p w14:paraId="7134BD3A" w14:textId="77777777" w:rsidR="00B62763" w:rsidRPr="00D534C1" w:rsidRDefault="00B62763" w:rsidP="00B62763">
      <w:pPr>
        <w:spacing w:before="60" w:after="60"/>
        <w:rPr>
          <w:color w:val="000000"/>
          <w:sz w:val="24"/>
          <w:szCs w:val="24"/>
        </w:rPr>
      </w:pPr>
    </w:p>
    <w:p w14:paraId="0F4C5987" w14:textId="77777777" w:rsidR="00B62763" w:rsidRPr="00D534C1" w:rsidRDefault="00B62763" w:rsidP="00B62763">
      <w:pPr>
        <w:tabs>
          <w:tab w:val="left" w:pos="5100"/>
        </w:tabs>
        <w:ind w:left="-360" w:firstLine="360"/>
        <w:jc w:val="both"/>
        <w:rPr>
          <w:sz w:val="24"/>
          <w:szCs w:val="24"/>
        </w:rPr>
      </w:pPr>
      <w:r>
        <w:rPr>
          <w:sz w:val="24"/>
          <w:szCs w:val="24"/>
        </w:rPr>
        <w:t>Decision is sent to</w:t>
      </w:r>
      <w:r w:rsidRPr="00D534C1">
        <w:rPr>
          <w:sz w:val="24"/>
          <w:szCs w:val="24"/>
        </w:rPr>
        <w:t>:</w:t>
      </w:r>
      <w:r w:rsidRPr="00D534C1">
        <w:rPr>
          <w:sz w:val="24"/>
          <w:szCs w:val="24"/>
        </w:rPr>
        <w:tab/>
      </w:r>
    </w:p>
    <w:p w14:paraId="20E9D8CD" w14:textId="77777777" w:rsidR="00B62763" w:rsidRPr="00D534C1" w:rsidRDefault="00B62763" w:rsidP="00C16F0C">
      <w:pPr>
        <w:pStyle w:val="ListParagraph"/>
        <w:numPr>
          <w:ilvl w:val="0"/>
          <w:numId w:val="39"/>
        </w:numPr>
        <w:spacing w:after="0" w:line="240" w:lineRule="auto"/>
        <w:ind w:left="270" w:hanging="270"/>
        <w:jc w:val="both"/>
        <w:rPr>
          <w:sz w:val="24"/>
          <w:szCs w:val="24"/>
        </w:rPr>
      </w:pPr>
      <w:r>
        <w:rPr>
          <w:sz w:val="24"/>
          <w:szCs w:val="24"/>
        </w:rPr>
        <w:t>Applicant</w:t>
      </w:r>
      <w:r w:rsidRPr="00D534C1">
        <w:rPr>
          <w:sz w:val="24"/>
          <w:szCs w:val="24"/>
        </w:rPr>
        <w:t>;</w:t>
      </w:r>
    </w:p>
    <w:p w14:paraId="462EF6D5" w14:textId="77777777" w:rsidR="00B62763" w:rsidRPr="00D534C1" w:rsidRDefault="00B62763" w:rsidP="00C16F0C">
      <w:pPr>
        <w:pStyle w:val="ListParagraph"/>
        <w:numPr>
          <w:ilvl w:val="0"/>
          <w:numId w:val="39"/>
        </w:numPr>
        <w:tabs>
          <w:tab w:val="left" w:pos="6255"/>
        </w:tabs>
        <w:spacing w:after="0" w:line="240" w:lineRule="auto"/>
        <w:ind w:left="270" w:hanging="270"/>
        <w:jc w:val="both"/>
        <w:rPr>
          <w:sz w:val="24"/>
          <w:szCs w:val="24"/>
        </w:rPr>
      </w:pPr>
      <w:r>
        <w:rPr>
          <w:sz w:val="24"/>
          <w:szCs w:val="24"/>
        </w:rPr>
        <w:t>Municipality;</w:t>
      </w:r>
    </w:p>
    <w:p w14:paraId="12C0125D" w14:textId="77777777" w:rsidR="00B62763" w:rsidRPr="00D534C1" w:rsidRDefault="00B62763" w:rsidP="00C16F0C">
      <w:pPr>
        <w:pStyle w:val="ListParagraph"/>
        <w:numPr>
          <w:ilvl w:val="0"/>
          <w:numId w:val="39"/>
        </w:numPr>
        <w:tabs>
          <w:tab w:val="left" w:pos="6255"/>
        </w:tabs>
        <w:spacing w:after="0" w:line="240" w:lineRule="auto"/>
        <w:ind w:left="270" w:hanging="270"/>
        <w:jc w:val="both"/>
        <w:rPr>
          <w:sz w:val="24"/>
          <w:szCs w:val="24"/>
        </w:rPr>
      </w:pPr>
      <w:r>
        <w:rPr>
          <w:sz w:val="24"/>
          <w:szCs w:val="24"/>
        </w:rPr>
        <w:t>Municipal Inspectorate</w:t>
      </w:r>
    </w:p>
    <w:p w14:paraId="6D8D2A1D" w14:textId="77777777" w:rsidR="00B62763" w:rsidRPr="00D534C1" w:rsidRDefault="00B62763" w:rsidP="00C16F0C">
      <w:pPr>
        <w:pStyle w:val="ListParagraph"/>
        <w:numPr>
          <w:ilvl w:val="0"/>
          <w:numId w:val="39"/>
        </w:numPr>
        <w:tabs>
          <w:tab w:val="left" w:pos="6255"/>
        </w:tabs>
        <w:spacing w:after="0" w:line="240" w:lineRule="auto"/>
        <w:ind w:left="270" w:hanging="270"/>
        <w:jc w:val="both"/>
        <w:rPr>
          <w:sz w:val="24"/>
          <w:szCs w:val="24"/>
        </w:rPr>
      </w:pPr>
      <w:r>
        <w:rPr>
          <w:sz w:val="24"/>
          <w:szCs w:val="24"/>
        </w:rPr>
        <w:t xml:space="preserve">Relevant municipal archive </w:t>
      </w:r>
    </w:p>
    <w:p w14:paraId="5B957A71" w14:textId="77777777" w:rsidR="00B62763" w:rsidRPr="00D534C1" w:rsidRDefault="00B62763" w:rsidP="00B62763">
      <w:pPr>
        <w:jc w:val="right"/>
        <w:rPr>
          <w:sz w:val="24"/>
          <w:szCs w:val="24"/>
        </w:rPr>
      </w:pPr>
    </w:p>
    <w:p w14:paraId="10872E13" w14:textId="77777777" w:rsidR="00B62763" w:rsidRPr="00D534C1" w:rsidRDefault="00B62763" w:rsidP="00B62763">
      <w:pPr>
        <w:jc w:val="right"/>
        <w:rPr>
          <w:i/>
          <w:sz w:val="24"/>
          <w:szCs w:val="24"/>
        </w:rPr>
      </w:pPr>
    </w:p>
    <w:p w14:paraId="2CFF4D65" w14:textId="77777777" w:rsidR="00B62763" w:rsidRDefault="00B62763" w:rsidP="00B62763">
      <w:pPr>
        <w:jc w:val="right"/>
        <w:rPr>
          <w:i/>
          <w:sz w:val="24"/>
          <w:szCs w:val="24"/>
        </w:rPr>
      </w:pPr>
      <w:r>
        <w:rPr>
          <w:i/>
          <w:sz w:val="24"/>
          <w:szCs w:val="24"/>
        </w:rPr>
        <w:t xml:space="preserve">Signature of the competent body or authorized person </w:t>
      </w:r>
    </w:p>
    <w:p w14:paraId="5948E1E6" w14:textId="77777777" w:rsidR="00B62763" w:rsidRPr="00D534C1" w:rsidRDefault="00B62763" w:rsidP="00B62763">
      <w:pPr>
        <w:jc w:val="right"/>
        <w:rPr>
          <w:i/>
          <w:sz w:val="24"/>
          <w:szCs w:val="24"/>
        </w:rPr>
      </w:pPr>
      <w:r>
        <w:rPr>
          <w:i/>
          <w:sz w:val="24"/>
          <w:szCs w:val="24"/>
        </w:rPr>
        <w:t xml:space="preserve">and stamp of the competent body  </w:t>
      </w:r>
    </w:p>
    <w:p w14:paraId="5C0F15F6" w14:textId="77777777" w:rsidR="00B62763" w:rsidRPr="00D534C1" w:rsidRDefault="00B62763" w:rsidP="00B62763">
      <w:pPr>
        <w:jc w:val="right"/>
        <w:rPr>
          <w:i/>
          <w:color w:val="000000"/>
          <w:sz w:val="24"/>
          <w:szCs w:val="24"/>
        </w:rPr>
      </w:pPr>
    </w:p>
    <w:p w14:paraId="7BD32143" w14:textId="77777777" w:rsidR="00C3533E" w:rsidRDefault="00C3533E" w:rsidP="00C3533E">
      <w:pPr>
        <w:spacing w:before="1" w:line="220" w:lineRule="exact"/>
        <w:ind w:right="-14" w:firstLine="20"/>
        <w:jc w:val="center"/>
        <w:rPr>
          <w:lang w:val="sr-Latn-CS"/>
        </w:rPr>
      </w:pPr>
      <w:r>
        <w:rPr>
          <w:lang w:val="sr-Latn-CS"/>
        </w:rPr>
        <w:t>Aneks</w:t>
      </w:r>
      <w:r>
        <w:rPr>
          <w:spacing w:val="1"/>
          <w:lang w:val="sr-Latn-CS"/>
        </w:rPr>
        <w:t xml:space="preserve">1B - </w:t>
      </w:r>
      <w:r>
        <w:rPr>
          <w:lang w:val="sr-Latn-CS"/>
        </w:rPr>
        <w:t>Izjava vlasnika građevinskog objekta bez dozvole</w:t>
      </w:r>
    </w:p>
    <w:p w14:paraId="59BF5EC2" w14:textId="77777777" w:rsidR="00C3533E" w:rsidRDefault="00C3533E" w:rsidP="00C3533E">
      <w:pPr>
        <w:spacing w:before="31"/>
        <w:ind w:left="-2070" w:right="593"/>
        <w:rPr>
          <w:lang w:val="sr-Latn-CS"/>
        </w:rPr>
      </w:pPr>
    </w:p>
    <w:p w14:paraId="1DA31025" w14:textId="77777777" w:rsidR="00C3533E" w:rsidRDefault="00C3533E" w:rsidP="00C3533E">
      <w:pPr>
        <w:pStyle w:val="ListParagraph"/>
        <w:ind w:left="1440" w:right="1370"/>
        <w:jc w:val="center"/>
        <w:rPr>
          <w:b/>
          <w:sz w:val="32"/>
          <w:szCs w:val="32"/>
          <w:lang w:val="sr-Latn-CS"/>
        </w:rPr>
      </w:pPr>
      <w:r>
        <w:rPr>
          <w:b/>
          <w:sz w:val="32"/>
          <w:szCs w:val="32"/>
          <w:lang w:val="sr-Latn-CS"/>
        </w:rPr>
        <w:t>IZJAVA VLASNIKA GRAĐEVINSKOG OBJEKTA BEZ DOZVOLE</w:t>
      </w:r>
    </w:p>
    <w:p w14:paraId="13AF22DA" w14:textId="77777777" w:rsidR="00C3533E" w:rsidRDefault="00C3533E" w:rsidP="00C3533E">
      <w:pPr>
        <w:spacing w:before="31"/>
        <w:ind w:left="82" w:right="593"/>
        <w:jc w:val="center"/>
        <w:rPr>
          <w:lang w:val="sr-Latn-CS"/>
        </w:rPr>
      </w:pPr>
      <w:r>
        <w:rPr>
          <w:b/>
          <w:sz w:val="24"/>
          <w:szCs w:val="24"/>
          <w:lang w:val="sr-Latn-CS"/>
        </w:rPr>
        <w:t>Za građevinske objekte I kategorije i građevinske objekte II kategorije, koji su kuće (preko 450m2)</w:t>
      </w:r>
    </w:p>
    <w:p w14:paraId="393C7420" w14:textId="77777777" w:rsidR="00C3533E" w:rsidRDefault="00C3533E" w:rsidP="00C3533E">
      <w:pPr>
        <w:spacing w:before="31"/>
        <w:ind w:right="-70"/>
        <w:jc w:val="both"/>
        <w:rPr>
          <w:sz w:val="28"/>
          <w:szCs w:val="28"/>
          <w:lang w:val="sr-Latn-CS"/>
        </w:rPr>
      </w:pPr>
      <w:r>
        <w:rPr>
          <w:sz w:val="28"/>
          <w:szCs w:val="28"/>
          <w:lang w:val="sr-Latn-CS"/>
        </w:rPr>
        <w:t xml:space="preserve">Ja, kao vlasnik građevinskog objekta bez dozvole, za koji se podnosi zahtev za izdavanje potvrde o legalizaciji ili zahtev za dozvolu za legalizaciju za završetak građevinskog objekta (bez povećanja betonske osnove, povećanja visine ili promene namene), ovim putem prihvatam sve odgovornosti za bezbednost građevinskog objekta. </w:t>
      </w:r>
    </w:p>
    <w:p w14:paraId="2E5CDDAE" w14:textId="77777777" w:rsidR="00C3533E" w:rsidRDefault="00C3533E" w:rsidP="00C3533E">
      <w:pPr>
        <w:spacing w:before="31"/>
        <w:ind w:right="-70"/>
        <w:jc w:val="both"/>
        <w:rPr>
          <w:sz w:val="28"/>
          <w:szCs w:val="28"/>
          <w:lang w:val="sr-Latn-CS"/>
        </w:rPr>
      </w:pPr>
      <w:r>
        <w:rPr>
          <w:sz w:val="28"/>
          <w:szCs w:val="28"/>
          <w:lang w:val="sr-Latn-CS"/>
        </w:rPr>
        <w:t xml:space="preserve">Svestan sam da nadležni organ neće sprovesti građevinsku inspekciju u svrhu razmatranja ovog zahteva i da nadležni organ, nakon izdavanja potvrde o legalizaciji, ne preuzima odgovornost za bezbednost građevinskog objekta.  </w:t>
      </w:r>
    </w:p>
    <w:p w14:paraId="13B0993B" w14:textId="77777777" w:rsidR="00C3533E" w:rsidRDefault="00C3533E" w:rsidP="00C3533E">
      <w:pPr>
        <w:spacing w:before="31"/>
        <w:ind w:right="-70"/>
        <w:jc w:val="both"/>
        <w:rPr>
          <w:sz w:val="28"/>
          <w:szCs w:val="28"/>
          <w:lang w:val="sr-Latn-CS"/>
        </w:rPr>
      </w:pPr>
      <w:r>
        <w:rPr>
          <w:sz w:val="28"/>
          <w:szCs w:val="28"/>
          <w:lang w:val="sr-Latn-CS"/>
        </w:rPr>
        <w:t>Svestan sam da će ova izjava biti zabeležena u potvrdi o legalizaciji i registrovana u katastru, a kao vlasnik ovog građevinskog objekta bez dozvole dužan sam da obavestim sve sadašnje ili buduće korisnike ovog građevinskog objekta i sadašnje ili buduće vlasnike stvarnih prava u odnosu na ovaj građevinski objekat u vezi sa ovom izjavom, kao i svaku stranu zainteresovanu za kupovinu ovog građevinskog objekta, ili bilo kog njegovog dela u budućnosti.</w:t>
      </w:r>
    </w:p>
    <w:p w14:paraId="2E7BF5DC" w14:textId="77777777" w:rsidR="00C3533E" w:rsidRDefault="00C3533E" w:rsidP="00C3533E">
      <w:pPr>
        <w:spacing w:before="31"/>
        <w:ind w:right="-70"/>
        <w:jc w:val="both"/>
        <w:rPr>
          <w:sz w:val="28"/>
          <w:szCs w:val="28"/>
          <w:lang w:val="sr-Latn-CS"/>
        </w:rPr>
      </w:pPr>
      <w:r>
        <w:rPr>
          <w:sz w:val="28"/>
          <w:szCs w:val="28"/>
          <w:lang w:val="sr-Latn-CS"/>
        </w:rPr>
        <w:t>Mesto i datum: ________________________</w:t>
      </w:r>
    </w:p>
    <w:p w14:paraId="01C12053" w14:textId="77777777" w:rsidR="00C3533E" w:rsidRDefault="00C3533E" w:rsidP="00C3533E">
      <w:pPr>
        <w:spacing w:before="31"/>
        <w:ind w:right="20"/>
        <w:jc w:val="both"/>
        <w:rPr>
          <w:sz w:val="28"/>
          <w:szCs w:val="28"/>
          <w:lang w:val="sr-Latn-CS"/>
        </w:rPr>
      </w:pPr>
      <w:r>
        <w:rPr>
          <w:sz w:val="28"/>
          <w:szCs w:val="28"/>
          <w:lang w:val="sr-Latn-CS"/>
        </w:rPr>
        <w:t>Potpis vlasnika građevinskog objekta bez dozvole</w:t>
      </w:r>
    </w:p>
    <w:p w14:paraId="044D6292" w14:textId="77777777" w:rsidR="00C3533E" w:rsidRDefault="00C3533E" w:rsidP="00C3533E">
      <w:pPr>
        <w:rPr>
          <w:sz w:val="28"/>
          <w:szCs w:val="28"/>
          <w:lang w:val="sr-Latn-CS"/>
        </w:rPr>
      </w:pPr>
      <w:r>
        <w:rPr>
          <w:sz w:val="28"/>
          <w:szCs w:val="28"/>
          <w:lang w:val="sr-Latn-CS"/>
        </w:rPr>
        <w:t>_________________________________</w:t>
      </w:r>
    </w:p>
    <w:p w14:paraId="18F9CF89" w14:textId="77777777" w:rsidR="00C3533E" w:rsidRDefault="00C3533E" w:rsidP="00C3533E">
      <w:pPr>
        <w:spacing w:before="31"/>
        <w:ind w:right="593"/>
        <w:rPr>
          <w:sz w:val="28"/>
          <w:szCs w:val="28"/>
          <w:lang w:val="sr-Latn-CS"/>
        </w:rPr>
      </w:pPr>
      <w:r>
        <w:rPr>
          <w:sz w:val="28"/>
          <w:szCs w:val="28"/>
          <w:lang w:val="sr-Latn-CS"/>
        </w:rPr>
        <w:t>Potpis ovlašćenog službenika koji prima izjavu</w:t>
      </w:r>
    </w:p>
    <w:p w14:paraId="218D9E8E" w14:textId="77777777" w:rsidR="00C3533E" w:rsidRDefault="00C3533E" w:rsidP="00C3533E">
      <w:pPr>
        <w:rPr>
          <w:sz w:val="28"/>
          <w:szCs w:val="28"/>
          <w:lang w:val="sr-Latn-CS"/>
        </w:rPr>
      </w:pPr>
      <w:r>
        <w:rPr>
          <w:sz w:val="28"/>
          <w:szCs w:val="28"/>
          <w:lang w:val="sr-Latn-CS"/>
        </w:rPr>
        <w:t>________________________________</w:t>
      </w:r>
    </w:p>
    <w:p w14:paraId="25B6ADB3" w14:textId="77777777" w:rsidR="00F6331F" w:rsidRDefault="00F6331F" w:rsidP="00C3533E">
      <w:pPr>
        <w:rPr>
          <w:lang w:val="sr-Latn-CS"/>
        </w:rPr>
      </w:pPr>
    </w:p>
    <w:p w14:paraId="6C32741B" w14:textId="77777777" w:rsidR="00F6331F" w:rsidRDefault="00F6331F" w:rsidP="00C3533E">
      <w:pPr>
        <w:rPr>
          <w:lang w:val="sr-Latn-CS"/>
        </w:rPr>
      </w:pPr>
    </w:p>
    <w:p w14:paraId="669D25F8" w14:textId="77777777" w:rsidR="00F6331F" w:rsidRDefault="00F6331F" w:rsidP="00C3533E">
      <w:pPr>
        <w:rPr>
          <w:lang w:val="sr-Latn-CS"/>
        </w:rPr>
      </w:pPr>
    </w:p>
    <w:p w14:paraId="35C6862B" w14:textId="77777777" w:rsidR="00F6331F" w:rsidRDefault="00F6331F" w:rsidP="00C3533E">
      <w:pPr>
        <w:rPr>
          <w:lang w:val="sr-Latn-CS"/>
        </w:rPr>
      </w:pPr>
    </w:p>
    <w:p w14:paraId="1C15E8C1" w14:textId="77777777" w:rsidR="00F6331F" w:rsidRDefault="00F6331F" w:rsidP="00C3533E">
      <w:pPr>
        <w:rPr>
          <w:lang w:val="sr-Latn-CS"/>
        </w:rPr>
      </w:pPr>
    </w:p>
    <w:p w14:paraId="0F8EF262" w14:textId="77777777" w:rsidR="00F6331F" w:rsidRDefault="00F6331F" w:rsidP="00C3533E">
      <w:pPr>
        <w:rPr>
          <w:lang w:val="sr-Latn-CS"/>
        </w:rPr>
      </w:pPr>
    </w:p>
    <w:p w14:paraId="3684D1C7" w14:textId="206EAC89" w:rsidR="00C3533E" w:rsidRPr="00194F04" w:rsidRDefault="00C3533E" w:rsidP="00C3533E">
      <w:pPr>
        <w:rPr>
          <w:lang w:val="sr-Latn-CS"/>
        </w:rPr>
      </w:pPr>
      <w:r w:rsidRPr="00194F04">
        <w:rPr>
          <w:lang w:val="sr-Latn-CS"/>
        </w:rPr>
        <w:lastRenderedPageBreak/>
        <w:t xml:space="preserve">Aneks </w:t>
      </w:r>
      <w:r w:rsidRPr="00194F04">
        <w:rPr>
          <w:spacing w:val="1"/>
          <w:lang w:val="sr-Latn-CS"/>
        </w:rPr>
        <w:t>2.</w:t>
      </w:r>
      <w:r>
        <w:rPr>
          <w:spacing w:val="1"/>
          <w:lang w:val="sr-Latn-CS"/>
        </w:rPr>
        <w:t xml:space="preserve"> Standardni obrazac zahteva za dobijanje potvrde o legalizaciji za građevinske objekte II kategorije </w:t>
      </w:r>
      <w:r w:rsidRPr="00194F04">
        <w:rPr>
          <w:lang w:val="sr-Latn-CS"/>
        </w:rPr>
        <w:t>(</w:t>
      </w:r>
      <w:r>
        <w:rPr>
          <w:lang w:val="sr-Latn-CS"/>
        </w:rPr>
        <w:t>koji nisu kuće</w:t>
      </w:r>
      <w:r w:rsidRPr="00194F04">
        <w:rPr>
          <w:lang w:val="sr-Latn-CS"/>
        </w:rPr>
        <w:t>)</w:t>
      </w:r>
    </w:p>
    <w:p w14:paraId="6849EB66" w14:textId="3A3AAF25" w:rsidR="00C3533E" w:rsidRDefault="00F6331F" w:rsidP="00C3533E">
      <w:pPr>
        <w:spacing w:before="2" w:line="180" w:lineRule="exact"/>
        <w:rPr>
          <w:sz w:val="18"/>
          <w:szCs w:val="18"/>
          <w:lang w:val="sr-Latn-CS"/>
        </w:rPr>
      </w:pPr>
      <w:r>
        <w:rPr>
          <w:b/>
          <w:noProof/>
          <w:sz w:val="20"/>
          <w:szCs w:val="20"/>
          <w:lang w:val="en-US"/>
        </w:rPr>
        <mc:AlternateContent>
          <mc:Choice Requires="wpg">
            <w:drawing>
              <wp:anchor distT="0" distB="0" distL="114300" distR="114300" simplePos="0" relativeHeight="251907072" behindDoc="1" locked="0" layoutInCell="1" allowOverlap="1" wp14:anchorId="7F110B5C" wp14:editId="4EA8882A">
                <wp:simplePos x="0" y="0"/>
                <wp:positionH relativeFrom="page">
                  <wp:posOffset>5977890</wp:posOffset>
                </wp:positionH>
                <wp:positionV relativeFrom="page">
                  <wp:posOffset>1258138</wp:posOffset>
                </wp:positionV>
                <wp:extent cx="941705" cy="973455"/>
                <wp:effectExtent l="0" t="0" r="10795" b="1714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05" cy="973455"/>
                          <a:chOff x="9406" y="1055"/>
                          <a:chExt cx="1497" cy="1533"/>
                        </a:xfrm>
                      </wpg:grpSpPr>
                      <wps:wsp>
                        <wps:cNvPr id="586" name="Freeform 50"/>
                        <wps:cNvSpPr>
                          <a:spLocks/>
                        </wps:cNvSpPr>
                        <wps:spPr bwMode="auto">
                          <a:xfrm>
                            <a:off x="9406" y="1055"/>
                            <a:ext cx="1497" cy="1533"/>
                          </a:xfrm>
                          <a:custGeom>
                            <a:avLst/>
                            <a:gdLst>
                              <a:gd name="T0" fmla="+- 0 9406 9406"/>
                              <a:gd name="T1" fmla="*/ T0 w 1497"/>
                              <a:gd name="T2" fmla="+- 0 2588 1055"/>
                              <a:gd name="T3" fmla="*/ 2588 h 1533"/>
                              <a:gd name="T4" fmla="+- 0 10903 9406"/>
                              <a:gd name="T5" fmla="*/ T4 w 1497"/>
                              <a:gd name="T6" fmla="+- 0 2588 1055"/>
                              <a:gd name="T7" fmla="*/ 2588 h 1533"/>
                              <a:gd name="T8" fmla="+- 0 10903 9406"/>
                              <a:gd name="T9" fmla="*/ T8 w 1497"/>
                              <a:gd name="T10" fmla="+- 0 1055 1055"/>
                              <a:gd name="T11" fmla="*/ 1055 h 1533"/>
                              <a:gd name="T12" fmla="+- 0 9406 9406"/>
                              <a:gd name="T13" fmla="*/ T12 w 1497"/>
                              <a:gd name="T14" fmla="+- 0 1055 1055"/>
                              <a:gd name="T15" fmla="*/ 1055 h 1533"/>
                              <a:gd name="T16" fmla="+- 0 9406 9406"/>
                              <a:gd name="T17" fmla="*/ T16 w 1497"/>
                              <a:gd name="T18" fmla="+- 0 2588 1055"/>
                              <a:gd name="T19" fmla="*/ 2588 h 1533"/>
                            </a:gdLst>
                            <a:ahLst/>
                            <a:cxnLst>
                              <a:cxn ang="0">
                                <a:pos x="T1" y="T3"/>
                              </a:cxn>
                              <a:cxn ang="0">
                                <a:pos x="T5" y="T7"/>
                              </a:cxn>
                              <a:cxn ang="0">
                                <a:pos x="T9" y="T11"/>
                              </a:cxn>
                              <a:cxn ang="0">
                                <a:pos x="T13" y="T15"/>
                              </a:cxn>
                              <a:cxn ang="0">
                                <a:pos x="T17" y="T19"/>
                              </a:cxn>
                            </a:cxnLst>
                            <a:rect l="0" t="0" r="r" b="b"/>
                            <a:pathLst>
                              <a:path w="1497" h="1533">
                                <a:moveTo>
                                  <a:pt x="0" y="1533"/>
                                </a:moveTo>
                                <a:lnTo>
                                  <a:pt x="1497" y="1533"/>
                                </a:lnTo>
                                <a:lnTo>
                                  <a:pt x="1497" y="0"/>
                                </a:lnTo>
                                <a:lnTo>
                                  <a:pt x="0" y="0"/>
                                </a:lnTo>
                                <a:lnTo>
                                  <a:pt x="0" y="153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144E" id="Group 585" o:spid="_x0000_s1026" style="position:absolute;margin-left:470.7pt;margin-top:99.05pt;width:74.15pt;height:76.65pt;z-index:-251409408;mso-position-horizontal-relative:page;mso-position-vertical-relative:page" coordorigin="9406,1055" coordsize="1497,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">
                <v:shape id="Freeform 50" o:spid="_x0000_s1027" style="position:absolute;left:9406;top:1055;width:1497;height:1533;visibility:visible;mso-wrap-style:square;v-text-anchor:top" coordsize="1497,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JMIA&#10;AADcAAAADwAAAGRycy9kb3ducmV2LnhtbESPQYvCMBSE7wv+h/AEL4umFVekGkUF0b2tVTw/mmdb&#10;bF5KE2v992ZB8DjMzDfMYtWZSrTUuNKygngUgSDOrC45V3A+7YYzEM4ja6wsk4InOVgte18LTLR9&#10;8JHa1OciQNglqKDwvk6kdFlBBt3I1sTBu9rGoA+yyaVu8BHgppLjKJpKgyWHhQJr2haU3dK7UXAx&#10;8XhP6eH3e/P3jLfSyUm+b5Ua9Lv1HISnzn/C7/ZBK/iZTe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MkwgAAANwAAAAPAAAAAAAAAAAAAAAAAJgCAABkcnMvZG93&#10;bnJldi54bWxQSwUGAAAAAAQABAD1AAAAhwMAAAAA&#10;" path="m,1533r1497,l1497,,,,,1533xe" filled="f" strokeweight=".72pt">
                  <v:path arrowok="t" o:connecttype="custom" o:connectlocs="0,2588;1497,2588;1497,1055;0,1055;0,2588" o:connectangles="0,0,0,0,0"/>
                </v:shape>
                <w10:wrap anchorx="page" anchory="page"/>
              </v:group>
            </w:pict>
          </mc:Fallback>
        </mc:AlternateContent>
      </w:r>
      <w:r w:rsidR="00C3533E">
        <w:rPr>
          <w:noProof/>
          <w:sz w:val="20"/>
          <w:szCs w:val="20"/>
          <w:lang w:val="en-US"/>
        </w:rPr>
        <mc:AlternateContent>
          <mc:Choice Requires="wpg">
            <w:drawing>
              <wp:anchor distT="0" distB="0" distL="114300" distR="114300" simplePos="0" relativeHeight="251906048" behindDoc="1" locked="0" layoutInCell="1" allowOverlap="1" wp14:anchorId="4BEDBC1C" wp14:editId="2E0AC28B">
                <wp:simplePos x="0" y="0"/>
                <wp:positionH relativeFrom="page">
                  <wp:posOffset>450656</wp:posOffset>
                </wp:positionH>
                <wp:positionV relativeFrom="paragraph">
                  <wp:posOffset>184150</wp:posOffset>
                </wp:positionV>
                <wp:extent cx="951230" cy="974090"/>
                <wp:effectExtent l="0" t="0" r="20320" b="1651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584"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658D0" id="Group 583" o:spid="_x0000_s1026" style="position:absolute;margin-left:35.5pt;margin-top:14.5pt;width:74.9pt;height:76.7pt;z-index:-251410432;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eKsUA&#10;AADcAAAADwAAAGRycy9kb3ducmV2LnhtbESPQWvCQBSE74L/YXmCF9FNqy2SuootKOJNqwdvj+xr&#10;Es2+DdlNjP56VxB6HGbmG2a2aE0hGqpcblnB2ygCQZxYnXOq4PC7Gk5BOI+ssbBMCm7kYDHvdmYY&#10;a3vlHTV7n4oAYRejgsz7MpbSJRkZdCNbEgfvz1YGfZBVKnWF1wA3hXyPok9pMOewkGFJPxkll31t&#10;FKyPq6au7ZGj82Gwq7fj88l+35Xq99rlFwhPrf8Pv9obreBjOoH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4qxQAAANwAAAAPAAAAAAAAAAAAAAAAAJgCAABkcnMv&#10;ZG93bnJldi54bWxQSwUGAAAAAAQABAD1AAAAigMAAAAA&#10;" path="m,1534r1498,l1498,,,,,1534xe" filled="f" strokeweight=".72pt">
                  <v:path arrowok="t" o:connecttype="custom" o:connectlocs="0,1498;1498,1498;1498,-36;0,-36;0,1498" o:connectangles="0,0,0,0,0"/>
                </v:shape>
                <w10:wrap anchorx="page"/>
              </v:group>
            </w:pict>
          </mc:Fallback>
        </mc:AlternateContent>
      </w:r>
    </w:p>
    <w:p w14:paraId="76D89EAA" w14:textId="77777777" w:rsidR="00C3533E" w:rsidRDefault="00C3533E" w:rsidP="00C3533E">
      <w:pPr>
        <w:spacing w:line="200" w:lineRule="exact"/>
        <w:rPr>
          <w:lang w:val="sr-Latn-CS"/>
        </w:rPr>
        <w:sectPr w:rsidR="00C3533E">
          <w:headerReference w:type="default" r:id="rId37"/>
          <w:footerReference w:type="default" r:id="rId38"/>
          <w:pgSz w:w="12240" w:h="15840"/>
          <w:pgMar w:top="700" w:right="1120" w:bottom="280" w:left="620" w:header="286" w:footer="460" w:gutter="0"/>
          <w:pgNumType w:start="1"/>
          <w:cols w:space="720"/>
        </w:sectPr>
      </w:pPr>
    </w:p>
    <w:p w14:paraId="6F4BCE33" w14:textId="159C7394" w:rsidR="00C3533E" w:rsidRDefault="00C3533E" w:rsidP="00C3533E">
      <w:pPr>
        <w:spacing w:before="29" w:line="244" w:lineRule="auto"/>
        <w:ind w:left="292" w:right="-41" w:firstLine="211"/>
        <w:rPr>
          <w:sz w:val="24"/>
          <w:szCs w:val="24"/>
          <w:lang w:val="sr-Latn-CS"/>
        </w:rPr>
      </w:pPr>
      <w:r>
        <w:rPr>
          <w:b/>
          <w:noProof/>
          <w:lang w:val="en-US"/>
        </w:rPr>
        <w:lastRenderedPageBreak/>
        <w:drawing>
          <wp:anchor distT="0" distB="0" distL="114300" distR="114300" simplePos="0" relativeHeight="251913216" behindDoc="0" locked="0" layoutInCell="1" allowOverlap="1" wp14:anchorId="74D51455" wp14:editId="49E41CAC">
            <wp:simplePos x="0" y="0"/>
            <wp:positionH relativeFrom="column">
              <wp:posOffset>147154</wp:posOffset>
            </wp:positionH>
            <wp:positionV relativeFrom="paragraph">
              <wp:posOffset>3396</wp:posOffset>
            </wp:positionV>
            <wp:extent cx="800100" cy="853440"/>
            <wp:effectExtent l="0" t="0" r="0" b="3810"/>
            <wp:wrapNone/>
            <wp:docPr id="427"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p>
    <w:p w14:paraId="03981BB2" w14:textId="77777777" w:rsidR="00C3533E" w:rsidRDefault="00C3533E" w:rsidP="00C3533E">
      <w:pPr>
        <w:ind w:left="-21" w:right="-21" w:firstLine="93"/>
        <w:jc w:val="center"/>
        <w:rPr>
          <w:b/>
          <w:spacing w:val="-5"/>
          <w:sz w:val="24"/>
          <w:szCs w:val="24"/>
          <w:lang w:val="sr-Latn-CS"/>
        </w:rPr>
      </w:pPr>
      <w:r>
        <w:rPr>
          <w:lang w:val="sr-Latn-CS"/>
        </w:rPr>
        <w:br w:type="column"/>
      </w:r>
      <w:r>
        <w:rPr>
          <w:b/>
          <w:spacing w:val="-5"/>
          <w:sz w:val="24"/>
          <w:szCs w:val="24"/>
          <w:lang w:val="sr-Latn-CS"/>
        </w:rPr>
        <w:lastRenderedPageBreak/>
        <w:t xml:space="preserve">Standardni obrazac zahteva za dobijanje potvrde za legalizaciju građevinskih objekata II kategorije (građevinski objekti koji nisu kuće) </w:t>
      </w:r>
    </w:p>
    <w:p w14:paraId="7D6B39ED" w14:textId="0EF7284F" w:rsidR="00C3533E" w:rsidRDefault="00C3533E" w:rsidP="00C3533E">
      <w:pPr>
        <w:ind w:left="-21" w:right="-21" w:firstLine="93"/>
        <w:jc w:val="center"/>
        <w:rPr>
          <w:lang w:val="sr-Latn-CS"/>
        </w:rPr>
      </w:pPr>
      <w:r>
        <w:rPr>
          <w:b/>
          <w:lang w:val="sr-Latn-CS"/>
        </w:rPr>
        <w:t>(Završena izgradnja ili značajno završena izgradnja)</w:t>
      </w:r>
    </w:p>
    <w:p w14:paraId="38393FD8" w14:textId="7A9D952F" w:rsidR="00C3533E" w:rsidRDefault="00C3533E" w:rsidP="00C3533E">
      <w:pPr>
        <w:spacing w:before="31"/>
        <w:ind w:left="82" w:right="593"/>
        <w:jc w:val="center"/>
        <w:rPr>
          <w:lang w:val="sr-Latn-CS"/>
        </w:rPr>
      </w:pPr>
      <w:r>
        <w:rPr>
          <w:lang w:val="sr-Latn-CS"/>
        </w:rPr>
        <w:br w:type="column"/>
      </w:r>
    </w:p>
    <w:p w14:paraId="07532307" w14:textId="6F2D5C4B" w:rsidR="00C3533E" w:rsidRDefault="00C3533E" w:rsidP="00C3533E">
      <w:pPr>
        <w:spacing w:before="31"/>
        <w:ind w:left="82" w:right="593"/>
        <w:jc w:val="center"/>
        <w:rPr>
          <w:lang w:val="sr-Latn-CS"/>
        </w:rPr>
        <w:sectPr w:rsidR="00C3533E">
          <w:type w:val="continuous"/>
          <w:pgSz w:w="12240" w:h="15840"/>
          <w:pgMar w:top="700" w:right="1120" w:bottom="280" w:left="620" w:header="720" w:footer="720" w:gutter="0"/>
          <w:cols w:num="3" w:space="720" w:equalWidth="0">
            <w:col w:w="1378" w:space="816"/>
            <w:col w:w="6253" w:space="632"/>
            <w:col w:w="1421"/>
          </w:cols>
        </w:sectPr>
      </w:pPr>
      <w:r>
        <w:rPr>
          <w:b/>
          <w:lang w:val="sr-Latn-CS"/>
        </w:rPr>
        <w:t>Logo opštine</w:t>
      </w:r>
    </w:p>
    <w:p w14:paraId="3A83EBA4" w14:textId="0FEFB615" w:rsidR="00C3533E" w:rsidRDefault="00C3533E" w:rsidP="00C3533E">
      <w:pPr>
        <w:spacing w:line="200" w:lineRule="exact"/>
        <w:rPr>
          <w:lang w:val="sr-Latn-CS"/>
        </w:rPr>
      </w:pPr>
    </w:p>
    <w:tbl>
      <w:tblPr>
        <w:tblpPr w:leftFromText="180" w:rightFromText="180" w:vertAnchor="text" w:horzAnchor="margin" w:tblpXSpec="right" w:tblpY="565"/>
        <w:tblW w:w="0" w:type="auto"/>
        <w:tblLayout w:type="fixed"/>
        <w:tblCellMar>
          <w:left w:w="0" w:type="dxa"/>
          <w:right w:w="0" w:type="dxa"/>
        </w:tblCellMar>
        <w:tblLook w:val="01E0" w:firstRow="1" w:lastRow="1" w:firstColumn="1" w:lastColumn="1" w:noHBand="0" w:noVBand="0"/>
      </w:tblPr>
      <w:tblGrid>
        <w:gridCol w:w="1519"/>
        <w:gridCol w:w="1829"/>
      </w:tblGrid>
      <w:tr w:rsidR="00F6331F" w14:paraId="7D969910" w14:textId="77777777" w:rsidTr="00F6331F">
        <w:trPr>
          <w:trHeight w:hRule="exact" w:val="462"/>
        </w:trPr>
        <w:tc>
          <w:tcPr>
            <w:tcW w:w="3348" w:type="dxa"/>
            <w:gridSpan w:val="2"/>
            <w:tcBorders>
              <w:top w:val="single" w:sz="5" w:space="0" w:color="000000"/>
              <w:left w:val="single" w:sz="5" w:space="0" w:color="000000"/>
              <w:bottom w:val="nil"/>
              <w:right w:val="single" w:sz="5" w:space="0" w:color="000000"/>
            </w:tcBorders>
            <w:shd w:val="clear" w:color="auto" w:fill="D7D7D7"/>
          </w:tcPr>
          <w:p w14:paraId="5884E6C9" w14:textId="77777777" w:rsidR="00F6331F" w:rsidRDefault="00F6331F" w:rsidP="00F6331F">
            <w:pPr>
              <w:spacing w:before="48"/>
              <w:rPr>
                <w:sz w:val="16"/>
                <w:szCs w:val="16"/>
                <w:lang w:val="sr-Latn-CS"/>
              </w:rPr>
            </w:pPr>
            <w:r>
              <w:rPr>
                <w:b/>
                <w:sz w:val="16"/>
                <w:szCs w:val="16"/>
                <w:lang w:val="sr-Latn-CS"/>
              </w:rPr>
              <w:t xml:space="preserve">Popunjava se u kancelariji </w:t>
            </w:r>
            <w:r>
              <w:rPr>
                <w:sz w:val="16"/>
                <w:szCs w:val="16"/>
                <w:lang w:val="sr-Latn-CS"/>
              </w:rPr>
              <w:t>(Opština)</w:t>
            </w:r>
          </w:p>
        </w:tc>
      </w:tr>
      <w:tr w:rsidR="00F6331F" w14:paraId="7C40BF09" w14:textId="77777777" w:rsidTr="00F6331F">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157AF82C" w14:textId="77777777" w:rsidR="00F6331F" w:rsidRDefault="00F6331F" w:rsidP="00F6331F">
            <w:pPr>
              <w:spacing w:line="180" w:lineRule="exact"/>
              <w:ind w:left="104"/>
              <w:rPr>
                <w:sz w:val="16"/>
                <w:szCs w:val="16"/>
                <w:lang w:val="sr-Latn-CS"/>
              </w:rPr>
            </w:pPr>
            <w:r>
              <w:rPr>
                <w:b/>
                <w:spacing w:val="-1"/>
                <w:sz w:val="16"/>
                <w:szCs w:val="16"/>
                <w:lang w:val="sr-Latn-CS"/>
              </w:rPr>
              <w:t>Referentni broj</w:t>
            </w:r>
            <w:r>
              <w:rPr>
                <w:b/>
                <w:sz w:val="16"/>
                <w:szCs w:val="16"/>
                <w:lang w:val="sr-Latn-C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98F5F1E" w14:textId="77777777" w:rsidR="00F6331F" w:rsidRDefault="00F6331F" w:rsidP="00F6331F">
            <w:pPr>
              <w:rPr>
                <w:lang w:val="sr-Latn-CS"/>
              </w:rPr>
            </w:pPr>
          </w:p>
        </w:tc>
      </w:tr>
      <w:tr w:rsidR="00F6331F" w14:paraId="78BB1080" w14:textId="77777777" w:rsidTr="00F6331F">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AEDC4DD" w14:textId="77777777" w:rsidR="00F6331F" w:rsidRDefault="00F6331F" w:rsidP="00F6331F">
            <w:pPr>
              <w:spacing w:before="53"/>
              <w:ind w:left="104"/>
              <w:rPr>
                <w:sz w:val="16"/>
                <w:szCs w:val="16"/>
                <w:lang w:val="sr-Latn-CS"/>
              </w:rPr>
            </w:pPr>
            <w:r>
              <w:rPr>
                <w:b/>
                <w:spacing w:val="-1"/>
                <w:sz w:val="16"/>
                <w:szCs w:val="16"/>
                <w:lang w:val="sr-Latn-CS"/>
              </w:rPr>
              <w:t>Datum prijema</w:t>
            </w:r>
            <w:r>
              <w:rPr>
                <w:b/>
                <w:sz w:val="16"/>
                <w:szCs w:val="16"/>
                <w:lang w:val="sr-Latn-C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6EA63137" w14:textId="77777777" w:rsidR="00F6331F" w:rsidRDefault="00F6331F" w:rsidP="00F6331F">
            <w:pPr>
              <w:rPr>
                <w:lang w:val="sr-Latn-CS"/>
              </w:rPr>
            </w:pPr>
          </w:p>
        </w:tc>
      </w:tr>
    </w:tbl>
    <w:p w14:paraId="71F3C106" w14:textId="7A290E1B" w:rsidR="00C3533E" w:rsidRDefault="00C3533E" w:rsidP="00F6331F">
      <w:pPr>
        <w:spacing w:before="24"/>
        <w:ind w:left="100" w:right="3696"/>
        <w:rPr>
          <w:b/>
          <w:spacing w:val="-1"/>
          <w:sz w:val="24"/>
          <w:szCs w:val="24"/>
          <w:lang w:val="sr-Latn-CS"/>
        </w:rPr>
      </w:pPr>
      <w:r>
        <w:rPr>
          <w:noProof/>
          <w:lang w:val="en-US"/>
        </w:rPr>
        <mc:AlternateContent>
          <mc:Choice Requires="wps">
            <w:drawing>
              <wp:anchor distT="0" distB="0" distL="114300" distR="114300" simplePos="0" relativeHeight="251908096" behindDoc="1" locked="0" layoutInCell="1" allowOverlap="1" wp14:anchorId="7A566964" wp14:editId="7D85F5E0">
                <wp:simplePos x="0" y="0"/>
                <wp:positionH relativeFrom="page">
                  <wp:posOffset>4890632</wp:posOffset>
                </wp:positionH>
                <wp:positionV relativeFrom="page">
                  <wp:posOffset>3494211</wp:posOffset>
                </wp:positionV>
                <wp:extent cx="2136775" cy="849630"/>
                <wp:effectExtent l="0" t="0" r="15875" b="762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7039" w14:textId="77777777" w:rsidR="00996A47" w:rsidRDefault="00996A47" w:rsidP="00C3533E">
                            <w:pPr>
                              <w:rPr>
                                <w:lang w:val="sr-Latn-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6964" id="Text Box 582" o:spid="_x0000_s1049" type="#_x0000_t202" style="position:absolute;left:0;text-align:left;margin-left:385.1pt;margin-top:275.15pt;width:168.25pt;height:66.9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p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" filled="f" stroked="f">
                <v:textbox inset="0,0,0,0">
                  <w:txbxContent>
                    <w:p w14:paraId="4A6E7039" w14:textId="77777777" w:rsidR="00996A47" w:rsidRDefault="00996A47" w:rsidP="00C3533E">
                      <w:pPr>
                        <w:rPr>
                          <w:lang w:val="sr-Latn-CS"/>
                        </w:rPr>
                      </w:pPr>
                    </w:p>
                  </w:txbxContent>
                </v:textbox>
                <w10:wrap anchorx="page" anchory="page"/>
              </v:shape>
            </w:pict>
          </mc:Fallback>
        </mc:AlternateContent>
      </w:r>
      <w:r>
        <w:rPr>
          <w:lang w:val="sr-Latn-CS"/>
        </w:rPr>
        <w:t xml:space="preserve"> Građevinski objekat se kategoriše prema Administrativnom uputstvu MŽSPP-br. 04/2017 o Kategorizaciji građevinskih objekata, Aneks 1 i 2</w:t>
      </w:r>
      <w:r>
        <w:rPr>
          <w:iCs/>
          <w:lang w:val="sr-Latn-CS"/>
        </w:rPr>
        <w:t xml:space="preserve"> </w:t>
      </w:r>
    </w:p>
    <w:p w14:paraId="2F410A34" w14:textId="77777777" w:rsidR="00C3533E" w:rsidRDefault="00C3533E" w:rsidP="00C3533E">
      <w:pPr>
        <w:spacing w:line="200" w:lineRule="exact"/>
        <w:rPr>
          <w:lang w:val="sr-Latn-CS"/>
        </w:rPr>
      </w:pPr>
    </w:p>
    <w:p w14:paraId="6D312CA7" w14:textId="77777777" w:rsidR="00C3533E" w:rsidRDefault="00C3533E" w:rsidP="00C3533E">
      <w:pPr>
        <w:spacing w:before="4" w:line="260" w:lineRule="exact"/>
        <w:rPr>
          <w:sz w:val="26"/>
          <w:szCs w:val="26"/>
          <w:lang w:val="sr-Latn-CS"/>
        </w:rPr>
      </w:pPr>
    </w:p>
    <w:p w14:paraId="128AF29D" w14:textId="77777777" w:rsidR="00C3533E" w:rsidRDefault="00C3533E" w:rsidP="00C3533E">
      <w:pPr>
        <w:spacing w:before="4" w:line="260" w:lineRule="exact"/>
        <w:rPr>
          <w:sz w:val="26"/>
          <w:szCs w:val="26"/>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900"/>
        <w:gridCol w:w="1102"/>
        <w:gridCol w:w="538"/>
        <w:gridCol w:w="2271"/>
      </w:tblGrid>
      <w:tr w:rsidR="00C3533E" w14:paraId="4DA130D5" w14:textId="77777777" w:rsidTr="00E33C07">
        <w:trPr>
          <w:trHeight w:hRule="exact" w:val="764"/>
        </w:trPr>
        <w:tc>
          <w:tcPr>
            <w:tcW w:w="3101" w:type="dxa"/>
            <w:gridSpan w:val="2"/>
            <w:tcBorders>
              <w:top w:val="single" w:sz="6" w:space="0" w:color="000000"/>
              <w:left w:val="single" w:sz="6" w:space="0" w:color="000000"/>
              <w:bottom w:val="single" w:sz="4" w:space="0" w:color="auto"/>
              <w:right w:val="single" w:sz="6" w:space="0" w:color="000000"/>
            </w:tcBorders>
          </w:tcPr>
          <w:p w14:paraId="778A32E5" w14:textId="77777777" w:rsidR="00C3533E" w:rsidRDefault="00C3533E" w:rsidP="00E33C07">
            <w:pPr>
              <w:spacing w:before="72"/>
              <w:ind w:left="105"/>
              <w:rPr>
                <w:lang w:val="sr-Latn-CS"/>
              </w:rPr>
            </w:pPr>
            <w:r>
              <w:rPr>
                <w:b/>
                <w:lang w:val="sr-Latn-CS"/>
              </w:rPr>
              <w:t xml:space="preserve">1. </w:t>
            </w:r>
            <w:r>
              <w:rPr>
                <w:b/>
                <w:spacing w:val="1"/>
                <w:lang w:val="sr-Latn-CS"/>
              </w:rPr>
              <w:t>Informacije o podnosiocu zahteva</w:t>
            </w:r>
          </w:p>
        </w:tc>
        <w:tc>
          <w:tcPr>
            <w:tcW w:w="6701" w:type="dxa"/>
            <w:gridSpan w:val="5"/>
            <w:tcBorders>
              <w:top w:val="single" w:sz="6" w:space="0" w:color="000000"/>
              <w:left w:val="single" w:sz="6" w:space="0" w:color="000000"/>
              <w:bottom w:val="single" w:sz="4" w:space="0" w:color="auto"/>
              <w:right w:val="single" w:sz="6" w:space="0" w:color="000000"/>
            </w:tcBorders>
          </w:tcPr>
          <w:p w14:paraId="0BCF6E6F" w14:textId="77777777" w:rsidR="00C3533E" w:rsidRDefault="00C3533E" w:rsidP="00E33C07">
            <w:pPr>
              <w:spacing w:before="46"/>
              <w:ind w:left="105"/>
              <w:rPr>
                <w:lang w:val="sr-Latn-CS"/>
              </w:rPr>
            </w:pPr>
            <w:r>
              <w:rPr>
                <w:lang w:val="sr-Latn-CS"/>
              </w:rPr>
              <w:t xml:space="preserve">Da li je podnosilac zahteva ovlašćeni predstavnik?      </w:t>
            </w:r>
            <w:r>
              <w:rPr>
                <w:spacing w:val="5"/>
                <w:lang w:val="sr-Latn-CS"/>
              </w:rPr>
              <w:t>N</w:t>
            </w:r>
            <w:r>
              <w:rPr>
                <w:lang w:val="sr-Latn-CS"/>
              </w:rPr>
              <w:t xml:space="preserve">e        </w:t>
            </w:r>
            <w:r>
              <w:rPr>
                <w:spacing w:val="1"/>
                <w:lang w:val="sr-Latn-CS"/>
              </w:rPr>
              <w:t>Da</w:t>
            </w:r>
          </w:p>
          <w:p w14:paraId="2FCC59E3" w14:textId="77777777" w:rsidR="00C3533E" w:rsidRDefault="00C3533E" w:rsidP="00E33C07">
            <w:pPr>
              <w:spacing w:before="46"/>
              <w:ind w:left="105"/>
              <w:rPr>
                <w:sz w:val="18"/>
                <w:szCs w:val="18"/>
                <w:lang w:val="sr-Latn-CS"/>
              </w:rPr>
            </w:pPr>
            <w:r>
              <w:rPr>
                <w:sz w:val="18"/>
                <w:szCs w:val="18"/>
                <w:lang w:val="sr-Latn-CS"/>
              </w:rPr>
              <w:t>Ukoliko je odgovor da, uz zahtev je priložen overeni ugovor sa vlasnikom građevinskog objekta bez dozvole.</w:t>
            </w:r>
          </w:p>
        </w:tc>
      </w:tr>
      <w:tr w:rsidR="00C3533E" w14:paraId="2C19A5C4" w14:textId="77777777" w:rsidTr="00E33C07">
        <w:trPr>
          <w:trHeight w:hRule="exact" w:val="606"/>
        </w:trPr>
        <w:tc>
          <w:tcPr>
            <w:tcW w:w="1167" w:type="dxa"/>
            <w:tcBorders>
              <w:top w:val="single" w:sz="4" w:space="0" w:color="auto"/>
              <w:left w:val="single" w:sz="5" w:space="0" w:color="000000"/>
              <w:bottom w:val="single" w:sz="5" w:space="0" w:color="000000"/>
              <w:right w:val="single" w:sz="5" w:space="0" w:color="000000"/>
            </w:tcBorders>
          </w:tcPr>
          <w:p w14:paraId="3BDB2D47" w14:textId="77777777" w:rsidR="00C3533E" w:rsidRDefault="00C3533E" w:rsidP="00E33C07">
            <w:pPr>
              <w:spacing w:before="8" w:line="160" w:lineRule="exact"/>
              <w:rPr>
                <w:lang w:val="sr-Latn-CS"/>
              </w:rPr>
            </w:pPr>
          </w:p>
          <w:p w14:paraId="6264C4B9" w14:textId="77777777" w:rsidR="00C3533E" w:rsidRDefault="00C3533E" w:rsidP="00E33C07">
            <w:pPr>
              <w:ind w:left="503"/>
              <w:rPr>
                <w:lang w:val="sr-Latn-CS"/>
              </w:rPr>
            </w:pPr>
            <w:r>
              <w:rPr>
                <w:lang w:val="sr-Latn-CS"/>
              </w:rPr>
              <w:t>Ime:</w:t>
            </w:r>
          </w:p>
        </w:tc>
        <w:tc>
          <w:tcPr>
            <w:tcW w:w="3824" w:type="dxa"/>
            <w:gridSpan w:val="2"/>
            <w:tcBorders>
              <w:top w:val="single" w:sz="4" w:space="0" w:color="auto"/>
              <w:left w:val="single" w:sz="5" w:space="0" w:color="000000"/>
              <w:bottom w:val="single" w:sz="5" w:space="0" w:color="000000"/>
              <w:right w:val="single" w:sz="5" w:space="0" w:color="000000"/>
            </w:tcBorders>
          </w:tcPr>
          <w:p w14:paraId="4EDBD56F" w14:textId="77777777" w:rsidR="00C3533E" w:rsidRDefault="00C3533E" w:rsidP="00E33C07">
            <w:pPr>
              <w:rPr>
                <w:lang w:val="sr-Latn-CS"/>
              </w:rPr>
            </w:pPr>
          </w:p>
        </w:tc>
        <w:tc>
          <w:tcPr>
            <w:tcW w:w="900" w:type="dxa"/>
            <w:tcBorders>
              <w:top w:val="single" w:sz="4" w:space="0" w:color="auto"/>
              <w:left w:val="single" w:sz="5" w:space="0" w:color="000000"/>
              <w:bottom w:val="single" w:sz="5" w:space="0" w:color="000000"/>
              <w:right w:val="single" w:sz="5" w:space="0" w:color="000000"/>
            </w:tcBorders>
          </w:tcPr>
          <w:p w14:paraId="6297D033" w14:textId="77777777" w:rsidR="00C3533E" w:rsidRDefault="00C3533E" w:rsidP="00E33C07">
            <w:pPr>
              <w:spacing w:before="51"/>
              <w:ind w:left="105"/>
              <w:rPr>
                <w:lang w:val="sr-Latn-CS"/>
              </w:rPr>
            </w:pPr>
            <w:r>
              <w:rPr>
                <w:spacing w:val="-6"/>
                <w:lang w:val="sr-Latn-CS"/>
              </w:rPr>
              <w:t>Br</w:t>
            </w:r>
            <w:r>
              <w:rPr>
                <w:lang w:val="sr-Latn-CS"/>
              </w:rPr>
              <w:t>. lične karte:</w:t>
            </w:r>
          </w:p>
        </w:tc>
        <w:tc>
          <w:tcPr>
            <w:tcW w:w="3911" w:type="dxa"/>
            <w:gridSpan w:val="3"/>
            <w:tcBorders>
              <w:top w:val="single" w:sz="4" w:space="0" w:color="auto"/>
              <w:left w:val="single" w:sz="5" w:space="0" w:color="000000"/>
              <w:bottom w:val="single" w:sz="5" w:space="0" w:color="000000"/>
              <w:right w:val="single" w:sz="5" w:space="0" w:color="000000"/>
            </w:tcBorders>
          </w:tcPr>
          <w:p w14:paraId="751B1C4D" w14:textId="77777777" w:rsidR="00C3533E" w:rsidRDefault="00C3533E" w:rsidP="00E33C07">
            <w:pPr>
              <w:rPr>
                <w:lang w:val="sr-Latn-CS"/>
              </w:rPr>
            </w:pPr>
          </w:p>
        </w:tc>
      </w:tr>
      <w:tr w:rsidR="00C3533E" w14:paraId="622BA65E" w14:textId="77777777" w:rsidTr="00E33C07">
        <w:trPr>
          <w:trHeight w:hRule="exact" w:val="455"/>
        </w:trPr>
        <w:tc>
          <w:tcPr>
            <w:tcW w:w="1167" w:type="dxa"/>
            <w:tcBorders>
              <w:top w:val="single" w:sz="5" w:space="0" w:color="000000"/>
              <w:left w:val="single" w:sz="5" w:space="0" w:color="000000"/>
              <w:bottom w:val="single" w:sz="5" w:space="0" w:color="000000"/>
              <w:right w:val="single" w:sz="5" w:space="0" w:color="000000"/>
            </w:tcBorders>
          </w:tcPr>
          <w:p w14:paraId="6EF92A57" w14:textId="77777777" w:rsidR="00C3533E" w:rsidRDefault="00C3533E" w:rsidP="00E33C07">
            <w:pPr>
              <w:spacing w:before="3" w:line="100" w:lineRule="exact"/>
              <w:rPr>
                <w:lang w:val="sr-Latn-CS"/>
              </w:rPr>
            </w:pPr>
          </w:p>
          <w:p w14:paraId="67DA3926" w14:textId="77777777" w:rsidR="00C3533E" w:rsidRDefault="00C3533E" w:rsidP="00E33C07">
            <w:pPr>
              <w:ind w:left="307"/>
              <w:rPr>
                <w:lang w:val="sr-Latn-CS"/>
              </w:rPr>
            </w:pPr>
            <w:r>
              <w:rPr>
                <w:lang w:val="sr-Latn-CS"/>
              </w:rPr>
              <w:t>Ad</w:t>
            </w:r>
            <w:r>
              <w:rPr>
                <w:spacing w:val="-1"/>
                <w:lang w:val="sr-Latn-CS"/>
              </w:rPr>
              <w:t>resa</w:t>
            </w:r>
            <w:r>
              <w:rPr>
                <w:lang w:val="sr-Latn-CS"/>
              </w:rPr>
              <w:t>:</w:t>
            </w:r>
          </w:p>
        </w:tc>
        <w:tc>
          <w:tcPr>
            <w:tcW w:w="8635" w:type="dxa"/>
            <w:gridSpan w:val="6"/>
            <w:tcBorders>
              <w:top w:val="nil"/>
              <w:left w:val="single" w:sz="5" w:space="0" w:color="000000"/>
              <w:bottom w:val="nil"/>
              <w:right w:val="single" w:sz="5" w:space="0" w:color="000000"/>
            </w:tcBorders>
          </w:tcPr>
          <w:p w14:paraId="39CF5639" w14:textId="77777777" w:rsidR="00C3533E" w:rsidRDefault="00C3533E" w:rsidP="00E33C07">
            <w:pPr>
              <w:rPr>
                <w:lang w:val="sr-Latn-CS"/>
              </w:rPr>
            </w:pPr>
          </w:p>
        </w:tc>
      </w:tr>
      <w:tr w:rsidR="00C3533E" w14:paraId="3E05EFCC" w14:textId="77777777" w:rsidTr="00E33C07">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3F9A3FF0" w14:textId="77777777" w:rsidR="00C3533E" w:rsidRDefault="00C3533E" w:rsidP="00E33C07">
            <w:pPr>
              <w:spacing w:before="75"/>
              <w:ind w:left="172"/>
              <w:rPr>
                <w:lang w:val="sr-Latn-CS"/>
              </w:rPr>
            </w:pPr>
            <w:r>
              <w:rPr>
                <w:lang w:val="sr-Latn-CS"/>
              </w:rPr>
              <w:t>T</w:t>
            </w:r>
            <w:r>
              <w:rPr>
                <w:spacing w:val="-1"/>
                <w:lang w:val="sr-Latn-CS"/>
              </w:rPr>
              <w:t>e</w:t>
            </w:r>
            <w:r>
              <w:rPr>
                <w:lang w:val="sr-Latn-CS"/>
              </w:rPr>
              <w:t>l</w:t>
            </w:r>
            <w:r>
              <w:rPr>
                <w:spacing w:val="-1"/>
                <w:lang w:val="sr-Latn-CS"/>
              </w:rPr>
              <w:t>e</w:t>
            </w:r>
            <w:r>
              <w:rPr>
                <w:lang w:val="sr-Latn-CS"/>
              </w:rPr>
              <w:t>fon</w:t>
            </w:r>
          </w:p>
        </w:tc>
        <w:tc>
          <w:tcPr>
            <w:tcW w:w="5826" w:type="dxa"/>
            <w:gridSpan w:val="4"/>
            <w:tcBorders>
              <w:top w:val="single" w:sz="5" w:space="0" w:color="000000"/>
              <w:left w:val="single" w:sz="5" w:space="0" w:color="000000"/>
              <w:bottom w:val="single" w:sz="5" w:space="0" w:color="000000"/>
              <w:right w:val="single" w:sz="5" w:space="0" w:color="000000"/>
            </w:tcBorders>
          </w:tcPr>
          <w:p w14:paraId="1B93A139" w14:textId="77777777" w:rsidR="00C3533E" w:rsidRDefault="00C3533E" w:rsidP="00E33C07">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099CC2AE" w14:textId="0923F076" w:rsidR="00C3533E" w:rsidRDefault="00C3533E" w:rsidP="00E33C07">
            <w:pPr>
              <w:rPr>
                <w:lang w:val="sr-Latn-CS"/>
              </w:rPr>
            </w:pPr>
            <w:r>
              <w:rPr>
                <w:noProof/>
                <w:lang w:val="en-US"/>
              </w:rPr>
              <mc:AlternateContent>
                <mc:Choice Requires="wpg">
                  <w:drawing>
                    <wp:anchor distT="0" distB="0" distL="114300" distR="114300" simplePos="0" relativeHeight="251936768" behindDoc="1" locked="0" layoutInCell="1" allowOverlap="1" wp14:anchorId="60161EC2" wp14:editId="6280FAD7">
                      <wp:simplePos x="0" y="0"/>
                      <wp:positionH relativeFrom="page">
                        <wp:posOffset>83820</wp:posOffset>
                      </wp:positionH>
                      <wp:positionV relativeFrom="paragraph">
                        <wp:posOffset>105410</wp:posOffset>
                      </wp:positionV>
                      <wp:extent cx="146050" cy="146050"/>
                      <wp:effectExtent l="0" t="0" r="25400" b="2540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581"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9A94" id="Group 580" o:spid="_x0000_s1026" style="position:absolute;margin-left:6.6pt;margin-top:8.3pt;width:11.5pt;height:11.5pt;z-index:-251379712;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">
                      <v:shape id="Freeform 60" o:spid="_x0000_s1027" style="position:absolute;left:8340;top:4978;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jHcIA&#10;AADcAAAADwAAAGRycy9kb3ducmV2LnhtbESPQYvCMBSE74L/ITxhL6KpC0qpRhEXYT2JVTw/mmdT&#10;bF5Kk63df28EweMwM98wq01va9FR6yvHCmbTBARx4XTFpYLLeT9JQfiArLF2TAr+ycNmPRysMNPu&#10;wSfq8lCKCGGfoQITQpNJ6QtDFv3UNcTRu7nWYoiyLaVu8RHhtpbfSbKQFiuOCwYb2hkq7vmfVXA/&#10;jY+LvEnMtbNpcd7ux4efKyn1Neq3SxCB+vAJv9u/WsE8ncH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CMdwgAAANwAAAAPAAAAAAAAAAAAAAAAAJgCAABkcnMvZG93&#10;bnJldi54bWxQSwUGAAAAAAQABAD1AAAAhwM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5DE53ED0" w14:textId="77777777" w:rsidR="00C3533E" w:rsidRDefault="00C3533E" w:rsidP="00E33C07">
            <w:pPr>
              <w:spacing w:before="6" w:line="120" w:lineRule="exact"/>
              <w:rPr>
                <w:lang w:val="sr-Latn-CS"/>
              </w:rPr>
            </w:pPr>
          </w:p>
          <w:p w14:paraId="3EA794D8" w14:textId="77777777" w:rsidR="00C3533E" w:rsidRDefault="00C3533E" w:rsidP="00E33C07">
            <w:pPr>
              <w:spacing w:line="200" w:lineRule="exact"/>
              <w:ind w:left="107" w:right="246"/>
              <w:jc w:val="both"/>
              <w:rPr>
                <w:lang w:val="sr-Latn-CS"/>
              </w:rPr>
            </w:pPr>
            <w:r>
              <w:rPr>
                <w:lang w:val="sr-Latn-CS"/>
              </w:rPr>
              <w:t>Kontakt putem telefona e-mail?</w:t>
            </w:r>
          </w:p>
        </w:tc>
      </w:tr>
      <w:tr w:rsidR="00C3533E" w14:paraId="55EA823D" w14:textId="77777777" w:rsidTr="00E33C07">
        <w:trPr>
          <w:trHeight w:hRule="exact" w:val="437"/>
        </w:trPr>
        <w:tc>
          <w:tcPr>
            <w:tcW w:w="1167" w:type="dxa"/>
            <w:tcBorders>
              <w:top w:val="single" w:sz="5" w:space="0" w:color="000000"/>
              <w:left w:val="single" w:sz="5" w:space="0" w:color="000000"/>
              <w:bottom w:val="single" w:sz="5" w:space="0" w:color="000000"/>
              <w:right w:val="single" w:sz="5" w:space="0" w:color="000000"/>
            </w:tcBorders>
          </w:tcPr>
          <w:p w14:paraId="04CD29F9" w14:textId="77777777" w:rsidR="00C3533E" w:rsidRDefault="00C3533E" w:rsidP="00E33C07">
            <w:pPr>
              <w:spacing w:before="5" w:line="120" w:lineRule="exact"/>
              <w:rPr>
                <w:lang w:val="sr-Latn-CS"/>
              </w:rPr>
            </w:pPr>
          </w:p>
          <w:p w14:paraId="4DCFE629" w14:textId="77777777" w:rsidR="00C3533E" w:rsidRDefault="00C3533E" w:rsidP="00E33C07">
            <w:pPr>
              <w:ind w:left="347"/>
              <w:rPr>
                <w:lang w:val="sr-Latn-CS"/>
              </w:rPr>
            </w:pPr>
            <w:r>
              <w:rPr>
                <w:lang w:val="sr-Latn-CS"/>
              </w:rPr>
              <w:t>E-m</w:t>
            </w:r>
            <w:r>
              <w:rPr>
                <w:spacing w:val="-1"/>
                <w:lang w:val="sr-Latn-CS"/>
              </w:rPr>
              <w:t>a</w:t>
            </w:r>
            <w:r>
              <w:rPr>
                <w:lang w:val="sr-Latn-CS"/>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3BBD8F48" w14:textId="77777777" w:rsidR="00C3533E" w:rsidRDefault="00C3533E" w:rsidP="00E33C07">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722E9592" w14:textId="26229EB6" w:rsidR="00C3533E" w:rsidRDefault="00C3533E" w:rsidP="00E33C07">
            <w:pPr>
              <w:rPr>
                <w:lang w:val="sr-Latn-CS"/>
              </w:rPr>
            </w:pPr>
            <w:r>
              <w:rPr>
                <w:noProof/>
                <w:lang w:val="en-US"/>
              </w:rPr>
              <mc:AlternateContent>
                <mc:Choice Requires="wpg">
                  <w:drawing>
                    <wp:anchor distT="0" distB="0" distL="114300" distR="114300" simplePos="0" relativeHeight="251937792" behindDoc="1" locked="0" layoutInCell="1" allowOverlap="1" wp14:anchorId="4BA6D503" wp14:editId="4192570E">
                      <wp:simplePos x="0" y="0"/>
                      <wp:positionH relativeFrom="page">
                        <wp:posOffset>83820</wp:posOffset>
                      </wp:positionH>
                      <wp:positionV relativeFrom="paragraph">
                        <wp:posOffset>81915</wp:posOffset>
                      </wp:positionV>
                      <wp:extent cx="146050" cy="146685"/>
                      <wp:effectExtent l="0" t="0" r="25400" b="24765"/>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579"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2EE01" id="Group 578" o:spid="_x0000_s1026" style="position:absolute;margin-left:6.6pt;margin-top:6.45pt;width:11.5pt;height:11.55pt;z-index:-251378688;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">
                      <v:shape id="Freeform 58" o:spid="_x0000_s1027" style="position:absolute;left:8340;top:5515;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co8QA&#10;AADcAAAADwAAAGRycy9kb3ducmV2LnhtbESPQWvCQBSE74X+h+UVvOmmlWqbuoYgCB6EVg14fWRf&#10;s8Hs25Bdk+iv7xYKPQ4z8w2zykbbiJ46XztW8DxLQBCXTtdcKShO2+kbCB+QNTaOScGNPGTrx4cV&#10;ptoNfKD+GCoRIexTVGBCaFMpfWnIop+5ljh6366zGKLsKqk7HCLcNvIlSRbSYs1xwWBLG0Pl5Xi1&#10;Cj4vQVO+L+ie0HlOZ2++ir1RavI05h8gAo3hP/zX3mkFr8t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HKPEAAAA3AAAAA8AAAAAAAAAAAAAAAAAmAIAAGRycy9k&#10;b3ducmV2LnhtbFBLBQYAAAAABAAEAPUAAACJAw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002CE8C5" w14:textId="77777777" w:rsidR="00C3533E" w:rsidRDefault="00C3533E" w:rsidP="00E33C07">
            <w:pPr>
              <w:rPr>
                <w:lang w:val="sr-Latn-CS"/>
              </w:rPr>
            </w:pPr>
          </w:p>
        </w:tc>
      </w:tr>
    </w:tbl>
    <w:p w14:paraId="2093529A" w14:textId="77777777" w:rsidR="00C3533E" w:rsidRDefault="00C3533E" w:rsidP="00C3533E">
      <w:pPr>
        <w:spacing w:before="4" w:line="260" w:lineRule="exact"/>
        <w:rPr>
          <w:sz w:val="10"/>
          <w:szCs w:val="10"/>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00"/>
        <w:gridCol w:w="3911"/>
      </w:tblGrid>
      <w:tr w:rsidR="00C3533E" w14:paraId="6C6FF696" w14:textId="77777777" w:rsidTr="00E33C07">
        <w:trPr>
          <w:trHeight w:hRule="exact" w:val="791"/>
        </w:trPr>
        <w:tc>
          <w:tcPr>
            <w:tcW w:w="9802" w:type="dxa"/>
            <w:gridSpan w:val="4"/>
            <w:tcBorders>
              <w:top w:val="single" w:sz="6" w:space="0" w:color="000000"/>
              <w:left w:val="single" w:sz="6" w:space="0" w:color="000000"/>
              <w:bottom w:val="single" w:sz="4" w:space="0" w:color="auto"/>
              <w:right w:val="single" w:sz="6" w:space="0" w:color="000000"/>
            </w:tcBorders>
          </w:tcPr>
          <w:p w14:paraId="4ED4AA26" w14:textId="77777777" w:rsidR="00C3533E" w:rsidRDefault="00C3533E" w:rsidP="00E33C07">
            <w:pPr>
              <w:spacing w:before="46"/>
              <w:ind w:left="105"/>
              <w:rPr>
                <w:b/>
                <w:spacing w:val="-1"/>
                <w:lang w:val="sr-Latn-CS"/>
              </w:rPr>
            </w:pPr>
            <w:r>
              <w:rPr>
                <w:b/>
                <w:lang w:val="sr-Latn-CS"/>
              </w:rPr>
              <w:t xml:space="preserve">2. </w:t>
            </w:r>
            <w:r>
              <w:rPr>
                <w:b/>
                <w:spacing w:val="1"/>
                <w:lang w:val="sr-Latn-CS"/>
              </w:rPr>
              <w:t xml:space="preserve">Informacije o vlasniku građevinskog objekta </w:t>
            </w:r>
          </w:p>
          <w:p w14:paraId="4F90433A" w14:textId="77777777" w:rsidR="00C3533E" w:rsidRDefault="00C3533E" w:rsidP="00E33C07">
            <w:pPr>
              <w:spacing w:before="46"/>
              <w:ind w:left="105"/>
              <w:rPr>
                <w:sz w:val="18"/>
                <w:szCs w:val="18"/>
                <w:lang w:val="sr-Latn-CS"/>
              </w:rPr>
            </w:pPr>
            <w:r>
              <w:rPr>
                <w:b/>
                <w:spacing w:val="-1"/>
                <w:sz w:val="18"/>
                <w:szCs w:val="18"/>
                <w:lang w:val="sr-Latn-CS"/>
              </w:rPr>
              <w:t>Ako je zahtev podnet od strane vlasnika građevinskog objekta bez dozvole, pređite na tabelu 3.</w:t>
            </w:r>
          </w:p>
        </w:tc>
      </w:tr>
      <w:tr w:rsidR="00C3533E" w14:paraId="73FB415D" w14:textId="77777777" w:rsidTr="00E33C07">
        <w:trPr>
          <w:trHeight w:hRule="exact" w:val="534"/>
        </w:trPr>
        <w:tc>
          <w:tcPr>
            <w:tcW w:w="1167" w:type="dxa"/>
            <w:tcBorders>
              <w:top w:val="single" w:sz="4" w:space="0" w:color="auto"/>
              <w:left w:val="single" w:sz="5" w:space="0" w:color="000000"/>
              <w:bottom w:val="single" w:sz="5" w:space="0" w:color="000000"/>
              <w:right w:val="single" w:sz="6" w:space="0" w:color="000000"/>
            </w:tcBorders>
          </w:tcPr>
          <w:p w14:paraId="1E53D5A0" w14:textId="77777777" w:rsidR="00C3533E" w:rsidRDefault="00C3533E" w:rsidP="00E33C07">
            <w:pPr>
              <w:spacing w:before="8" w:line="160" w:lineRule="exact"/>
              <w:rPr>
                <w:lang w:val="sr-Latn-CS"/>
              </w:rPr>
            </w:pPr>
          </w:p>
          <w:p w14:paraId="11371BCB" w14:textId="77777777" w:rsidR="00C3533E" w:rsidRDefault="00C3533E" w:rsidP="00E33C07">
            <w:pPr>
              <w:ind w:left="503"/>
              <w:rPr>
                <w:lang w:val="sr-Latn-CS"/>
              </w:rPr>
            </w:pPr>
            <w:r>
              <w:rPr>
                <w:lang w:val="sr-Latn-CS"/>
              </w:rPr>
              <w:t>Ime:</w:t>
            </w:r>
          </w:p>
        </w:tc>
        <w:tc>
          <w:tcPr>
            <w:tcW w:w="3824" w:type="dxa"/>
            <w:tcBorders>
              <w:top w:val="single" w:sz="4" w:space="0" w:color="auto"/>
              <w:left w:val="single" w:sz="6" w:space="0" w:color="000000"/>
              <w:bottom w:val="single" w:sz="5" w:space="0" w:color="000000"/>
              <w:right w:val="single" w:sz="6" w:space="0" w:color="000000"/>
            </w:tcBorders>
          </w:tcPr>
          <w:p w14:paraId="0A31E4DC" w14:textId="77777777" w:rsidR="00C3533E" w:rsidRDefault="00C3533E" w:rsidP="00E33C07">
            <w:pPr>
              <w:rPr>
                <w:lang w:val="sr-Latn-CS"/>
              </w:rPr>
            </w:pPr>
          </w:p>
        </w:tc>
        <w:tc>
          <w:tcPr>
            <w:tcW w:w="900" w:type="dxa"/>
            <w:tcBorders>
              <w:top w:val="single" w:sz="4" w:space="0" w:color="auto"/>
              <w:left w:val="single" w:sz="6" w:space="0" w:color="000000"/>
              <w:bottom w:val="single" w:sz="5" w:space="0" w:color="000000"/>
              <w:right w:val="single" w:sz="6" w:space="0" w:color="000000"/>
            </w:tcBorders>
          </w:tcPr>
          <w:p w14:paraId="3725828C" w14:textId="77777777" w:rsidR="00C3533E" w:rsidRDefault="00C3533E" w:rsidP="00E33C07">
            <w:pPr>
              <w:spacing w:before="51"/>
              <w:ind w:left="105"/>
              <w:rPr>
                <w:lang w:val="sr-Latn-CS"/>
              </w:rPr>
            </w:pPr>
            <w:r>
              <w:rPr>
                <w:spacing w:val="-6"/>
                <w:lang w:val="sr-Latn-CS"/>
              </w:rPr>
              <w:t>Br. lične karte:</w:t>
            </w:r>
          </w:p>
        </w:tc>
        <w:tc>
          <w:tcPr>
            <w:tcW w:w="3911" w:type="dxa"/>
            <w:tcBorders>
              <w:top w:val="single" w:sz="4" w:space="0" w:color="auto"/>
              <w:left w:val="single" w:sz="6" w:space="0" w:color="000000"/>
              <w:bottom w:val="single" w:sz="5" w:space="0" w:color="000000"/>
              <w:right w:val="single" w:sz="5" w:space="0" w:color="000000"/>
            </w:tcBorders>
          </w:tcPr>
          <w:p w14:paraId="350DF84C" w14:textId="77777777" w:rsidR="00C3533E" w:rsidRDefault="00C3533E" w:rsidP="00E33C07">
            <w:pPr>
              <w:rPr>
                <w:lang w:val="sr-Latn-CS"/>
              </w:rPr>
            </w:pPr>
          </w:p>
        </w:tc>
      </w:tr>
      <w:tr w:rsidR="00C3533E" w14:paraId="0BF1B37B" w14:textId="77777777" w:rsidTr="00E33C07">
        <w:trPr>
          <w:trHeight w:hRule="exact" w:val="542"/>
        </w:trPr>
        <w:tc>
          <w:tcPr>
            <w:tcW w:w="1167" w:type="dxa"/>
            <w:tcBorders>
              <w:top w:val="single" w:sz="5" w:space="0" w:color="000000"/>
              <w:left w:val="single" w:sz="5" w:space="0" w:color="000000"/>
              <w:bottom w:val="single" w:sz="6" w:space="0" w:color="000000"/>
              <w:right w:val="single" w:sz="6" w:space="0" w:color="000000"/>
            </w:tcBorders>
          </w:tcPr>
          <w:p w14:paraId="0907911D" w14:textId="77777777" w:rsidR="00C3533E" w:rsidRDefault="00C3533E" w:rsidP="00E33C07">
            <w:pPr>
              <w:spacing w:before="3" w:line="100" w:lineRule="exact"/>
              <w:rPr>
                <w:lang w:val="sr-Latn-CS"/>
              </w:rPr>
            </w:pPr>
          </w:p>
          <w:p w14:paraId="0256B09F" w14:textId="77777777" w:rsidR="00C3533E" w:rsidRDefault="00C3533E" w:rsidP="00E33C07">
            <w:pPr>
              <w:ind w:left="307"/>
              <w:rPr>
                <w:lang w:val="sr-Latn-CS"/>
              </w:rPr>
            </w:pPr>
            <w:r>
              <w:rPr>
                <w:lang w:val="sr-Latn-CS"/>
              </w:rPr>
              <w:t>Ad</w:t>
            </w:r>
            <w:r>
              <w:rPr>
                <w:spacing w:val="-1"/>
                <w:lang w:val="sr-Latn-CS"/>
              </w:rPr>
              <w:t>resa</w:t>
            </w:r>
            <w:r>
              <w:rPr>
                <w:lang w:val="sr-Latn-CS"/>
              </w:rPr>
              <w:t>:</w:t>
            </w:r>
          </w:p>
        </w:tc>
        <w:tc>
          <w:tcPr>
            <w:tcW w:w="8635" w:type="dxa"/>
            <w:gridSpan w:val="3"/>
            <w:tcBorders>
              <w:top w:val="nil"/>
              <w:left w:val="single" w:sz="6" w:space="0" w:color="000000"/>
              <w:bottom w:val="single" w:sz="6" w:space="0" w:color="000000"/>
              <w:right w:val="single" w:sz="5" w:space="0" w:color="000000"/>
            </w:tcBorders>
          </w:tcPr>
          <w:p w14:paraId="52C2883F" w14:textId="77777777" w:rsidR="00C3533E" w:rsidRDefault="00C3533E" w:rsidP="00E33C07">
            <w:pPr>
              <w:rPr>
                <w:lang w:val="sr-Latn-CS"/>
              </w:rPr>
            </w:pPr>
          </w:p>
        </w:tc>
      </w:tr>
    </w:tbl>
    <w:p w14:paraId="527F30F3" w14:textId="77777777" w:rsidR="00C3533E" w:rsidRDefault="00C3533E" w:rsidP="00C3533E">
      <w:pPr>
        <w:spacing w:line="200" w:lineRule="exact"/>
        <w:rPr>
          <w:sz w:val="24"/>
          <w:szCs w:val="24"/>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2691"/>
        <w:gridCol w:w="2209"/>
        <w:gridCol w:w="132"/>
        <w:gridCol w:w="1401"/>
        <w:gridCol w:w="3368"/>
      </w:tblGrid>
      <w:tr w:rsidR="00C3533E" w14:paraId="4C4127B2" w14:textId="77777777" w:rsidTr="00E33C07">
        <w:trPr>
          <w:trHeight w:hRule="exact" w:val="382"/>
        </w:trPr>
        <w:tc>
          <w:tcPr>
            <w:tcW w:w="9801" w:type="dxa"/>
            <w:gridSpan w:val="5"/>
            <w:tcBorders>
              <w:top w:val="single" w:sz="5" w:space="0" w:color="000000"/>
              <w:left w:val="single" w:sz="5" w:space="0" w:color="000000"/>
              <w:bottom w:val="nil"/>
              <w:right w:val="single" w:sz="5" w:space="0" w:color="000000"/>
            </w:tcBorders>
          </w:tcPr>
          <w:p w14:paraId="7485CE1D" w14:textId="77777777" w:rsidR="00C3533E" w:rsidRDefault="00C3533E" w:rsidP="00E33C07">
            <w:pPr>
              <w:spacing w:before="58"/>
              <w:ind w:left="105"/>
              <w:rPr>
                <w:lang w:val="sr-Latn-CS"/>
              </w:rPr>
            </w:pPr>
            <w:r>
              <w:rPr>
                <w:b/>
                <w:lang w:val="sr-Latn-CS"/>
              </w:rPr>
              <w:t xml:space="preserve">3. </w:t>
            </w:r>
            <w:r>
              <w:rPr>
                <w:b/>
                <w:color w:val="000000"/>
                <w:lang w:val="sr-Latn-CS"/>
              </w:rPr>
              <w:t>Detalji o građevinskom objektu</w:t>
            </w:r>
          </w:p>
        </w:tc>
      </w:tr>
      <w:tr w:rsidR="00C3533E" w14:paraId="59FEC41F" w14:textId="77777777" w:rsidTr="00E33C07">
        <w:trPr>
          <w:trHeight w:hRule="exact" w:val="1031"/>
        </w:trPr>
        <w:tc>
          <w:tcPr>
            <w:tcW w:w="2691" w:type="dxa"/>
            <w:tcBorders>
              <w:top w:val="single" w:sz="5" w:space="0" w:color="000000"/>
              <w:left w:val="single" w:sz="5" w:space="0" w:color="000000"/>
              <w:bottom w:val="single" w:sz="5" w:space="0" w:color="000000"/>
              <w:right w:val="single" w:sz="5" w:space="0" w:color="000000"/>
            </w:tcBorders>
          </w:tcPr>
          <w:p w14:paraId="7A9CA68F" w14:textId="77777777" w:rsidR="00C3533E" w:rsidRDefault="00C3533E" w:rsidP="00E33C07">
            <w:pPr>
              <w:spacing w:before="75"/>
              <w:ind w:left="244" w:right="71" w:firstLine="89"/>
              <w:rPr>
                <w:lang w:val="sr-Latn-CS"/>
              </w:rPr>
            </w:pPr>
            <w:r>
              <w:rPr>
                <w:lang w:val="sr-Latn-CS"/>
              </w:rPr>
              <w:t>Adresa građevinskog objekta (ili opis lokacije):</w:t>
            </w:r>
          </w:p>
        </w:tc>
        <w:tc>
          <w:tcPr>
            <w:tcW w:w="7110" w:type="dxa"/>
            <w:gridSpan w:val="4"/>
            <w:tcBorders>
              <w:top w:val="single" w:sz="5" w:space="0" w:color="000000"/>
              <w:left w:val="single" w:sz="5" w:space="0" w:color="000000"/>
              <w:bottom w:val="nil"/>
              <w:right w:val="single" w:sz="5" w:space="0" w:color="000000"/>
            </w:tcBorders>
          </w:tcPr>
          <w:p w14:paraId="66AEC66A" w14:textId="77777777" w:rsidR="00C3533E" w:rsidRDefault="00C3533E" w:rsidP="00E33C07">
            <w:pPr>
              <w:rPr>
                <w:lang w:val="sr-Latn-CS"/>
              </w:rPr>
            </w:pPr>
          </w:p>
        </w:tc>
      </w:tr>
      <w:tr w:rsidR="00C3533E" w14:paraId="30393012" w14:textId="77777777" w:rsidTr="00E33C07">
        <w:trPr>
          <w:trHeight w:hRule="exact" w:val="797"/>
        </w:trPr>
        <w:tc>
          <w:tcPr>
            <w:tcW w:w="2691" w:type="dxa"/>
            <w:tcBorders>
              <w:top w:val="single" w:sz="5" w:space="0" w:color="000000"/>
              <w:left w:val="single" w:sz="5" w:space="0" w:color="000000"/>
              <w:bottom w:val="single" w:sz="5" w:space="0" w:color="000000"/>
              <w:right w:val="single" w:sz="5" w:space="0" w:color="000000"/>
            </w:tcBorders>
          </w:tcPr>
          <w:p w14:paraId="1DB6BD85" w14:textId="77777777" w:rsidR="00C3533E" w:rsidRDefault="00C3533E" w:rsidP="00E33C07">
            <w:pPr>
              <w:spacing w:before="3" w:line="160" w:lineRule="exact"/>
              <w:rPr>
                <w:lang w:val="sr-Latn-CS"/>
              </w:rPr>
            </w:pPr>
          </w:p>
          <w:p w14:paraId="06914C25" w14:textId="77777777" w:rsidR="00C3533E" w:rsidRDefault="00C3533E" w:rsidP="00E33C07">
            <w:pPr>
              <w:ind w:left="325"/>
              <w:rPr>
                <w:lang w:val="sr-Latn-CS"/>
              </w:rPr>
            </w:pPr>
            <w:r>
              <w:rPr>
                <w:spacing w:val="-5"/>
                <w:lang w:val="sr-Latn-CS"/>
              </w:rPr>
              <w:t>Katastarska zona</w:t>
            </w:r>
            <w:r>
              <w:rPr>
                <w:lang w:val="sr-Latn-CS"/>
              </w:rPr>
              <w:t>:</w:t>
            </w:r>
          </w:p>
        </w:tc>
        <w:tc>
          <w:tcPr>
            <w:tcW w:w="2341" w:type="dxa"/>
            <w:gridSpan w:val="2"/>
            <w:tcBorders>
              <w:top w:val="single" w:sz="5" w:space="0" w:color="000000"/>
              <w:left w:val="single" w:sz="5" w:space="0" w:color="000000"/>
              <w:bottom w:val="single" w:sz="5" w:space="0" w:color="000000"/>
              <w:right w:val="single" w:sz="5" w:space="0" w:color="000000"/>
            </w:tcBorders>
          </w:tcPr>
          <w:p w14:paraId="0F22DD18" w14:textId="77777777" w:rsidR="00C3533E" w:rsidRDefault="00C3533E" w:rsidP="00E33C07">
            <w:pPr>
              <w:rPr>
                <w:lang w:val="sr-Latn-CS"/>
              </w:rPr>
            </w:pPr>
          </w:p>
        </w:tc>
        <w:tc>
          <w:tcPr>
            <w:tcW w:w="1401" w:type="dxa"/>
            <w:tcBorders>
              <w:top w:val="single" w:sz="5" w:space="0" w:color="000000"/>
              <w:left w:val="single" w:sz="5" w:space="0" w:color="000000"/>
              <w:bottom w:val="single" w:sz="5" w:space="0" w:color="000000"/>
              <w:right w:val="single" w:sz="5" w:space="0" w:color="000000"/>
            </w:tcBorders>
          </w:tcPr>
          <w:p w14:paraId="4788974B" w14:textId="77777777" w:rsidR="00C3533E" w:rsidRDefault="00C3533E" w:rsidP="00E33C07">
            <w:pPr>
              <w:ind w:left="105"/>
              <w:rPr>
                <w:lang w:val="sr-Latn-CS"/>
              </w:rPr>
            </w:pPr>
            <w:r>
              <w:rPr>
                <w:lang w:val="sr-Latn-CS"/>
              </w:rPr>
              <w:t>Br. katastarske parcele:</w:t>
            </w:r>
          </w:p>
        </w:tc>
        <w:tc>
          <w:tcPr>
            <w:tcW w:w="3368" w:type="dxa"/>
            <w:tcBorders>
              <w:top w:val="single" w:sz="5" w:space="0" w:color="000000"/>
              <w:left w:val="single" w:sz="5" w:space="0" w:color="000000"/>
              <w:bottom w:val="single" w:sz="5" w:space="0" w:color="000000"/>
              <w:right w:val="single" w:sz="5" w:space="0" w:color="000000"/>
            </w:tcBorders>
          </w:tcPr>
          <w:p w14:paraId="5E20ED37" w14:textId="77777777" w:rsidR="00C3533E" w:rsidRDefault="00C3533E" w:rsidP="00E33C07">
            <w:pPr>
              <w:rPr>
                <w:lang w:val="sr-Latn-CS"/>
              </w:rPr>
            </w:pPr>
          </w:p>
        </w:tc>
      </w:tr>
      <w:tr w:rsidR="00C3533E" w14:paraId="698A1DAC" w14:textId="77777777" w:rsidTr="00E33C07">
        <w:trPr>
          <w:trHeight w:hRule="exact" w:val="682"/>
        </w:trPr>
        <w:tc>
          <w:tcPr>
            <w:tcW w:w="2691" w:type="dxa"/>
            <w:tcBorders>
              <w:top w:val="single" w:sz="5" w:space="0" w:color="000000"/>
              <w:left w:val="single" w:sz="5" w:space="0" w:color="000000"/>
              <w:bottom w:val="single" w:sz="5" w:space="0" w:color="000000"/>
              <w:right w:val="single" w:sz="5" w:space="0" w:color="000000"/>
            </w:tcBorders>
          </w:tcPr>
          <w:p w14:paraId="1CF5FB42" w14:textId="77777777" w:rsidR="00C3533E" w:rsidRDefault="00C3533E" w:rsidP="00E33C07">
            <w:pPr>
              <w:spacing w:before="51" w:line="260" w:lineRule="exact"/>
              <w:ind w:left="325" w:right="69" w:firstLine="9"/>
              <w:rPr>
                <w:lang w:val="sr-Latn-CS"/>
              </w:rPr>
            </w:pPr>
            <w:r>
              <w:rPr>
                <w:lang w:val="sr-Latn-CS"/>
              </w:rPr>
              <w:t>GPS koordinate lokacije:</w:t>
            </w:r>
          </w:p>
        </w:tc>
        <w:tc>
          <w:tcPr>
            <w:tcW w:w="7110" w:type="dxa"/>
            <w:gridSpan w:val="4"/>
            <w:tcBorders>
              <w:top w:val="nil"/>
              <w:left w:val="single" w:sz="5" w:space="0" w:color="000000"/>
              <w:bottom w:val="single" w:sz="5" w:space="0" w:color="000000"/>
              <w:right w:val="single" w:sz="5" w:space="0" w:color="000000"/>
            </w:tcBorders>
          </w:tcPr>
          <w:p w14:paraId="23B4C8DA" w14:textId="77777777" w:rsidR="00C3533E" w:rsidRDefault="00C3533E" w:rsidP="00E33C07">
            <w:pPr>
              <w:rPr>
                <w:lang w:val="sr-Latn-CS"/>
              </w:rPr>
            </w:pPr>
          </w:p>
        </w:tc>
      </w:tr>
      <w:tr w:rsidR="00C3533E" w14:paraId="3F5DEB36" w14:textId="77777777" w:rsidTr="00E33C07">
        <w:trPr>
          <w:trHeight w:hRule="exact" w:val="1247"/>
        </w:trPr>
        <w:tc>
          <w:tcPr>
            <w:tcW w:w="9801" w:type="dxa"/>
            <w:gridSpan w:val="5"/>
            <w:tcBorders>
              <w:top w:val="single" w:sz="5" w:space="0" w:color="000000"/>
              <w:left w:val="single" w:sz="5" w:space="0" w:color="000000"/>
              <w:bottom w:val="single" w:sz="5" w:space="0" w:color="000000"/>
              <w:right w:val="single" w:sz="5" w:space="0" w:color="000000"/>
            </w:tcBorders>
            <w:vAlign w:val="center"/>
          </w:tcPr>
          <w:p w14:paraId="72A13E73" w14:textId="003A721A" w:rsidR="00C3533E" w:rsidRDefault="00C3533E" w:rsidP="00E33C07">
            <w:pPr>
              <w:rPr>
                <w:lang w:val="sr-Latn-CS"/>
              </w:rPr>
            </w:pPr>
            <w:r>
              <w:rPr>
                <w:noProof/>
                <w:lang w:val="en-US"/>
              </w:rPr>
              <w:lastRenderedPageBreak/>
              <mc:AlternateContent>
                <mc:Choice Requires="wpg">
                  <w:drawing>
                    <wp:anchor distT="0" distB="0" distL="114300" distR="114300" simplePos="0" relativeHeight="251930624" behindDoc="0" locked="0" layoutInCell="1" allowOverlap="1" wp14:anchorId="5A46BA71" wp14:editId="7433BF2F">
                      <wp:simplePos x="0" y="0"/>
                      <wp:positionH relativeFrom="page">
                        <wp:posOffset>4859655</wp:posOffset>
                      </wp:positionH>
                      <wp:positionV relativeFrom="paragraph">
                        <wp:posOffset>359410</wp:posOffset>
                      </wp:positionV>
                      <wp:extent cx="146050" cy="146050"/>
                      <wp:effectExtent l="0" t="0" r="25400" b="2540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77"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2FB9D" id="Group 576" o:spid="_x0000_s1026" style="position:absolute;margin-left:382.65pt;margin-top:28.3pt;width:11.5pt;height:11.5pt;z-index:25193062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u1cMA&#10;AADcAAAADwAAAGRycy9kb3ducmV2LnhtbESPT4vCMBTE7wt+h/AEL6Kpgn+oRhEXYT2JVTw/mmdT&#10;bF5Kk63db28EYY/DzPyGWW87W4mWGl86VjAZJyCIc6dLLhRcL4fREoQPyBorx6TgjzxsN72vNaba&#10;PflMbRYKESHsU1RgQqhTKX1uyKIfu5o4enfXWAxRNoXUDT4j3FZymiRzabHkuGCwpr2h/JH9WgWP&#10;8/A0z+rE3Fq7zC+7w/D4fSOlBv1utwIRqAv/4U/7RyuYLRbwPh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u1c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38816" behindDoc="0" locked="0" layoutInCell="1" allowOverlap="1" wp14:anchorId="666B5F89" wp14:editId="1D6DB878">
                      <wp:simplePos x="0" y="0"/>
                      <wp:positionH relativeFrom="page">
                        <wp:posOffset>3402965</wp:posOffset>
                      </wp:positionH>
                      <wp:positionV relativeFrom="paragraph">
                        <wp:posOffset>357505</wp:posOffset>
                      </wp:positionV>
                      <wp:extent cx="146050" cy="146050"/>
                      <wp:effectExtent l="0" t="0" r="25400" b="2540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75"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2DB83" id="Group 574" o:spid="_x0000_s1026" style="position:absolute;margin-left:267.95pt;margin-top:28.15pt;width:11.5pt;height:11.5pt;z-index:25193881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VOcIA&#10;AADcAAAADwAAAGRycy9kb3ducmV2LnhtbESPQYvCMBSE7wv+h/AEL6LpCrpSjSKKoCexLp4fzbMp&#10;Ni+lydb6740g7HGYmW+Y5bqzlWip8aVjBd/jBARx7nTJhYLfy340B+EDssbKMSl4kof1qve1xFS7&#10;B5+pzUIhIoR9igpMCHUqpc8NWfRjVxNH7+YaiyHKppC6wUeE20pOkmQmLZYcFwzWtDWU37M/q+B+&#10;Hp5mWZ2Ya2vn+WWzHx53V1Jq0O82CxCBuvAf/rQPWsH0Zw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lU5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29600" behindDoc="0" locked="0" layoutInCell="1" allowOverlap="1" wp14:anchorId="403CE67B" wp14:editId="656F7ACE">
                      <wp:simplePos x="0" y="0"/>
                      <wp:positionH relativeFrom="page">
                        <wp:posOffset>5219065</wp:posOffset>
                      </wp:positionH>
                      <wp:positionV relativeFrom="paragraph">
                        <wp:posOffset>179705</wp:posOffset>
                      </wp:positionV>
                      <wp:extent cx="146050" cy="146050"/>
                      <wp:effectExtent l="0" t="0" r="25400" b="2540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73"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A24B3" id="Group 572" o:spid="_x0000_s1026" style="position:absolute;margin-left:410.95pt;margin-top:14.15pt;width:11.5pt;height:11.5pt;z-index:25192960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o1sMA&#10;AADcAAAADwAAAGRycy9kb3ducmV2LnhtbESPQYvCMBSE74L/ITxhL6KpK7pSjSIugnsS6+L50Tyb&#10;YvNSmli7/94ICx6HmfmGWW06W4mWGl86VjAZJyCIc6dLLhT8nvejBQgfkDVWjknBH3nYrPu9Faba&#10;PfhEbRYKESHsU1RgQqhTKX1uyKIfu5o4elfXWAxRNoXUDT4i3FbyM0nm0mLJccFgTTtD+S27WwW3&#10;0/A4z+rEXFq7yM/b/fDn+0JKfQy67RJEoC68w//tg1Yw+5r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o1s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28576" behindDoc="0" locked="0" layoutInCell="1" allowOverlap="1" wp14:anchorId="7B62E31B" wp14:editId="42A20458">
                      <wp:simplePos x="0" y="0"/>
                      <wp:positionH relativeFrom="page">
                        <wp:posOffset>3470910</wp:posOffset>
                      </wp:positionH>
                      <wp:positionV relativeFrom="paragraph">
                        <wp:posOffset>166370</wp:posOffset>
                      </wp:positionV>
                      <wp:extent cx="146050" cy="146050"/>
                      <wp:effectExtent l="0" t="0" r="25400" b="2540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71"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462D8" id="Group 570" o:spid="_x0000_s1026" style="position:absolute;margin-left:273.3pt;margin-top:13.1pt;width:11.5pt;height:11.5pt;z-index:25192857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TOsMA&#10;AADcAAAADwAAAGRycy9kb3ducmV2LnhtbESPQYvCMBSE74L/IbwFL7KmCqvSNYoownoSW/H8aN42&#10;xealNLF2/71ZEDwOM/MNs9r0thYdtb5yrGA6SUAQF05XXCq45IfPJQgfkDXWjknBH3nYrIeDFaba&#10;PfhMXRZKESHsU1RgQmhSKX1hyKKfuIY4er+utRiibEupW3xEuK3lLEnm0mLFccFgQztDxS27WwW3&#10;8/g0z5rEXDu7LPLtYXzcX0mp0Ue//QYRqA/v8Kv9oxV8Lab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VTOs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27552" behindDoc="0" locked="0" layoutInCell="1" allowOverlap="1" wp14:anchorId="1BAF8EA1" wp14:editId="241A95F6">
                      <wp:simplePos x="0" y="0"/>
                      <wp:positionH relativeFrom="page">
                        <wp:posOffset>1085850</wp:posOffset>
                      </wp:positionH>
                      <wp:positionV relativeFrom="paragraph">
                        <wp:posOffset>163195</wp:posOffset>
                      </wp:positionV>
                      <wp:extent cx="146050" cy="146050"/>
                      <wp:effectExtent l="0" t="0" r="25400" b="2540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69"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B1D0D" id="Group 568" o:spid="_x0000_s1026" style="position:absolute;margin-left:85.5pt;margin-top:12.85pt;width:11.5pt;height:11.5pt;z-index:25192755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J4cMA&#10;AADcAAAADwAAAGRycy9kb3ducmV2LnhtbESPQYvCMBSE74L/ITzBi2i6whbtGkVWBD0tVvH8aN42&#10;xealNLHWf28WFjwOM/MNs9r0thYdtb5yrOBjloAgLpyuuFRwOe+nCxA+IGusHZOCJ3nYrIeDFWba&#10;PfhEXR5KESHsM1RgQmgyKX1hyKKfuYY4er+utRiibEupW3xEuK3lPElSabHiuGCwoW9DxS2/WwW3&#10;0+QnzZvEXDu7KM7b/eS4u5JS41G//QIRqA/v8H/7oBV8pkv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rJ4c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26528" behindDoc="0" locked="0" layoutInCell="1" allowOverlap="1" wp14:anchorId="38FF67DE" wp14:editId="493453E4">
                      <wp:simplePos x="0" y="0"/>
                      <wp:positionH relativeFrom="page">
                        <wp:posOffset>4083050</wp:posOffset>
                      </wp:positionH>
                      <wp:positionV relativeFrom="paragraph">
                        <wp:posOffset>-26670</wp:posOffset>
                      </wp:positionV>
                      <wp:extent cx="146050" cy="146050"/>
                      <wp:effectExtent l="0" t="0" r="25400" b="2540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67"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DF0CE" id="Group 566" o:spid="_x0000_s1026" style="position:absolute;margin-left:321.5pt;margin-top:-2.1pt;width:11.5pt;height:11.5pt;z-index:25192652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4CMMA&#10;AADcAAAADwAAAGRycy9kb3ducmV2LnhtbESPQYvCMBSE7wv+h/AEL6KpglWqUcRF2D2JVTw/mmdT&#10;bF5Kk63df78RhD0OM/MNs9n1thYdtb5yrGA2TUAQF05XXCq4Xo6TFQgfkDXWjknBL3nYbQcfG8y0&#10;e/KZujyUIkLYZ6jAhNBkUvrCkEU/dQ1x9O6utRiibEupW3xGuK3lPElSabHiuGCwoYOh4pH/WAWP&#10;8/iU5k1ibp1dFZf9cfz9eSOlRsN+vwYRqA//4Xf7SytYpEt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4CM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25504" behindDoc="0" locked="0" layoutInCell="1" allowOverlap="1" wp14:anchorId="39407E06" wp14:editId="7CC955F2">
                      <wp:simplePos x="0" y="0"/>
                      <wp:positionH relativeFrom="page">
                        <wp:posOffset>3064510</wp:posOffset>
                      </wp:positionH>
                      <wp:positionV relativeFrom="paragraph">
                        <wp:posOffset>-16510</wp:posOffset>
                      </wp:positionV>
                      <wp:extent cx="146050" cy="146050"/>
                      <wp:effectExtent l="0" t="0" r="25400" b="2540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65"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ECF7A" id="Group 564" o:spid="_x0000_s1026" style="position:absolute;margin-left:241.3pt;margin-top:-1.3pt;width:11.5pt;height:11.5pt;z-index:25192550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D5MIA&#10;AADcAAAADwAAAGRycy9kb3ducmV2LnhtbESPQYvCMBSE74L/ITzBi2i6gkWqUcRFcE+LVTw/mmdT&#10;bF5KE2v992ZhweMwM98w621va9FR6yvHCr5mCQjiwumKSwWX82G6BOEDssbaMSl4kYftZjhYY6bd&#10;k0/U5aEUEcI+QwUmhCaT0heGLPqZa4ijd3OtxRBlW0rd4jPCbS3nSZJKixXHBYMN7Q0V9/xhFdxP&#10;k980bxJz7eyyOO8Ok5/vKyk1HvW7FYhAffiE/9tHrWCRLuD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8Pk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24480" behindDoc="0" locked="0" layoutInCell="1" allowOverlap="1" wp14:anchorId="7A2F85DE" wp14:editId="39211663">
                      <wp:simplePos x="0" y="0"/>
                      <wp:positionH relativeFrom="page">
                        <wp:posOffset>1824990</wp:posOffset>
                      </wp:positionH>
                      <wp:positionV relativeFrom="paragraph">
                        <wp:posOffset>-6350</wp:posOffset>
                      </wp:positionV>
                      <wp:extent cx="146050" cy="146050"/>
                      <wp:effectExtent l="0" t="0" r="25400" b="2540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63"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A4E0C" id="Group 562" o:spid="_x0000_s1026" style="position:absolute;margin-left:143.7pt;margin-top:-.5pt;width:11.5pt;height:11.5pt;z-index:25192448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C8MA&#10;AADcAAAADwAAAGRycy9kb3ducmV2LnhtbESPQYvCMBSE7wv+h/AEL6LpumyRahRRBPe0WMXzo3k2&#10;xealNNla/70RhD0OM/MNs1z3thYdtb5yrOBzmoAgLpyuuFRwPu0ncxA+IGusHZOCB3lYrwYfS8y0&#10;u/ORujyUIkLYZ6jAhNBkUvrCkEU/dQ1x9K6utRiibEupW7xHuK3lLElSabHiuGCwoa2h4pb/WQW3&#10;4/g3zZvEXDo7L06b/fhndyGlRsN+swARqA//4Xf7oBV8p1/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L+C8MAAADcAAAADwAAAAAAAAAAAAAAAACYAgAAZHJzL2Rv&#10;d25yZXYueG1sUEsFBgAAAAAEAAQA9QAAAIgDAAAAAA==&#10;" path="m,230r230,l230,,,,,230xe" filled="f" strokeweight=".72pt">
                        <v:path arrowok="t" o:connecttype="custom" o:connectlocs="0,3547;230,3547;230,3317;0,3317;0,3547" o:connectangles="0,0,0,0,0"/>
                      </v:shape>
                      <w10:wrap anchorx="page"/>
                    </v:group>
                  </w:pict>
                </mc:Fallback>
              </mc:AlternateContent>
            </w:r>
            <w:r>
              <w:rPr>
                <w:noProof/>
                <w:lang w:val="en-US"/>
              </w:rPr>
              <mc:AlternateContent>
                <mc:Choice Requires="wpg">
                  <w:drawing>
                    <wp:anchor distT="0" distB="0" distL="114300" distR="114300" simplePos="0" relativeHeight="251931648" behindDoc="1" locked="0" layoutInCell="1" allowOverlap="1" wp14:anchorId="0C2F7FC0" wp14:editId="4B92BCEB">
                      <wp:simplePos x="0" y="0"/>
                      <wp:positionH relativeFrom="page">
                        <wp:posOffset>1532255</wp:posOffset>
                      </wp:positionH>
                      <wp:positionV relativeFrom="paragraph">
                        <wp:posOffset>366395</wp:posOffset>
                      </wp:positionV>
                      <wp:extent cx="146050" cy="146050"/>
                      <wp:effectExtent l="0" t="0" r="25400" b="2540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61"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935BF" id="Group 560" o:spid="_x0000_s1026" style="position:absolute;margin-left:120.65pt;margin-top:28.85pt;width:11.5pt;height:11.5pt;z-index:-25138483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">
                      <v:shape id="Freeform 128" o:spid="_x0000_s1027" style="position:absolute;left:9101;top:331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F58IA&#10;AADcAAAADwAAAGRycy9kb3ducmV2LnhtbESPQYvCMBSE74L/ITxhL6KpwhapRhEXQU9iFc+P5tkU&#10;m5fSZGv33xthweMwM98wq01va9FR6yvHCmbTBARx4XTFpYLrZT9ZgPABWWPtmBT8kYfNejhYYabd&#10;k8/U5aEUEcI+QwUmhCaT0heGLPqpa4ijd3etxRBlW0rd4jPCbS3nSZJKixXHBYMN7QwVj/zXKnic&#10;x6c0bxJz6+yiuGz34+PPjZT6GvXbJYhAffiE/9sHreA7nc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MXnwgAAANwAAAAPAAAAAAAAAAAAAAAAAJgCAABkcnMvZG93&#10;bnJldi54bWxQSwUGAAAAAAQABAD1AAAAhwMAAAAA&#10;" path="m,230r230,l230,,,,,230xe" filled="f" strokeweight=".72pt">
                        <v:path arrowok="t" o:connecttype="custom" o:connectlocs="0,3547;230,3547;230,3317;0,3317;0,3547" o:connectangles="0,0,0,0,0"/>
                      </v:shape>
                      <w10:wrap anchorx="page"/>
                    </v:group>
                  </w:pict>
                </mc:Fallback>
              </mc:AlternateContent>
            </w:r>
            <w:r>
              <w:rPr>
                <w:b/>
                <w:u w:val="single"/>
                <w:lang w:val="sr-Latn-CS"/>
              </w:rPr>
              <w:t>Funkcija:</w:t>
            </w:r>
            <w:r>
              <w:t xml:space="preserve"> </w:t>
            </w:r>
            <w:r>
              <w:rPr>
                <w:lang w:val="sr-Latn-CS"/>
              </w:rPr>
              <w:t>Multistambena jedinica        Domovi ili slično        Hoteli i slično      Poslovni i administrativni objekti, Industrijski objekat      Umetnički, kulturni, objekat za zabavu       Obrazovni, naučni objekat                     Zdravstveni objekat                   Objekat za sport i rekreaciju      Poljoprivredni objekat</w:t>
            </w:r>
          </w:p>
          <w:p w14:paraId="2EE5C25B" w14:textId="77777777" w:rsidR="00C3533E" w:rsidRDefault="00C3533E" w:rsidP="00E33C07">
            <w:pPr>
              <w:rPr>
                <w:lang w:val="sr-Latn-CS"/>
              </w:rPr>
            </w:pPr>
            <w:r>
              <w:rPr>
                <w:lang w:val="sr-Latn-CS"/>
              </w:rPr>
              <w:t>Ostalo:                     .____________________________________________________</w:t>
            </w:r>
          </w:p>
        </w:tc>
      </w:tr>
      <w:tr w:rsidR="00C3533E" w14:paraId="7694AE83" w14:textId="77777777" w:rsidTr="00E33C07">
        <w:trPr>
          <w:trHeight w:hRule="exact" w:val="554"/>
        </w:trPr>
        <w:tc>
          <w:tcPr>
            <w:tcW w:w="9801" w:type="dxa"/>
            <w:gridSpan w:val="5"/>
            <w:tcBorders>
              <w:top w:val="single" w:sz="5" w:space="0" w:color="000000"/>
              <w:left w:val="single" w:sz="5" w:space="0" w:color="000000"/>
              <w:bottom w:val="single" w:sz="5" w:space="0" w:color="000000"/>
              <w:right w:val="single" w:sz="5" w:space="0" w:color="000000"/>
            </w:tcBorders>
            <w:vAlign w:val="center"/>
          </w:tcPr>
          <w:p w14:paraId="11153B68" w14:textId="77777777" w:rsidR="00C3533E" w:rsidRDefault="00C3533E" w:rsidP="00E33C07">
            <w:pPr>
              <w:rPr>
                <w:lang w:val="sr-Latn-CS"/>
              </w:rPr>
            </w:pPr>
            <w:r>
              <w:rPr>
                <w:b/>
                <w:color w:val="000000"/>
                <w:u w:val="single"/>
                <w:lang w:val="sr-Latn-CS"/>
              </w:rPr>
              <w:t>Godina izgradnje:</w:t>
            </w:r>
          </w:p>
        </w:tc>
      </w:tr>
      <w:tr w:rsidR="00C3533E" w14:paraId="001E2CEA" w14:textId="77777777" w:rsidTr="00E33C07">
        <w:trPr>
          <w:trHeight w:hRule="exact" w:val="329"/>
        </w:trPr>
        <w:tc>
          <w:tcPr>
            <w:tcW w:w="9801" w:type="dxa"/>
            <w:gridSpan w:val="5"/>
            <w:tcBorders>
              <w:top w:val="single" w:sz="5" w:space="0" w:color="000000"/>
              <w:left w:val="single" w:sz="5" w:space="0" w:color="000000"/>
              <w:bottom w:val="single" w:sz="5" w:space="0" w:color="000000"/>
              <w:right w:val="single" w:sz="5" w:space="0" w:color="000000"/>
            </w:tcBorders>
          </w:tcPr>
          <w:p w14:paraId="40F7DE76" w14:textId="77777777" w:rsidR="00C3533E" w:rsidRDefault="00C3533E" w:rsidP="00E33C07">
            <w:pPr>
              <w:rPr>
                <w:lang w:val="sr-Latn-CS"/>
              </w:rPr>
            </w:pPr>
            <w:r>
              <w:rPr>
                <w:b/>
                <w:color w:val="000000"/>
                <w:u w:val="single"/>
                <w:lang w:val="sr-Latn-CS"/>
              </w:rPr>
              <w:t>Popuniti pod A ili pod B</w:t>
            </w:r>
          </w:p>
        </w:tc>
      </w:tr>
      <w:tr w:rsidR="00C3533E" w14:paraId="2716644D" w14:textId="77777777" w:rsidTr="00E33C07">
        <w:trPr>
          <w:trHeight w:hRule="exact" w:val="2309"/>
        </w:trPr>
        <w:tc>
          <w:tcPr>
            <w:tcW w:w="4900" w:type="dxa"/>
            <w:gridSpan w:val="2"/>
            <w:tcBorders>
              <w:top w:val="single" w:sz="5" w:space="0" w:color="000000"/>
              <w:left w:val="single" w:sz="5" w:space="0" w:color="000000"/>
              <w:bottom w:val="single" w:sz="5" w:space="0" w:color="000000"/>
              <w:right w:val="single" w:sz="5" w:space="0" w:color="000000"/>
            </w:tcBorders>
          </w:tcPr>
          <w:p w14:paraId="20ADAA88" w14:textId="77777777" w:rsidR="00C3533E" w:rsidRDefault="00C3533E" w:rsidP="00E33C07">
            <w:pPr>
              <w:spacing w:line="360" w:lineRule="auto"/>
              <w:rPr>
                <w:color w:val="000000"/>
                <w:lang w:val="sr-Latn-CS"/>
              </w:rPr>
            </w:pPr>
            <w:r>
              <w:rPr>
                <w:b/>
                <w:color w:val="000000"/>
                <w:lang w:val="sr-Latn-CS"/>
              </w:rPr>
              <w:t>A) Građevinski objekat bez dozvole:</w:t>
            </w:r>
          </w:p>
          <w:p w14:paraId="4173EC9D" w14:textId="77777777" w:rsidR="00C3533E" w:rsidRDefault="00C3533E" w:rsidP="00E33C07">
            <w:pPr>
              <w:spacing w:line="360" w:lineRule="auto"/>
              <w:rPr>
                <w:color w:val="000000"/>
                <w:lang w:val="sr-Latn-CS"/>
              </w:rPr>
            </w:pPr>
            <w:r>
              <w:rPr>
                <w:lang w:val="sr-Latn-CS"/>
              </w:rPr>
              <w:t xml:space="preserve">Građevinski objekat bez građevinske dozvole </w:t>
            </w:r>
            <w:r>
              <w:rPr>
                <w:color w:val="000000"/>
                <w:lang w:val="sr-Latn-CS"/>
              </w:rPr>
              <w:sym w:font="Wingdings" w:char="F0A8"/>
            </w:r>
            <w:r>
              <w:rPr>
                <w:color w:val="000000"/>
                <w:lang w:val="sr-Latn-CS"/>
              </w:rPr>
              <w:t xml:space="preserve"> </w:t>
            </w:r>
            <w:r>
              <w:rPr>
                <w:lang w:val="sr-Latn-CS"/>
              </w:rPr>
              <w:t>Prekoračenje građevinske dozvole</w:t>
            </w:r>
            <w:r>
              <w:rPr>
                <w:color w:val="000000"/>
                <w:lang w:val="sr-Latn-CS"/>
              </w:rPr>
              <w:sym w:font="Wingdings" w:char="F0A8"/>
            </w:r>
          </w:p>
          <w:p w14:paraId="174916A8" w14:textId="77777777" w:rsidR="00C3533E" w:rsidRDefault="00C3533E" w:rsidP="00E33C07">
            <w:pPr>
              <w:ind w:left="55"/>
              <w:rPr>
                <w:spacing w:val="1"/>
                <w:lang w:val="sr-Latn-CS"/>
              </w:rPr>
            </w:pPr>
          </w:p>
          <w:p w14:paraId="69F6F9C7" w14:textId="77777777" w:rsidR="00C3533E" w:rsidRDefault="00C3533E" w:rsidP="00E33C07">
            <w:pPr>
              <w:ind w:left="55"/>
              <w:rPr>
                <w:lang w:val="sr-Latn-CS"/>
              </w:rPr>
            </w:pPr>
            <w:r>
              <w:rPr>
                <w:spacing w:val="1"/>
                <w:lang w:val="sr-Latn-CS"/>
              </w:rPr>
              <w:t>Ukupna površina građevinskog objekta</w:t>
            </w:r>
            <w:r>
              <w:rPr>
                <w:lang w:val="sr-Latn-CS"/>
              </w:rPr>
              <w:t xml:space="preserve">: ________ m² </w:t>
            </w:r>
          </w:p>
          <w:p w14:paraId="42D943D3" w14:textId="77777777" w:rsidR="00C3533E" w:rsidRDefault="00C3533E" w:rsidP="00E33C07">
            <w:pPr>
              <w:ind w:left="55"/>
              <w:rPr>
                <w:sz w:val="10"/>
                <w:szCs w:val="10"/>
                <w:lang w:val="sr-Latn-CS"/>
              </w:rPr>
            </w:pPr>
          </w:p>
          <w:p w14:paraId="240BCB26" w14:textId="77777777" w:rsidR="00C3533E" w:rsidRDefault="00C3533E" w:rsidP="00E33C07">
            <w:pPr>
              <w:rPr>
                <w:lang w:val="sr-Latn-CS"/>
              </w:rPr>
            </w:pPr>
            <w:r>
              <w:rPr>
                <w:position w:val="-11"/>
                <w:lang w:val="sr-Latn-CS"/>
              </w:rPr>
              <w:t>Broj spratova: ___________</w:t>
            </w:r>
          </w:p>
        </w:tc>
        <w:tc>
          <w:tcPr>
            <w:tcW w:w="4901" w:type="dxa"/>
            <w:gridSpan w:val="3"/>
            <w:tcBorders>
              <w:top w:val="single" w:sz="5" w:space="0" w:color="000000"/>
              <w:left w:val="single" w:sz="5" w:space="0" w:color="000000"/>
              <w:bottom w:val="single" w:sz="5" w:space="0" w:color="000000"/>
              <w:right w:val="single" w:sz="5" w:space="0" w:color="000000"/>
            </w:tcBorders>
          </w:tcPr>
          <w:p w14:paraId="737D2DF2" w14:textId="77777777" w:rsidR="00C3533E" w:rsidRDefault="00C3533E" w:rsidP="00E33C07">
            <w:pPr>
              <w:rPr>
                <w:color w:val="000000"/>
                <w:lang w:val="sr-Latn-CS"/>
              </w:rPr>
            </w:pPr>
            <w:r>
              <w:rPr>
                <w:b/>
                <w:color w:val="000000"/>
                <w:lang w:val="sr-Latn-CS"/>
              </w:rPr>
              <w:t>B) Intervencija bez dozvole na građevinskom objektu sa dozvolom:</w:t>
            </w:r>
          </w:p>
          <w:p w14:paraId="24587F26" w14:textId="77777777" w:rsidR="00C3533E" w:rsidRDefault="00C3533E" w:rsidP="00E33C07">
            <w:pPr>
              <w:rPr>
                <w:color w:val="000000"/>
                <w:lang w:val="sr-Latn-CS"/>
              </w:rPr>
            </w:pPr>
            <w:r>
              <w:rPr>
                <w:lang w:val="sr-Latn-CS"/>
              </w:rPr>
              <w:t>Nadgradnja</w:t>
            </w:r>
            <w:r>
              <w:rPr>
                <w:color w:val="000000"/>
                <w:lang w:val="sr-Latn-CS"/>
              </w:rPr>
              <w:sym w:font="Wingdings" w:char="F0A8"/>
            </w:r>
          </w:p>
          <w:p w14:paraId="72128D5F" w14:textId="77777777" w:rsidR="00C3533E" w:rsidRDefault="00C3533E" w:rsidP="00E33C07">
            <w:pPr>
              <w:rPr>
                <w:lang w:val="sr-Latn-CS"/>
              </w:rPr>
            </w:pPr>
            <w:r>
              <w:rPr>
                <w:lang w:val="sr-Latn-CS"/>
              </w:rPr>
              <w:t>Proširenje</w:t>
            </w:r>
            <w:r>
              <w:rPr>
                <w:lang w:val="sr-Latn-CS"/>
              </w:rPr>
              <w:sym w:font="Wingdings" w:char="F06F"/>
            </w:r>
          </w:p>
          <w:p w14:paraId="4CC67B09" w14:textId="77777777" w:rsidR="00C3533E" w:rsidRDefault="00C3533E" w:rsidP="00E33C07">
            <w:pPr>
              <w:rPr>
                <w:color w:val="000000"/>
                <w:lang w:val="sr-Latn-CS"/>
              </w:rPr>
            </w:pPr>
            <w:r>
              <w:rPr>
                <w:color w:val="000000"/>
                <w:lang w:val="sr-Latn-CS"/>
              </w:rPr>
              <w:t xml:space="preserve">Intervencija bez dozvole unutar objekta </w:t>
            </w:r>
            <w:r>
              <w:rPr>
                <w:color w:val="000000"/>
                <w:lang w:val="sr-Latn-CS"/>
              </w:rPr>
              <w:sym w:font="Wingdings" w:char="F06F"/>
            </w:r>
          </w:p>
          <w:p w14:paraId="756AD61E" w14:textId="77777777" w:rsidR="00C3533E" w:rsidRDefault="00C3533E" w:rsidP="00E33C07">
            <w:pPr>
              <w:ind w:left="55"/>
              <w:rPr>
                <w:spacing w:val="1"/>
                <w:lang w:val="sr-Latn-CS"/>
              </w:rPr>
            </w:pPr>
          </w:p>
          <w:p w14:paraId="1EA5328A" w14:textId="77777777" w:rsidR="00C3533E" w:rsidRDefault="00C3533E" w:rsidP="00E33C07">
            <w:pPr>
              <w:ind w:left="55"/>
              <w:rPr>
                <w:lang w:val="sr-Latn-CS"/>
              </w:rPr>
            </w:pPr>
            <w:r>
              <w:rPr>
                <w:spacing w:val="1"/>
                <w:lang w:val="sr-Latn-CS"/>
              </w:rPr>
              <w:t>Ukupna površina intervencije</w:t>
            </w:r>
            <w:r>
              <w:rPr>
                <w:lang w:val="sr-Latn-CS"/>
              </w:rPr>
              <w:t xml:space="preserve">: _______ m² </w:t>
            </w:r>
          </w:p>
          <w:p w14:paraId="42909281" w14:textId="77777777" w:rsidR="00C3533E" w:rsidRDefault="00C3533E" w:rsidP="00E33C07">
            <w:pPr>
              <w:ind w:left="55"/>
              <w:rPr>
                <w:sz w:val="10"/>
                <w:szCs w:val="10"/>
                <w:lang w:val="sr-Latn-CS"/>
              </w:rPr>
            </w:pPr>
          </w:p>
          <w:p w14:paraId="3F512572" w14:textId="77777777" w:rsidR="00C3533E" w:rsidRDefault="00C3533E" w:rsidP="00E33C07">
            <w:pPr>
              <w:rPr>
                <w:lang w:val="sr-Latn-CS"/>
              </w:rPr>
            </w:pPr>
            <w:r>
              <w:rPr>
                <w:spacing w:val="1"/>
                <w:lang w:val="sr-Latn-CS"/>
              </w:rPr>
              <w:t>Broj spratova intervencije</w:t>
            </w:r>
            <w:r>
              <w:rPr>
                <w:lang w:val="sr-Latn-CS"/>
              </w:rPr>
              <w:t>: _________</w:t>
            </w:r>
          </w:p>
        </w:tc>
      </w:tr>
    </w:tbl>
    <w:p w14:paraId="2112A84E" w14:textId="77777777" w:rsidR="00C3533E" w:rsidRDefault="00C3533E" w:rsidP="00C3533E">
      <w:pPr>
        <w:rPr>
          <w:sz w:val="24"/>
          <w:szCs w:val="24"/>
          <w:lang w:val="sr-Latn-CS"/>
        </w:rPr>
      </w:pPr>
    </w:p>
    <w:p w14:paraId="63CF7301" w14:textId="77777777" w:rsidR="00C3533E" w:rsidRDefault="00C3533E" w:rsidP="00C3533E">
      <w:pPr>
        <w:rPr>
          <w:sz w:val="24"/>
          <w:szCs w:val="24"/>
          <w:lang w:val="sr-Latn-CS"/>
        </w:rPr>
      </w:pPr>
    </w:p>
    <w:p w14:paraId="287BCFD2" w14:textId="77777777" w:rsidR="00C3533E" w:rsidRDefault="00C3533E" w:rsidP="00C3533E">
      <w:pPr>
        <w:rPr>
          <w:b/>
          <w:color w:val="000000"/>
          <w:lang w:val="sr-Latn-CS"/>
        </w:rPr>
      </w:pPr>
      <w:r>
        <w:rPr>
          <w:b/>
          <w:color w:val="000000"/>
          <w:lang w:val="sr-Latn-CS"/>
        </w:rPr>
        <w:t xml:space="preserve">Sledeći dokumenti, osim onih iz tačke 7, podnose se u jednom (1) originalnom i dva (2) kopirana primeraka. </w:t>
      </w:r>
    </w:p>
    <w:p w14:paraId="30E078B1" w14:textId="77777777" w:rsidR="00C3533E" w:rsidRDefault="00C3533E" w:rsidP="00C3533E">
      <w:pPr>
        <w:ind w:left="90"/>
        <w:rPr>
          <w:b/>
          <w:color w:val="000000"/>
          <w:lang w:val="sr-Latn-CS"/>
        </w:rPr>
      </w:pPr>
      <w:r>
        <w:rPr>
          <w:b/>
          <w:color w:val="000000"/>
          <w:lang w:val="sr-Latn-CS"/>
        </w:rPr>
        <w:t>Dokumenti iz tačke 7. podnose se u tri (3) fizička primeraka i jednom (1) digitalnom primerku - slike u PDF i DWG formatu.</w:t>
      </w:r>
    </w:p>
    <w:p w14:paraId="2E82EA21" w14:textId="77777777" w:rsidR="00C3533E" w:rsidRDefault="00C3533E" w:rsidP="00C3533E">
      <w:pPr>
        <w:rPr>
          <w:sz w:val="24"/>
          <w:szCs w:val="24"/>
          <w:lang w:val="sr-Latn-CS"/>
        </w:rPr>
      </w:pPr>
    </w:p>
    <w:tbl>
      <w:tblPr>
        <w:tblW w:w="0" w:type="auto"/>
        <w:tblInd w:w="102" w:type="dxa"/>
        <w:tblLayout w:type="fixed"/>
        <w:tblCellMar>
          <w:left w:w="0" w:type="dxa"/>
          <w:right w:w="0" w:type="dxa"/>
        </w:tblCellMar>
        <w:tblLook w:val="01E0" w:firstRow="1" w:lastRow="1" w:firstColumn="1" w:lastColumn="1" w:noHBand="0" w:noVBand="0"/>
      </w:tblPr>
      <w:tblGrid>
        <w:gridCol w:w="7912"/>
        <w:gridCol w:w="629"/>
        <w:gridCol w:w="633"/>
        <w:gridCol w:w="704"/>
      </w:tblGrid>
      <w:tr w:rsidR="00C3533E" w14:paraId="6128129C" w14:textId="77777777" w:rsidTr="00E33C07">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6F5CC6EE" w14:textId="77777777" w:rsidR="00C3533E" w:rsidRDefault="00C3533E" w:rsidP="00E33C07">
            <w:pPr>
              <w:spacing w:before="55"/>
              <w:ind w:left="107"/>
              <w:rPr>
                <w:lang w:val="sr-Latn-CS"/>
              </w:rPr>
            </w:pPr>
            <w:r>
              <w:rPr>
                <w:b/>
                <w:spacing w:val="-5"/>
                <w:lang w:val="sr-Latn-CS"/>
              </w:rPr>
              <w:t xml:space="preserve">4. </w:t>
            </w:r>
            <w:r>
              <w:rPr>
                <w:b/>
                <w:color w:val="000000"/>
                <w:lang w:val="sr-Latn-CS"/>
              </w:rPr>
              <w:t>Dokazi da je građevinski objekat završen pre datuma xxxxx</w:t>
            </w:r>
            <w:r>
              <w:rPr>
                <w:b/>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55489B96" w14:textId="77777777" w:rsidR="00C3533E" w:rsidRDefault="00C3533E" w:rsidP="00E33C07">
            <w:pPr>
              <w:spacing w:before="55"/>
              <w:ind w:left="177"/>
              <w:rPr>
                <w:lang w:val="sr-Latn-CS"/>
              </w:rPr>
            </w:pPr>
            <w:r>
              <w:rPr>
                <w:b/>
                <w:spacing w:val="-5"/>
                <w:lang w:val="sr-Latn-CS"/>
              </w:rPr>
              <w:t>Da</w:t>
            </w:r>
          </w:p>
        </w:tc>
        <w:tc>
          <w:tcPr>
            <w:tcW w:w="633" w:type="dxa"/>
            <w:tcBorders>
              <w:top w:val="single" w:sz="5" w:space="0" w:color="000000"/>
              <w:left w:val="single" w:sz="5" w:space="0" w:color="000000"/>
              <w:bottom w:val="single" w:sz="5" w:space="0" w:color="000000"/>
              <w:right w:val="single" w:sz="5" w:space="0" w:color="000000"/>
            </w:tcBorders>
          </w:tcPr>
          <w:p w14:paraId="5D859E89" w14:textId="77777777" w:rsidR="00C3533E" w:rsidRDefault="00C3533E" w:rsidP="00E33C07">
            <w:pPr>
              <w:spacing w:before="55"/>
              <w:ind w:left="143"/>
              <w:rPr>
                <w:lang w:val="sr-Latn-CS"/>
              </w:rPr>
            </w:pPr>
            <w:r>
              <w:rPr>
                <w:b/>
                <w:lang w:val="sr-Latn-CS"/>
              </w:rPr>
              <w:t>Ne</w:t>
            </w:r>
          </w:p>
        </w:tc>
        <w:tc>
          <w:tcPr>
            <w:tcW w:w="704" w:type="dxa"/>
            <w:tcBorders>
              <w:top w:val="single" w:sz="5" w:space="0" w:color="000000"/>
              <w:left w:val="single" w:sz="5" w:space="0" w:color="000000"/>
              <w:bottom w:val="single" w:sz="5" w:space="0" w:color="000000"/>
              <w:right w:val="single" w:sz="5" w:space="0" w:color="000000"/>
            </w:tcBorders>
          </w:tcPr>
          <w:p w14:paraId="6A1FCDD3" w14:textId="77777777" w:rsidR="00C3533E" w:rsidRDefault="00C3533E" w:rsidP="00E33C07">
            <w:pPr>
              <w:jc w:val="center"/>
              <w:rPr>
                <w:lang w:val="sr-Latn-CS"/>
              </w:rPr>
            </w:pPr>
            <w:r>
              <w:rPr>
                <w:b/>
                <w:lang w:val="sr-Latn-CS"/>
              </w:rPr>
              <w:t>N/P</w:t>
            </w:r>
            <w:r>
              <w:rPr>
                <w:b/>
                <w:spacing w:val="1"/>
                <w:position w:val="11"/>
                <w:lang w:val="sr-Latn-CS"/>
              </w:rPr>
              <w:t>i</w:t>
            </w:r>
          </w:p>
        </w:tc>
      </w:tr>
      <w:tr w:rsidR="00C3533E" w14:paraId="46E2934D" w14:textId="77777777" w:rsidTr="00E33C07">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595EC748" w14:textId="77777777" w:rsidR="00C3533E" w:rsidRDefault="00C3533E" w:rsidP="00E33C07">
            <w:pPr>
              <w:tabs>
                <w:tab w:val="left" w:pos="534"/>
                <w:tab w:val="left" w:pos="624"/>
              </w:tabs>
              <w:spacing w:before="46"/>
              <w:ind w:left="264" w:right="88"/>
              <w:rPr>
                <w:lang w:val="sr-Latn-CS"/>
              </w:rPr>
            </w:pPr>
            <w:r>
              <w:rPr>
                <w:spacing w:val="-1"/>
                <w:lang w:val="sr-Latn-CS"/>
              </w:rPr>
              <w:t>a</w:t>
            </w:r>
            <w:r>
              <w:rPr>
                <w:lang w:val="sr-Latn-CS"/>
              </w:rPr>
              <w:t>. Zvanični ortofoto ili druge avionske ili satelitske slike napravljene pre datuma xxxxx, na kojima se može videti građevinski objekat.</w:t>
            </w:r>
          </w:p>
        </w:tc>
        <w:tc>
          <w:tcPr>
            <w:tcW w:w="629" w:type="dxa"/>
            <w:tcBorders>
              <w:top w:val="single" w:sz="5" w:space="0" w:color="000000"/>
              <w:left w:val="single" w:sz="5" w:space="0" w:color="000000"/>
              <w:bottom w:val="single" w:sz="5" w:space="0" w:color="000000"/>
              <w:right w:val="single" w:sz="5" w:space="0" w:color="000000"/>
            </w:tcBorders>
          </w:tcPr>
          <w:p w14:paraId="2410027B" w14:textId="6CE384BA" w:rsidR="00C3533E" w:rsidRDefault="00C3533E" w:rsidP="00E33C07">
            <w:pPr>
              <w:rPr>
                <w:lang w:val="sr-Latn-CS"/>
              </w:rPr>
            </w:pPr>
            <w:r>
              <w:rPr>
                <w:noProof/>
                <w:lang w:val="en-US"/>
              </w:rPr>
              <mc:AlternateContent>
                <mc:Choice Requires="wpg">
                  <w:drawing>
                    <wp:anchor distT="0" distB="0" distL="114300" distR="114300" simplePos="0" relativeHeight="251940864" behindDoc="1" locked="0" layoutInCell="1" allowOverlap="1" wp14:anchorId="1544A405" wp14:editId="5D4CF86E">
                      <wp:simplePos x="0" y="0"/>
                      <wp:positionH relativeFrom="page">
                        <wp:posOffset>114935</wp:posOffset>
                      </wp:positionH>
                      <wp:positionV relativeFrom="paragraph">
                        <wp:posOffset>55245</wp:posOffset>
                      </wp:positionV>
                      <wp:extent cx="146050" cy="146050"/>
                      <wp:effectExtent l="0" t="0" r="25400" b="2540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5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EF49" id="Group 558" o:spid="_x0000_s1026" style="position:absolute;margin-left:9.05pt;margin-top:4.35pt;width:11.5pt;height:11.5pt;z-index:-2513756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DXMIA&#10;AADcAAAADwAAAGRycy9kb3ducmV2LnhtbESPQYvCMBSE7wv+h/AEL6LpCopbjSKKoCexLp4fzbMp&#10;Ni+lydb6740g7HGYmW+Y5bqzlWip8aVjBd/jBARx7nTJhYLfy340B+EDssbKMSl4kof1qve1xFS7&#10;B5+pzUIhIoR9igpMCHUqpc8NWfRjVxNH7+YaiyHKppC6wUeE20pOkmQmLZYcFwzWtDWU37M/q+B+&#10;Hp5mWZ2Ya2vn+WWzHx53V1Jq0O82CxCBuvAf/rQPWsF0+gP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gNc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53BDCB0" w14:textId="7921F2A0" w:rsidR="00C3533E" w:rsidRDefault="00C3533E" w:rsidP="00E33C07">
            <w:pPr>
              <w:rPr>
                <w:lang w:val="sr-Latn-CS"/>
              </w:rPr>
            </w:pPr>
            <w:r>
              <w:rPr>
                <w:noProof/>
                <w:lang w:val="en-US"/>
              </w:rPr>
              <mc:AlternateContent>
                <mc:Choice Requires="wpg">
                  <w:drawing>
                    <wp:anchor distT="0" distB="0" distL="114300" distR="114300" simplePos="0" relativeHeight="251941888" behindDoc="1" locked="0" layoutInCell="1" allowOverlap="1" wp14:anchorId="0555214C" wp14:editId="22E2FD73">
                      <wp:simplePos x="0" y="0"/>
                      <wp:positionH relativeFrom="page">
                        <wp:posOffset>78105</wp:posOffset>
                      </wp:positionH>
                      <wp:positionV relativeFrom="paragraph">
                        <wp:posOffset>54610</wp:posOffset>
                      </wp:positionV>
                      <wp:extent cx="146050" cy="146685"/>
                      <wp:effectExtent l="0" t="0" r="25400" b="24765"/>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5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44760" id="Group 556" o:spid="_x0000_s1026" style="position:absolute;margin-left:6.15pt;margin-top:4.3pt;width:11.5pt;height:11.55pt;z-index:-2513745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xKsMA&#10;AADcAAAADwAAAGRycy9kb3ducmV2LnhtbESPT4vCMBTE74LfIbyFvWm6Lv6haxQRBA+Cay14fTRv&#10;m2LzUpqo1U9vFgSPw8z8hpkvO1uLK7W+cqzga5iAIC6crrhUkB83gxkIH5A11o5JwZ08LBf93hxT&#10;7W58oGsWShEh7FNUYEJoUil9YciiH7qGOHp/rrUYomxLqVu8Rbit5ShJJtJixXHBYENrQ8U5u1gF&#10;+3PQtNrl9Ejo9E0nb37znVHq86Nb/YAI1IV3+NXeagXj8RT+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9xKs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48E01AA" w14:textId="16024B70" w:rsidR="00C3533E" w:rsidRDefault="00C3533E" w:rsidP="00E33C07">
            <w:pPr>
              <w:rPr>
                <w:lang w:val="sr-Latn-CS"/>
              </w:rPr>
            </w:pPr>
            <w:r>
              <w:rPr>
                <w:noProof/>
                <w:lang w:val="en-US"/>
              </w:rPr>
              <mc:AlternateContent>
                <mc:Choice Requires="wpg">
                  <w:drawing>
                    <wp:anchor distT="0" distB="0" distL="114300" distR="114300" simplePos="0" relativeHeight="251939840" behindDoc="1" locked="0" layoutInCell="1" allowOverlap="1" wp14:anchorId="2DEB0D0B" wp14:editId="5F8BECA4">
                      <wp:simplePos x="0" y="0"/>
                      <wp:positionH relativeFrom="page">
                        <wp:posOffset>140335</wp:posOffset>
                      </wp:positionH>
                      <wp:positionV relativeFrom="paragraph">
                        <wp:posOffset>54610</wp:posOffset>
                      </wp:positionV>
                      <wp:extent cx="146050" cy="146050"/>
                      <wp:effectExtent l="0" t="0" r="25400" b="2540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55"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3ED9E" id="Group 554" o:spid="_x0000_s1026" style="position:absolute;margin-left:11.05pt;margin-top:4.3pt;width:11.5pt;height:11.5pt;z-index:-25137664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JWcIA&#10;AADcAAAADwAAAGRycy9kb3ducmV2LnhtbESPQYvCMBSE74L/ITzBi2i6QkWqUcRFWE9iFc+P5tkU&#10;m5fSZGv3328EweMwM98w621va9FR6yvHCr5mCQjiwumKSwXXy2G6BOEDssbaMSn4Iw/bzXCwxky7&#10;J5+py0MpIoR9hgpMCE0mpS8MWfQz1xBH7+5aiyHKtpS6xWeE21rOk2QhLVYcFww2tDdUPPJfq+Bx&#10;npwWeZOYW2eXxWV3mBy/b6TUeNTvViAC9eETfrd/tII0Te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lZ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3533E" w14:paraId="20447204" w14:textId="77777777" w:rsidTr="00E33C07">
        <w:trPr>
          <w:trHeight w:hRule="exact" w:val="815"/>
        </w:trPr>
        <w:tc>
          <w:tcPr>
            <w:tcW w:w="7912" w:type="dxa"/>
            <w:tcBorders>
              <w:top w:val="single" w:sz="5" w:space="0" w:color="000000"/>
              <w:left w:val="single" w:sz="5" w:space="0" w:color="000000"/>
              <w:bottom w:val="single" w:sz="5" w:space="0" w:color="000000"/>
              <w:right w:val="single" w:sz="5" w:space="0" w:color="000000"/>
            </w:tcBorders>
          </w:tcPr>
          <w:p w14:paraId="7D39C1D1" w14:textId="77777777" w:rsidR="00C3533E" w:rsidRDefault="00C3533E" w:rsidP="00E33C07">
            <w:pPr>
              <w:spacing w:line="260" w:lineRule="exact"/>
              <w:ind w:left="264" w:right="88"/>
              <w:rPr>
                <w:b/>
                <w:lang w:val="sr-Latn-CS"/>
              </w:rPr>
            </w:pPr>
            <w:r>
              <w:rPr>
                <w:b/>
                <w:lang w:val="sr-Latn-CS"/>
              </w:rPr>
              <w:t>Ako se postojanje građevinskog objekta ne može dokazati u skladu sa tačkom a, podnosilac zahteva će dati izjavu pod zakletvom o tome kada je izgrađen građevinski objekat (tačka b), kao i jedan od dokaza naveden u tačkama c, d ili e:</w:t>
            </w:r>
          </w:p>
        </w:tc>
        <w:tc>
          <w:tcPr>
            <w:tcW w:w="629" w:type="dxa"/>
            <w:tcBorders>
              <w:top w:val="single" w:sz="5" w:space="0" w:color="000000"/>
              <w:left w:val="single" w:sz="5" w:space="0" w:color="000000"/>
              <w:bottom w:val="single" w:sz="5" w:space="0" w:color="000000"/>
              <w:right w:val="single" w:sz="5" w:space="0" w:color="000000"/>
            </w:tcBorders>
          </w:tcPr>
          <w:p w14:paraId="2BCD6EC1" w14:textId="77777777" w:rsidR="00C3533E" w:rsidRDefault="00C3533E" w:rsidP="00E33C07">
            <w:pPr>
              <w:rPr>
                <w:lang w:val="sr-Latn-CS"/>
              </w:rPr>
            </w:pPr>
          </w:p>
        </w:tc>
        <w:tc>
          <w:tcPr>
            <w:tcW w:w="633" w:type="dxa"/>
            <w:tcBorders>
              <w:top w:val="single" w:sz="5" w:space="0" w:color="000000"/>
              <w:left w:val="single" w:sz="5" w:space="0" w:color="000000"/>
              <w:bottom w:val="single" w:sz="5" w:space="0" w:color="000000"/>
              <w:right w:val="single" w:sz="5" w:space="0" w:color="000000"/>
            </w:tcBorders>
          </w:tcPr>
          <w:p w14:paraId="031EB776" w14:textId="77777777" w:rsidR="00C3533E" w:rsidRDefault="00C3533E" w:rsidP="00E33C07">
            <w:pPr>
              <w:rPr>
                <w:lang w:val="sr-Latn-CS"/>
              </w:rPr>
            </w:pPr>
          </w:p>
        </w:tc>
        <w:tc>
          <w:tcPr>
            <w:tcW w:w="704" w:type="dxa"/>
            <w:tcBorders>
              <w:top w:val="single" w:sz="5" w:space="0" w:color="000000"/>
              <w:left w:val="single" w:sz="5" w:space="0" w:color="000000"/>
              <w:bottom w:val="single" w:sz="5" w:space="0" w:color="000000"/>
              <w:right w:val="single" w:sz="5" w:space="0" w:color="000000"/>
            </w:tcBorders>
          </w:tcPr>
          <w:p w14:paraId="4C70D912" w14:textId="77777777" w:rsidR="00C3533E" w:rsidRDefault="00C3533E" w:rsidP="00E33C07">
            <w:pPr>
              <w:rPr>
                <w:lang w:val="sr-Latn-CS"/>
              </w:rPr>
            </w:pPr>
          </w:p>
        </w:tc>
      </w:tr>
      <w:tr w:rsidR="00C3533E" w14:paraId="5D387719"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CD6D233" w14:textId="77777777" w:rsidR="00C3533E" w:rsidRDefault="00C3533E" w:rsidP="00E33C07">
            <w:pPr>
              <w:spacing w:line="260" w:lineRule="exact"/>
              <w:ind w:left="264" w:right="88"/>
              <w:jc w:val="both"/>
              <w:rPr>
                <w:lang w:val="sr-Latn-CS"/>
              </w:rPr>
            </w:pPr>
            <w:r>
              <w:rPr>
                <w:lang w:val="sr-Latn-CS"/>
              </w:rPr>
              <w:t>b. Izjava pod zakletvom o tome kada je izgrađen građevinski objekat</w:t>
            </w:r>
          </w:p>
        </w:tc>
        <w:tc>
          <w:tcPr>
            <w:tcW w:w="629" w:type="dxa"/>
            <w:tcBorders>
              <w:top w:val="single" w:sz="5" w:space="0" w:color="000000"/>
              <w:left w:val="single" w:sz="5" w:space="0" w:color="000000"/>
              <w:bottom w:val="single" w:sz="5" w:space="0" w:color="000000"/>
              <w:right w:val="single" w:sz="5" w:space="0" w:color="000000"/>
            </w:tcBorders>
          </w:tcPr>
          <w:p w14:paraId="584AEB0F" w14:textId="65B49E4C" w:rsidR="00C3533E" w:rsidRDefault="00C3533E" w:rsidP="00E33C07">
            <w:pPr>
              <w:rPr>
                <w:lang w:val="sr-Latn-CS"/>
              </w:rPr>
            </w:pPr>
            <w:r>
              <w:rPr>
                <w:noProof/>
                <w:lang w:val="en-US"/>
              </w:rPr>
              <mc:AlternateContent>
                <mc:Choice Requires="wpg">
                  <w:drawing>
                    <wp:anchor distT="0" distB="0" distL="114300" distR="114300" simplePos="0" relativeHeight="251942912" behindDoc="1" locked="0" layoutInCell="1" allowOverlap="1" wp14:anchorId="2D602DD2" wp14:editId="53C91EEF">
                      <wp:simplePos x="0" y="0"/>
                      <wp:positionH relativeFrom="page">
                        <wp:posOffset>114935</wp:posOffset>
                      </wp:positionH>
                      <wp:positionV relativeFrom="paragraph">
                        <wp:posOffset>55245</wp:posOffset>
                      </wp:positionV>
                      <wp:extent cx="146050" cy="146050"/>
                      <wp:effectExtent l="0" t="0" r="25400" b="2540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5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9212C" id="Group 552" o:spid="_x0000_s1026" style="position:absolute;margin-left:9.05pt;margin-top:4.35pt;width:11.5pt;height:11.5pt;z-index:-2513735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0tsIA&#10;AADcAAAADwAAAGRycy9kb3ducmV2LnhtbESPQYvCMBSE7wv+h/AEL6KpiiLVKOIirCexiudH82yK&#10;zUtpsrX7740g7HGYmW+Y9bazlWip8aVjBZNxAoI4d7rkQsH1chgtQfiArLFyTAr+yMN20/taY6rd&#10;k8/UZqEQEcI+RQUmhDqV0ueGLPqxq4mjd3eNxRBlU0jd4DPCbSWnSbKQFkuOCwZr2hvKH9mvVfA4&#10;D0+LrE7MrbXL/LI7DI/fN1Jq0O92KxCBuvAf/rR/tIL5fAb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jS2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D287417" w14:textId="082CB82F" w:rsidR="00C3533E" w:rsidRDefault="00C3533E" w:rsidP="00E33C07">
            <w:pPr>
              <w:rPr>
                <w:lang w:val="sr-Latn-CS"/>
              </w:rPr>
            </w:pPr>
            <w:r>
              <w:rPr>
                <w:noProof/>
                <w:lang w:val="en-US"/>
              </w:rPr>
              <mc:AlternateContent>
                <mc:Choice Requires="wpg">
                  <w:drawing>
                    <wp:anchor distT="0" distB="0" distL="114300" distR="114300" simplePos="0" relativeHeight="251943936" behindDoc="1" locked="0" layoutInCell="1" allowOverlap="1" wp14:anchorId="5DCAAE6C" wp14:editId="632B1E0D">
                      <wp:simplePos x="0" y="0"/>
                      <wp:positionH relativeFrom="page">
                        <wp:posOffset>78105</wp:posOffset>
                      </wp:positionH>
                      <wp:positionV relativeFrom="paragraph">
                        <wp:posOffset>54610</wp:posOffset>
                      </wp:positionV>
                      <wp:extent cx="146050" cy="146685"/>
                      <wp:effectExtent l="0" t="0" r="25400" b="24765"/>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5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BE9A3" id="Group 550" o:spid="_x0000_s1026" style="position:absolute;margin-left:6.15pt;margin-top:4.3pt;width:11.5pt;height:11.55pt;z-index:-2513725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MxcMA&#10;AADcAAAADwAAAGRycy9kb3ducmV2LnhtbESPQWvCQBSE74X+h+UJ3uomlUhJXSUUCj0ErBrw+sg+&#10;s8Hs25DdavTXuwXB4zAz3zDL9Wg7cabBt44VpLMEBHHtdMuNgmr//fYBwgdkjZ1jUnAlD+vV68sS&#10;c+0uvKXzLjQiQtjnqMCE0OdS+tqQRT9zPXH0jm6wGKIcGqkHvES47eR7kiykxZbjgsGevgzVp92f&#10;VbA5BU1FWdEtocOcDt78VqVRajoZi08QgcbwDD/aP1pBlqXwf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Mxc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3FA87CD" w14:textId="020BF2E6" w:rsidR="00C3533E" w:rsidRDefault="00C3533E" w:rsidP="00E33C07">
            <w:pPr>
              <w:rPr>
                <w:lang w:val="sr-Latn-CS"/>
              </w:rPr>
            </w:pPr>
            <w:r>
              <w:rPr>
                <w:noProof/>
                <w:lang w:val="en-US"/>
              </w:rPr>
              <mc:AlternateContent>
                <mc:Choice Requires="wpg">
                  <w:drawing>
                    <wp:anchor distT="0" distB="0" distL="114300" distR="114300" simplePos="0" relativeHeight="251944960" behindDoc="1" locked="0" layoutInCell="1" allowOverlap="1" wp14:anchorId="43925CF8" wp14:editId="704E2C72">
                      <wp:simplePos x="0" y="0"/>
                      <wp:positionH relativeFrom="page">
                        <wp:posOffset>140335</wp:posOffset>
                      </wp:positionH>
                      <wp:positionV relativeFrom="paragraph">
                        <wp:posOffset>54610</wp:posOffset>
                      </wp:positionV>
                      <wp:extent cx="146050" cy="146050"/>
                      <wp:effectExtent l="0" t="0" r="25400" b="2540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4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8EBC3" id="Group 548" o:spid="_x0000_s1026" style="position:absolute;margin-left:11.05pt;margin-top:4.3pt;width:11.5pt;height:11.5pt;z-index:-25137152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gcMA&#10;AADcAAAADwAAAGRycy9kb3ducmV2LnhtbESPQYvCMBSE74L/ITxhL7KmLipajSIugnsS6+L50Tyb&#10;YvNSmli7/94ICx6HmfmGWW06W4mWGl86VjAeJSCIc6dLLhT8nvefcxA+IGusHJOCP/KwWfd7K0y1&#10;e/CJ2iwUIkLYp6jAhFCnUvrckEU/cjVx9K6usRiibAqpG3xEuK3kV5LMpMWS44LBmnaG8lt2twpu&#10;p+FxltWJubR2np+3++HP94WU+hh02yWIQF14h//bB61gOlnA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Vg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0D64964A"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A3DD9B0" w14:textId="77777777" w:rsidR="00C3533E" w:rsidRDefault="00C3533E" w:rsidP="00E33C07">
            <w:pPr>
              <w:ind w:left="248"/>
              <w:jc w:val="both"/>
              <w:rPr>
                <w:lang w:val="sr-Latn-CS"/>
              </w:rPr>
            </w:pPr>
            <w:r>
              <w:rPr>
                <w:lang w:val="sr-Latn-CS"/>
              </w:rPr>
              <w:t>c. Dokaz o plaćanju poreza na imovinu</w:t>
            </w:r>
          </w:p>
          <w:p w14:paraId="11D52C74" w14:textId="77777777" w:rsidR="00C3533E" w:rsidRDefault="00C3533E" w:rsidP="00E33C07">
            <w:pPr>
              <w:spacing w:line="260" w:lineRule="exact"/>
              <w:ind w:left="264" w:right="88"/>
              <w:jc w:val="both"/>
              <w:rPr>
                <w:lang w:val="sr-Latn-CS"/>
              </w:rPr>
            </w:pPr>
          </w:p>
        </w:tc>
        <w:tc>
          <w:tcPr>
            <w:tcW w:w="629" w:type="dxa"/>
            <w:tcBorders>
              <w:top w:val="single" w:sz="5" w:space="0" w:color="000000"/>
              <w:left w:val="single" w:sz="5" w:space="0" w:color="000000"/>
              <w:bottom w:val="single" w:sz="5" w:space="0" w:color="000000"/>
              <w:right w:val="single" w:sz="5" w:space="0" w:color="000000"/>
            </w:tcBorders>
          </w:tcPr>
          <w:p w14:paraId="3A1706C1" w14:textId="7B93CD3D" w:rsidR="00C3533E" w:rsidRDefault="00C3533E" w:rsidP="00E33C07">
            <w:pPr>
              <w:rPr>
                <w:lang w:val="sr-Latn-CS"/>
              </w:rPr>
            </w:pPr>
            <w:r>
              <w:rPr>
                <w:noProof/>
                <w:lang w:val="en-US"/>
              </w:rPr>
              <mc:AlternateContent>
                <mc:Choice Requires="wpg">
                  <w:drawing>
                    <wp:anchor distT="0" distB="0" distL="114300" distR="114300" simplePos="0" relativeHeight="251945984" behindDoc="1" locked="0" layoutInCell="1" allowOverlap="1" wp14:anchorId="610579F9" wp14:editId="44CCB04A">
                      <wp:simplePos x="0" y="0"/>
                      <wp:positionH relativeFrom="page">
                        <wp:posOffset>114935</wp:posOffset>
                      </wp:positionH>
                      <wp:positionV relativeFrom="paragraph">
                        <wp:posOffset>55245</wp:posOffset>
                      </wp:positionV>
                      <wp:extent cx="146050" cy="146050"/>
                      <wp:effectExtent l="0" t="0" r="25400" b="2540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4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259A4" id="Group 546" o:spid="_x0000_s1026" style="position:absolute;margin-left:9.05pt;margin-top:4.35pt;width:11.5pt;height:11.5pt;z-index:-25137049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kaMMA&#10;AADcAAAADwAAAGRycy9kb3ducmV2LnhtbESPQYvCMBSE74L/ITxhL6Kpi7pSjSIugnsS6+L50Tyb&#10;YvNSmli7/94ICx6HmfmGWW06W4mWGl86VjAZJyCIc6dLLhT8nvejBQgfkDVWjknBH3nYrPu9Faba&#10;PfhEbRYKESHsU1RgQqhTKX1uyKIfu5o4elfXWAxRNoXUDT4i3FbyM0nm0mLJccFgTTtD+S27WwW3&#10;0/A4z+rEXFq7yM/b/fDn+0JKfQy67RJEoC68w//tg1Ywm37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yka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06ADED3" w14:textId="1789F6DA" w:rsidR="00C3533E" w:rsidRDefault="00C3533E" w:rsidP="00E33C07">
            <w:pPr>
              <w:rPr>
                <w:lang w:val="sr-Latn-CS"/>
              </w:rPr>
            </w:pPr>
            <w:r>
              <w:rPr>
                <w:noProof/>
                <w:lang w:val="en-US"/>
              </w:rPr>
              <mc:AlternateContent>
                <mc:Choice Requires="wpg">
                  <w:drawing>
                    <wp:anchor distT="0" distB="0" distL="114300" distR="114300" simplePos="0" relativeHeight="251947008" behindDoc="1" locked="0" layoutInCell="1" allowOverlap="1" wp14:anchorId="2A25242B" wp14:editId="637B982E">
                      <wp:simplePos x="0" y="0"/>
                      <wp:positionH relativeFrom="page">
                        <wp:posOffset>78105</wp:posOffset>
                      </wp:positionH>
                      <wp:positionV relativeFrom="paragraph">
                        <wp:posOffset>54610</wp:posOffset>
                      </wp:positionV>
                      <wp:extent cx="146050" cy="146685"/>
                      <wp:effectExtent l="0" t="0" r="25400" b="24765"/>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4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CD131" id="Group 544" o:spid="_x0000_s1026" style="position:absolute;margin-left:6.15pt;margin-top:4.3pt;width:11.5pt;height:11.55pt;z-index:-2513694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DNaE&#10;KBUEAAB9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cG8QA&#10;AADcAAAADwAAAGRycy9kb3ducmV2LnhtbESPQWvCQBSE7wX/w/KE3pqNtopEN0GEQg9CrQZyfWSf&#10;2WD2bciumvbXdwtCj8PMfMNsitF24kaDbx0rmCUpCOLa6ZYbBeXp/WUFwgdkjZ1jUvBNHop88rTB&#10;TLs7f9HtGBoRIewzVGBC6DMpfW3Iok9cTxy9sxsshiiHRuoB7xFuOzlP06W02HJcMNjTzlB9OV6t&#10;gs9L0LTdl/STUvVKlTeHcm+Uep6O2zWIQGP4Dz/aH1rB4m0B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3Bv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EF30DC8" w14:textId="3B15B504" w:rsidR="00C3533E" w:rsidRDefault="00C3533E" w:rsidP="00E33C07">
            <w:pPr>
              <w:rPr>
                <w:lang w:val="sr-Latn-CS"/>
              </w:rPr>
            </w:pPr>
            <w:r>
              <w:rPr>
                <w:noProof/>
                <w:lang w:val="en-US"/>
              </w:rPr>
              <mc:AlternateContent>
                <mc:Choice Requires="wpg">
                  <w:drawing>
                    <wp:anchor distT="0" distB="0" distL="114300" distR="114300" simplePos="0" relativeHeight="251948032" behindDoc="1" locked="0" layoutInCell="1" allowOverlap="1" wp14:anchorId="6DE94FDF" wp14:editId="0BAB0619">
                      <wp:simplePos x="0" y="0"/>
                      <wp:positionH relativeFrom="page">
                        <wp:posOffset>140335</wp:posOffset>
                      </wp:positionH>
                      <wp:positionV relativeFrom="paragraph">
                        <wp:posOffset>54610</wp:posOffset>
                      </wp:positionV>
                      <wp:extent cx="146050" cy="146050"/>
                      <wp:effectExtent l="0" t="0" r="25400" b="2540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43"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28989" id="Group 542" o:spid="_x0000_s1026" style="position:absolute;margin-left:11.05pt;margin-top:4.3pt;width:11.5pt;height:11.5pt;z-index:-25136844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8rapA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ia8MA&#10;AADcAAAADwAAAGRycy9kb3ducmV2LnhtbESPQYvCMBSE74L/ITxhL6KpqytSjSIugnsS6+L50Tyb&#10;YvNSmli7/94ICx6HmfmGWW06W4mWGl86VjAZJyCIc6dLLhT8nvejBQgfkDVWjknBH3nYrPu9Faba&#10;PfhEbRYKESHsU1RgQqhTKX1uyKIfu5o4elfXWAxRNoXUDT4i3FbyM0nm0mLJccFgTTtD+S27WwW3&#10;0/A4z+rEXFq7yM/b/fDn+0JKfQy67RJEoC68w//tg1bwNZv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ia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62BA002E"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6E6462F" w14:textId="77777777" w:rsidR="00C3533E" w:rsidRDefault="00C3533E" w:rsidP="00E33C07">
            <w:pPr>
              <w:spacing w:line="260" w:lineRule="exact"/>
              <w:ind w:left="264" w:right="88"/>
              <w:jc w:val="both"/>
              <w:rPr>
                <w:lang w:val="sr-Latn-CS"/>
              </w:rPr>
            </w:pPr>
            <w:r>
              <w:rPr>
                <w:lang w:val="sr-Latn-CS"/>
              </w:rPr>
              <w:t>d. Dokaz o plaćanju komunalnih računa</w:t>
            </w:r>
          </w:p>
        </w:tc>
        <w:tc>
          <w:tcPr>
            <w:tcW w:w="629" w:type="dxa"/>
            <w:tcBorders>
              <w:top w:val="single" w:sz="5" w:space="0" w:color="000000"/>
              <w:left w:val="single" w:sz="5" w:space="0" w:color="000000"/>
              <w:bottom w:val="single" w:sz="5" w:space="0" w:color="000000"/>
              <w:right w:val="single" w:sz="5" w:space="0" w:color="000000"/>
            </w:tcBorders>
          </w:tcPr>
          <w:p w14:paraId="2B1F66D9" w14:textId="24B706F6" w:rsidR="00C3533E" w:rsidRDefault="00C3533E" w:rsidP="00E33C07">
            <w:pPr>
              <w:rPr>
                <w:lang w:val="sr-Latn-CS"/>
              </w:rPr>
            </w:pPr>
            <w:r>
              <w:rPr>
                <w:noProof/>
                <w:lang w:val="en-US"/>
              </w:rPr>
              <mc:AlternateContent>
                <mc:Choice Requires="wpg">
                  <w:drawing>
                    <wp:anchor distT="0" distB="0" distL="114300" distR="114300" simplePos="0" relativeHeight="251949056" behindDoc="1" locked="0" layoutInCell="1" allowOverlap="1" wp14:anchorId="2AAA1E71" wp14:editId="0DF90164">
                      <wp:simplePos x="0" y="0"/>
                      <wp:positionH relativeFrom="page">
                        <wp:posOffset>114935</wp:posOffset>
                      </wp:positionH>
                      <wp:positionV relativeFrom="paragraph">
                        <wp:posOffset>55245</wp:posOffset>
                      </wp:positionV>
                      <wp:extent cx="146050" cy="146050"/>
                      <wp:effectExtent l="0" t="0" r="25400" b="2540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4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EA43D" id="Group 540" o:spid="_x0000_s1026" style="position:absolute;margin-left:9.05pt;margin-top:4.35pt;width:11.5pt;height:11.5pt;z-index:-25136742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Zh8MA&#10;AADcAAAADwAAAGRycy9kb3ducmV2LnhtbESPQYvCMBSE7wv7H8Jb8CKaKrsiXaOIIrgnsRXPj+Zt&#10;U2xeShNr/fdGEDwOM/MNs1j1thYdtb5yrGAyTkAQF05XXCo45bvRHIQPyBprx6TgTh5Wy8+PBaba&#10;3fhIXRZKESHsU1RgQmhSKX1hyKIfu4Y4ev+utRiibEupW7xFuK3lNElm0mLFccFgQxtDxSW7WgWX&#10;4/Awy5rEnDs7L/L1bvi3PZNSg69+/QsiUB/e4Vd7rxX8fE/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Zh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EB94A47" w14:textId="3AD61528" w:rsidR="00C3533E" w:rsidRDefault="00C3533E" w:rsidP="00E33C07">
            <w:pPr>
              <w:rPr>
                <w:lang w:val="sr-Latn-CS"/>
              </w:rPr>
            </w:pPr>
            <w:r>
              <w:rPr>
                <w:noProof/>
                <w:lang w:val="en-US"/>
              </w:rPr>
              <mc:AlternateContent>
                <mc:Choice Requires="wpg">
                  <w:drawing>
                    <wp:anchor distT="0" distB="0" distL="114300" distR="114300" simplePos="0" relativeHeight="251950080" behindDoc="1" locked="0" layoutInCell="1" allowOverlap="1" wp14:anchorId="5B5E956A" wp14:editId="4431855D">
                      <wp:simplePos x="0" y="0"/>
                      <wp:positionH relativeFrom="page">
                        <wp:posOffset>78105</wp:posOffset>
                      </wp:positionH>
                      <wp:positionV relativeFrom="paragraph">
                        <wp:posOffset>54610</wp:posOffset>
                      </wp:positionV>
                      <wp:extent cx="146050" cy="146685"/>
                      <wp:effectExtent l="0" t="0" r="25400" b="24765"/>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3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E3F65" id="Group 538" o:spid="_x0000_s1026" style="position:absolute;margin-left:6.15pt;margin-top:4.3pt;width:11.5pt;height:11.55pt;z-index:-25136640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q1o&#10;ohUEAAB9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Y8IA&#10;AADcAAAADwAAAGRycy9kb3ducmV2LnhtbESPQYvCMBSE7wv+h/AEb2vqiotWo4ggeBB0teD10Tyb&#10;YvNSmqxWf70RBI/DzHzDzBatrcSVGl86VjDoJyCIc6dLLhRkx/X3GIQPyBorx6TgTh4W887XDFPt&#10;bvxH10MoRISwT1GBCaFOpfS5IYu+72ri6J1dYzFE2RRSN3iLcFvJnyT5lRZLjgsGa1oZyi+Hf6tg&#10;dwmaltuMHgmdhnTyZp9tjVK9brucggjUhk/43d5oBaPhBF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6Vj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5636F84" w14:textId="21D9FA4D" w:rsidR="00C3533E" w:rsidRDefault="00C3533E" w:rsidP="00E33C07">
            <w:pPr>
              <w:rPr>
                <w:lang w:val="sr-Latn-CS"/>
              </w:rPr>
            </w:pPr>
            <w:r>
              <w:rPr>
                <w:noProof/>
                <w:lang w:val="en-US"/>
              </w:rPr>
              <mc:AlternateContent>
                <mc:Choice Requires="wpg">
                  <w:drawing>
                    <wp:anchor distT="0" distB="0" distL="114300" distR="114300" simplePos="0" relativeHeight="251951104" behindDoc="1" locked="0" layoutInCell="1" allowOverlap="1" wp14:anchorId="5696DE78" wp14:editId="19746882">
                      <wp:simplePos x="0" y="0"/>
                      <wp:positionH relativeFrom="page">
                        <wp:posOffset>140335</wp:posOffset>
                      </wp:positionH>
                      <wp:positionV relativeFrom="paragraph">
                        <wp:posOffset>54610</wp:posOffset>
                      </wp:positionV>
                      <wp:extent cx="146050" cy="146050"/>
                      <wp:effectExtent l="0" t="0" r="25400" b="2540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37"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BC1DB" id="Group 536" o:spid="_x0000_s1026" style="position:absolute;margin-left:11.05pt;margin-top:4.3pt;width:11.5pt;height:11.5pt;z-index:-25136537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2PqTlA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XFcMA&#10;AADcAAAADwAAAGRycy9kb3ducmV2LnhtbESPQYvCMBSE74L/ITxhL6KpK7pSjSIugnsS6+L50Tyb&#10;YvNSmli7/94ICx6HmfmGWW06W4mWGl86VjAZJyCIc6dLLhT8nvejBQgfkDVWjknBH3nYrPu9Faba&#10;PfhEbRYKESHsU1RgQqhTKX1uyKIfu5o4elfXWAxRNoXUDT4i3FbyM0nm0mLJccFgTTtD+S27WwW3&#10;0/A4z+rEXFq7yM/b/fDn+0JKfQy67RJEoC68w//tg1Ywm37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XF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3CFA62B8"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4A5CDC3" w14:textId="77777777" w:rsidR="00C3533E" w:rsidRDefault="00C3533E" w:rsidP="00E33C07">
            <w:pPr>
              <w:spacing w:line="260" w:lineRule="exact"/>
              <w:ind w:left="264" w:right="88"/>
              <w:jc w:val="both"/>
              <w:rPr>
                <w:lang w:val="sr-Latn-CS"/>
              </w:rPr>
            </w:pPr>
            <w:r>
              <w:rPr>
                <w:lang w:val="sr-Latn-CS"/>
              </w:rPr>
              <w:t>e. Dokument izdat od strane javnog organa</w:t>
            </w:r>
          </w:p>
        </w:tc>
        <w:tc>
          <w:tcPr>
            <w:tcW w:w="629" w:type="dxa"/>
            <w:tcBorders>
              <w:top w:val="single" w:sz="5" w:space="0" w:color="000000"/>
              <w:left w:val="single" w:sz="5" w:space="0" w:color="000000"/>
              <w:bottom w:val="single" w:sz="5" w:space="0" w:color="000000"/>
              <w:right w:val="single" w:sz="5" w:space="0" w:color="000000"/>
            </w:tcBorders>
          </w:tcPr>
          <w:p w14:paraId="37D37EA4" w14:textId="33AF20E1" w:rsidR="00C3533E" w:rsidRDefault="00C3533E" w:rsidP="00E33C07">
            <w:pPr>
              <w:rPr>
                <w:lang w:val="sr-Latn-CS"/>
              </w:rPr>
            </w:pPr>
            <w:r>
              <w:rPr>
                <w:noProof/>
                <w:lang w:val="en-US"/>
              </w:rPr>
              <mc:AlternateContent>
                <mc:Choice Requires="wpg">
                  <w:drawing>
                    <wp:anchor distT="0" distB="0" distL="114300" distR="114300" simplePos="0" relativeHeight="251952128" behindDoc="1" locked="0" layoutInCell="1" allowOverlap="1" wp14:anchorId="74E18F10" wp14:editId="6C37CC8D">
                      <wp:simplePos x="0" y="0"/>
                      <wp:positionH relativeFrom="page">
                        <wp:posOffset>114935</wp:posOffset>
                      </wp:positionH>
                      <wp:positionV relativeFrom="paragraph">
                        <wp:posOffset>55245</wp:posOffset>
                      </wp:positionV>
                      <wp:extent cx="146050" cy="146050"/>
                      <wp:effectExtent l="0" t="0" r="25400" b="2540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3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0D5DF" id="Group 534" o:spid="_x0000_s1026" style="position:absolute;margin-left:9.05pt;margin-top:4.35pt;width:11.5pt;height:11.5pt;z-index:-2513643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s+cIA&#10;AADcAAAADwAAAGRycy9kb3ducmV2LnhtbESPQYvCMBSE7wv+h/AEL6KpiiLVKOIirCexiudH82yK&#10;zUtpsrX7740g7HGYmW+Y9bazlWip8aVjBZNxAoI4d7rkQsH1chgtQfiArLFyTAr+yMN20/taY6rd&#10;k8/UZqEQEcI+RQUmhDqV0ueGLPqxq4mjd3eNxRBlU0jd4DPCbSWnSbKQFkuOCwZr2hvKH9mvVfA4&#10;D0+LrE7MrbXL/LI7DI/fN1Jq0O92KxCBuvAf/rR/tIL5bA7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Oz5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7AE3A63" w14:textId="438B1CD6" w:rsidR="00C3533E" w:rsidRDefault="00C3533E" w:rsidP="00E33C07">
            <w:pPr>
              <w:rPr>
                <w:lang w:val="sr-Latn-CS"/>
              </w:rPr>
            </w:pPr>
            <w:r>
              <w:rPr>
                <w:noProof/>
                <w:lang w:val="en-US"/>
              </w:rPr>
              <mc:AlternateContent>
                <mc:Choice Requires="wpg">
                  <w:drawing>
                    <wp:anchor distT="0" distB="0" distL="114300" distR="114300" simplePos="0" relativeHeight="251953152" behindDoc="1" locked="0" layoutInCell="1" allowOverlap="1" wp14:anchorId="0C3A411E" wp14:editId="581BF4CC">
                      <wp:simplePos x="0" y="0"/>
                      <wp:positionH relativeFrom="page">
                        <wp:posOffset>78105</wp:posOffset>
                      </wp:positionH>
                      <wp:positionV relativeFrom="paragraph">
                        <wp:posOffset>54610</wp:posOffset>
                      </wp:positionV>
                      <wp:extent cx="146050" cy="146685"/>
                      <wp:effectExtent l="0" t="0" r="25400" b="24765"/>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3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4540" id="Group 532" o:spid="_x0000_s1026" style="position:absolute;margin-left:6.15pt;margin-top:4.3pt;width:11.5pt;height:11.55pt;z-index:-2513633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PDV&#10;nCQWBAAAfQ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SicQA&#10;AADcAAAADwAAAGRycy9kb3ducmV2LnhtbESPwWrDMBBE74H8g9hCb7HcmIbiRjEmEOjBkNY15LpY&#10;W8vEWhlLTdx8fVUo5DjMzBtmW8x2EBeafO9YwVOSgiBune65U9B8HlYvIHxA1jg4JgU/5KHYLRdb&#10;zLW78gdd6tCJCGGfowITwphL6VtDFn3iRuLofbnJYohy6qSe8BrhdpDrNN1Iiz3HBYMj7Q215/rb&#10;Kjieg6ayauiW0imjkzfvTWWUenyYy1cQgeZwD/+337SC5yyD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kon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202B585" w14:textId="334483E6" w:rsidR="00C3533E" w:rsidRDefault="00C3533E" w:rsidP="00E33C07">
            <w:pPr>
              <w:rPr>
                <w:lang w:val="sr-Latn-CS"/>
              </w:rPr>
            </w:pPr>
            <w:r>
              <w:rPr>
                <w:noProof/>
                <w:lang w:val="en-US"/>
              </w:rPr>
              <mc:AlternateContent>
                <mc:Choice Requires="wpg">
                  <w:drawing>
                    <wp:anchor distT="0" distB="0" distL="114300" distR="114300" simplePos="0" relativeHeight="251954176" behindDoc="1" locked="0" layoutInCell="1" allowOverlap="1" wp14:anchorId="31E0C962" wp14:editId="123FC3BA">
                      <wp:simplePos x="0" y="0"/>
                      <wp:positionH relativeFrom="page">
                        <wp:posOffset>140335</wp:posOffset>
                      </wp:positionH>
                      <wp:positionV relativeFrom="paragraph">
                        <wp:posOffset>54610</wp:posOffset>
                      </wp:positionV>
                      <wp:extent cx="146050" cy="146050"/>
                      <wp:effectExtent l="0" t="0" r="25400" b="2540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31"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7C2A0" id="Group 530" o:spid="_x0000_s1026" style="position:absolute;margin-left:11.05pt;margin-top:4.3pt;width:11.5pt;height:11.5pt;z-index:-25136230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MguykUMBAAAew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sMA&#10;AADcAAAADwAAAGRycy9kb3ducmV2LnhtbESPQYvCMBSE7wv7H8Jb8CKa6rIiXaOIIrgnsRXPj+Zt&#10;U2xeShNr/fdGEDwOM/MNs1j1thYdtb5yrGAyTkAQF05XXCo45bvRHIQPyBprx6TgTh5Wy8+PBaba&#10;3fhIXRZKESHsU1RgQmhSKX1hyKIfu4Y4ev+utRiibEupW7xFuK3lNElm0mLFccFgQxtDxSW7WgWX&#10;4/Awy5rEnDs7L/L1bvi3PZNSg69+/QsiUB/e4Vd7rxX8fE/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7D14D42B"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CA9F78C" w14:textId="77777777" w:rsidR="00C3533E" w:rsidRDefault="00C3533E" w:rsidP="00E33C07">
            <w:pPr>
              <w:spacing w:line="260" w:lineRule="exact"/>
              <w:ind w:left="264" w:right="88"/>
              <w:jc w:val="both"/>
              <w:rPr>
                <w:b/>
                <w:lang w:val="sr-Latn-CS"/>
              </w:rPr>
            </w:pPr>
            <w:r>
              <w:rPr>
                <w:b/>
                <w:lang w:val="sr-Latn-CS"/>
              </w:rPr>
              <w:t>U nedostatku dokaza iz tačaka c, d ili e, podnosilac zahteva će dostaviti dva dokaza navedena u tačkama f, g, h, i.</w:t>
            </w:r>
          </w:p>
        </w:tc>
        <w:tc>
          <w:tcPr>
            <w:tcW w:w="629" w:type="dxa"/>
            <w:tcBorders>
              <w:top w:val="single" w:sz="5" w:space="0" w:color="000000"/>
              <w:left w:val="single" w:sz="5" w:space="0" w:color="000000"/>
              <w:bottom w:val="single" w:sz="5" w:space="0" w:color="000000"/>
              <w:right w:val="single" w:sz="5" w:space="0" w:color="000000"/>
            </w:tcBorders>
          </w:tcPr>
          <w:p w14:paraId="4F8AAA5F" w14:textId="77777777" w:rsidR="00C3533E" w:rsidRDefault="00C3533E" w:rsidP="00E33C07">
            <w:pPr>
              <w:rPr>
                <w:lang w:val="sr-Latn-CS"/>
              </w:rPr>
            </w:pPr>
          </w:p>
        </w:tc>
        <w:tc>
          <w:tcPr>
            <w:tcW w:w="633" w:type="dxa"/>
            <w:tcBorders>
              <w:top w:val="single" w:sz="5" w:space="0" w:color="000000"/>
              <w:left w:val="single" w:sz="5" w:space="0" w:color="000000"/>
              <w:bottom w:val="single" w:sz="5" w:space="0" w:color="000000"/>
              <w:right w:val="single" w:sz="5" w:space="0" w:color="000000"/>
            </w:tcBorders>
          </w:tcPr>
          <w:p w14:paraId="15B6E9BD" w14:textId="77777777" w:rsidR="00C3533E" w:rsidRDefault="00C3533E" w:rsidP="00E33C07">
            <w:pPr>
              <w:rPr>
                <w:lang w:val="sr-Latn-CS"/>
              </w:rPr>
            </w:pPr>
          </w:p>
        </w:tc>
        <w:tc>
          <w:tcPr>
            <w:tcW w:w="704" w:type="dxa"/>
            <w:tcBorders>
              <w:top w:val="single" w:sz="5" w:space="0" w:color="000000"/>
              <w:left w:val="single" w:sz="5" w:space="0" w:color="000000"/>
              <w:bottom w:val="single" w:sz="5" w:space="0" w:color="000000"/>
              <w:right w:val="single" w:sz="5" w:space="0" w:color="000000"/>
            </w:tcBorders>
          </w:tcPr>
          <w:p w14:paraId="2531A85E" w14:textId="77777777" w:rsidR="00C3533E" w:rsidRDefault="00C3533E" w:rsidP="00E33C07">
            <w:pPr>
              <w:rPr>
                <w:lang w:val="sr-Latn-CS"/>
              </w:rPr>
            </w:pPr>
          </w:p>
        </w:tc>
      </w:tr>
      <w:tr w:rsidR="00C3533E" w14:paraId="2BE868F3"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31C7467" w14:textId="77777777" w:rsidR="00C3533E" w:rsidRDefault="00C3533E" w:rsidP="00E33C07">
            <w:pPr>
              <w:spacing w:line="260" w:lineRule="exact"/>
              <w:ind w:left="264" w:right="88"/>
              <w:jc w:val="both"/>
              <w:rPr>
                <w:lang w:val="sr-Latn-CS"/>
              </w:rPr>
            </w:pPr>
            <w:r>
              <w:rPr>
                <w:lang w:val="sr-Latn-CS"/>
              </w:rPr>
              <w:t>f. fakture vezane za građevinski objekat</w:t>
            </w:r>
          </w:p>
        </w:tc>
        <w:tc>
          <w:tcPr>
            <w:tcW w:w="629" w:type="dxa"/>
            <w:tcBorders>
              <w:top w:val="single" w:sz="5" w:space="0" w:color="000000"/>
              <w:left w:val="single" w:sz="5" w:space="0" w:color="000000"/>
              <w:bottom w:val="single" w:sz="5" w:space="0" w:color="000000"/>
              <w:right w:val="single" w:sz="5" w:space="0" w:color="000000"/>
            </w:tcBorders>
          </w:tcPr>
          <w:p w14:paraId="15AA53C9" w14:textId="5536BB31" w:rsidR="00C3533E" w:rsidRDefault="00C3533E" w:rsidP="00E33C07">
            <w:pPr>
              <w:rPr>
                <w:lang w:val="sr-Latn-CS"/>
              </w:rPr>
            </w:pPr>
            <w:r>
              <w:rPr>
                <w:noProof/>
                <w:lang w:val="en-US"/>
              </w:rPr>
              <mc:AlternateContent>
                <mc:Choice Requires="wpg">
                  <w:drawing>
                    <wp:anchor distT="0" distB="0" distL="114300" distR="114300" simplePos="0" relativeHeight="251955200" behindDoc="1" locked="0" layoutInCell="1" allowOverlap="1" wp14:anchorId="179A71E5" wp14:editId="62579688">
                      <wp:simplePos x="0" y="0"/>
                      <wp:positionH relativeFrom="page">
                        <wp:posOffset>114935</wp:posOffset>
                      </wp:positionH>
                      <wp:positionV relativeFrom="paragraph">
                        <wp:posOffset>55245</wp:posOffset>
                      </wp:positionV>
                      <wp:extent cx="146050" cy="146050"/>
                      <wp:effectExtent l="0" t="0" r="25400" b="2540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2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3B1F3" id="Group 528" o:spid="_x0000_s1026" style="position:absolute;margin-left:9.05pt;margin-top:4.35pt;width:11.5pt;height:11.5pt;z-index:-2513612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wIcMA&#10;AADcAAAADwAAAGRycy9kb3ducmV2LnhtbESPQYvCMBSE74L/IbwFL7KmCorbNYoogp4W28Xzo3nb&#10;FJuX0sRa/70RFjwOM/MNs9r0thYdtb5yrGA6SUAQF05XXCr4zQ+fSxA+IGusHZOCB3nYrIeDFaba&#10;3flMXRZKESHsU1RgQmhSKX1hyKKfuIY4en+utRiibEupW7xHuK3lLEkW0mLFccFgQztDxTW7WQXX&#10;8/hnkTWJuXR2WeTbw/i0v5BSo49++w0iUB/e4f/2USuYz7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BwI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25CFA9F" w14:textId="46C502BA" w:rsidR="00C3533E" w:rsidRDefault="00C3533E" w:rsidP="00E33C07">
            <w:pPr>
              <w:rPr>
                <w:lang w:val="sr-Latn-CS"/>
              </w:rPr>
            </w:pPr>
            <w:r>
              <w:rPr>
                <w:noProof/>
                <w:lang w:val="en-US"/>
              </w:rPr>
              <mc:AlternateContent>
                <mc:Choice Requires="wpg">
                  <w:drawing>
                    <wp:anchor distT="0" distB="0" distL="114300" distR="114300" simplePos="0" relativeHeight="251956224" behindDoc="1" locked="0" layoutInCell="1" allowOverlap="1" wp14:anchorId="1B102800" wp14:editId="7B0D42B5">
                      <wp:simplePos x="0" y="0"/>
                      <wp:positionH relativeFrom="page">
                        <wp:posOffset>78105</wp:posOffset>
                      </wp:positionH>
                      <wp:positionV relativeFrom="paragraph">
                        <wp:posOffset>54610</wp:posOffset>
                      </wp:positionV>
                      <wp:extent cx="146050" cy="146685"/>
                      <wp:effectExtent l="0" t="0" r="25400" b="24765"/>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2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CC66D" id="Group 526" o:spid="_x0000_s1026" style="position:absolute;margin-left:6.15pt;margin-top:4.3pt;width:11.5pt;height:11.55pt;z-index:-2513602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CV8MA&#10;AADcAAAADwAAAGRycy9kb3ducmV2LnhtbESPT4vCMBTE74LfIbyFvWm6in/oGkUEwYOg1oLXR/O2&#10;KTYvpYna3U+/EQSPw8z8hlmsOluLO7W+cqzga5iAIC6crrhUkJ+3gzkIH5A11o5JwS95WC37vQWm&#10;2j34RPcslCJC2KeowITQpFL6wpBFP3QNcfR+XGsxRNmWUrf4iHBby1GSTKXFiuOCwYY2hoprdrMK&#10;Dtegab3P6S+hy5gu3hzzvVHq86Nbf4MI1IV3+NXeaQWT0Qy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kCV8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4076CDF" w14:textId="5A64D697" w:rsidR="00C3533E" w:rsidRDefault="00C3533E" w:rsidP="00E33C07">
            <w:pPr>
              <w:rPr>
                <w:lang w:val="sr-Latn-CS"/>
              </w:rPr>
            </w:pPr>
            <w:r>
              <w:rPr>
                <w:noProof/>
                <w:lang w:val="en-US"/>
              </w:rPr>
              <mc:AlternateContent>
                <mc:Choice Requires="wpg">
                  <w:drawing>
                    <wp:anchor distT="0" distB="0" distL="114300" distR="114300" simplePos="0" relativeHeight="251957248" behindDoc="1" locked="0" layoutInCell="1" allowOverlap="1" wp14:anchorId="55DB3841" wp14:editId="2E1E45B4">
                      <wp:simplePos x="0" y="0"/>
                      <wp:positionH relativeFrom="page">
                        <wp:posOffset>140335</wp:posOffset>
                      </wp:positionH>
                      <wp:positionV relativeFrom="paragraph">
                        <wp:posOffset>54610</wp:posOffset>
                      </wp:positionV>
                      <wp:extent cx="146050" cy="146050"/>
                      <wp:effectExtent l="0" t="0" r="25400" b="2540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25"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23D13" id="Group 524" o:spid="_x0000_s1026" style="position:absolute;margin-left:11.05pt;margin-top:4.3pt;width:11.5pt;height:11.5pt;z-index:-2513592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6JMMA&#10;AADcAAAADwAAAGRycy9kb3ducmV2LnhtbESPQYvCMBSE7wv+h/CEvYhNFRTpGkV2EdaTWMXzo3nb&#10;lDYvpYm1/nsjCHscZuYbZr0dbCN66nzlWMEsSUEQF05XXCq4nPfTFQgfkDU2jknBgzxsN6OPNWba&#10;3flEfR5KESHsM1RgQmgzKX1hyKJPXEscvT/XWQxRdqXUHd4j3DZynqZLabHiuGCwpW9DRZ3frIL6&#10;NDku8zY1196uivNuPzn8XEmpz/Gw+wIRaAj/4Xf7VytYzB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6J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78FCD78A"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0E0F0620" w14:textId="77777777" w:rsidR="00C3533E" w:rsidRDefault="00C3533E" w:rsidP="00E33C07">
            <w:pPr>
              <w:spacing w:line="260" w:lineRule="exact"/>
              <w:ind w:left="264" w:right="88"/>
              <w:jc w:val="both"/>
              <w:rPr>
                <w:lang w:val="sr-Latn-CS"/>
              </w:rPr>
            </w:pPr>
            <w:r>
              <w:rPr>
                <w:lang w:val="sr-Latn-CS"/>
              </w:rPr>
              <w:t>g. ugovor koji se odnosi na građevinski objekat</w:t>
            </w:r>
          </w:p>
        </w:tc>
        <w:tc>
          <w:tcPr>
            <w:tcW w:w="629" w:type="dxa"/>
            <w:tcBorders>
              <w:top w:val="single" w:sz="5" w:space="0" w:color="000000"/>
              <w:left w:val="single" w:sz="5" w:space="0" w:color="000000"/>
              <w:bottom w:val="single" w:sz="5" w:space="0" w:color="000000"/>
              <w:right w:val="single" w:sz="5" w:space="0" w:color="000000"/>
            </w:tcBorders>
          </w:tcPr>
          <w:p w14:paraId="716AB6EA" w14:textId="36541D2B" w:rsidR="00C3533E" w:rsidRDefault="00C3533E" w:rsidP="00E33C07">
            <w:pPr>
              <w:rPr>
                <w:lang w:val="sr-Latn-CS"/>
              </w:rPr>
            </w:pPr>
            <w:r>
              <w:rPr>
                <w:noProof/>
                <w:lang w:val="en-US"/>
              </w:rPr>
              <mc:AlternateContent>
                <mc:Choice Requires="wpg">
                  <w:drawing>
                    <wp:anchor distT="0" distB="0" distL="114300" distR="114300" simplePos="0" relativeHeight="251958272" behindDoc="1" locked="0" layoutInCell="1" allowOverlap="1" wp14:anchorId="5609EE8D" wp14:editId="6D216CB4">
                      <wp:simplePos x="0" y="0"/>
                      <wp:positionH relativeFrom="page">
                        <wp:posOffset>114935</wp:posOffset>
                      </wp:positionH>
                      <wp:positionV relativeFrom="paragraph">
                        <wp:posOffset>55245</wp:posOffset>
                      </wp:positionV>
                      <wp:extent cx="146050" cy="146050"/>
                      <wp:effectExtent l="0" t="0" r="25400" b="2540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2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4AAA3" id="Group 522" o:spid="_x0000_s1026" style="position:absolute;margin-left:9.05pt;margin-top:4.35pt;width:11.5pt;height:11.5pt;z-index:-2513582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Hy8MA&#10;AADcAAAADwAAAGRycy9kb3ducmV2LnhtbESPQYvCMBSE78L+h/AWvIimuihSjSKKsHtabMXzo3k2&#10;xealNLHWf78RhD0OM/MNs972thYdtb5yrGA6SUAQF05XXCo458fxEoQPyBprx6TgSR62m4/BGlPt&#10;HnyiLguliBD2KSowITSplL4wZNFPXEMcvatrLYYo21LqFh8Rbms5S5KFtFhxXDDY0N5QccvuVsHt&#10;NPpdZE1iLp1dFvnuOPo5XEip4We/W4EI1If/8Lv9rRXMZ1/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Hy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5F81F2D" w14:textId="1A9C6910" w:rsidR="00C3533E" w:rsidRDefault="00C3533E" w:rsidP="00E33C07">
            <w:pPr>
              <w:rPr>
                <w:lang w:val="sr-Latn-CS"/>
              </w:rPr>
            </w:pPr>
            <w:r>
              <w:rPr>
                <w:noProof/>
                <w:lang w:val="en-US"/>
              </w:rPr>
              <mc:AlternateContent>
                <mc:Choice Requires="wpg">
                  <w:drawing>
                    <wp:anchor distT="0" distB="0" distL="114300" distR="114300" simplePos="0" relativeHeight="251959296" behindDoc="1" locked="0" layoutInCell="1" allowOverlap="1" wp14:anchorId="5611885D" wp14:editId="29CC3866">
                      <wp:simplePos x="0" y="0"/>
                      <wp:positionH relativeFrom="page">
                        <wp:posOffset>78105</wp:posOffset>
                      </wp:positionH>
                      <wp:positionV relativeFrom="paragraph">
                        <wp:posOffset>54610</wp:posOffset>
                      </wp:positionV>
                      <wp:extent cx="146050" cy="146685"/>
                      <wp:effectExtent l="0" t="0" r="25400" b="24765"/>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2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666AE" id="Group 520" o:spid="_x0000_s1026" style="position:absolute;margin-left:6.15pt;margin-top:4.3pt;width:11.5pt;height:11.55pt;z-index:-2513571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uMMA&#10;AADcAAAADwAAAGRycy9kb3ducmV2LnhtbESPQWvCQBSE74X+h+UJ3uomSqWkrhIKgoeArQa8PrLP&#10;bDD7NmRXE/313ULB4zAz3zCrzWhbcaPeN44VpLMEBHHldMO1gvK4ffsA4QOyxtYxKbiTh8369WWF&#10;mXYD/9DtEGoRIewzVGBC6DIpfWXIop+5jjh6Z9dbDFH2tdQ9DhFuWzlPkqW02HBcMNjRl6Hqcrha&#10;BftL0JQXJT0SOi3o5M13WRilppMx/wQRaAzP8H97pxW8z1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uM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AD0D80A" w14:textId="21FFF8E6" w:rsidR="00C3533E" w:rsidRDefault="00C3533E" w:rsidP="00E33C07">
            <w:pPr>
              <w:rPr>
                <w:lang w:val="sr-Latn-CS"/>
              </w:rPr>
            </w:pPr>
            <w:r>
              <w:rPr>
                <w:noProof/>
                <w:lang w:val="en-US"/>
              </w:rPr>
              <mc:AlternateContent>
                <mc:Choice Requires="wpg">
                  <w:drawing>
                    <wp:anchor distT="0" distB="0" distL="114300" distR="114300" simplePos="0" relativeHeight="251960320" behindDoc="1" locked="0" layoutInCell="1" allowOverlap="1" wp14:anchorId="79A93C43" wp14:editId="53D809E2">
                      <wp:simplePos x="0" y="0"/>
                      <wp:positionH relativeFrom="page">
                        <wp:posOffset>140335</wp:posOffset>
                      </wp:positionH>
                      <wp:positionV relativeFrom="paragraph">
                        <wp:posOffset>54610</wp:posOffset>
                      </wp:positionV>
                      <wp:extent cx="146050" cy="146050"/>
                      <wp:effectExtent l="0" t="0" r="25400" b="2540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1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800E0" id="Group 518" o:spid="_x0000_s1026" style="position:absolute;margin-left:11.05pt;margin-top:4.3pt;width:11.5pt;height:11.5pt;z-index:-2513561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ObdlB8MBAAAew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nMMA&#10;AADcAAAADwAAAGRycy9kb3ducmV2LnhtbESPQYvCMBSE74L/IbwFL7KmCivaNYoownoSW/H8aN42&#10;xealNLF2/71ZEDwOM/MNs9r0thYdtb5yrGA6SUAQF05XXCq45IfPBQgfkDXWjknBH3nYrIeDFaba&#10;PfhMXRZKESHsU1RgQmhSKX1hyKKfuIY4er+utRiibEupW3xEuK3lLEnm0mLFccFgQztDxS27WwW3&#10;8/g0z5rEXDu7KPLtYXzcX0mp0Ue//QYRqA/v8Kv9oxV8TZf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6n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0E2439A7"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6E5B628" w14:textId="77777777" w:rsidR="00C3533E" w:rsidRDefault="00C3533E" w:rsidP="00E33C07">
            <w:pPr>
              <w:spacing w:line="260" w:lineRule="exact"/>
              <w:ind w:left="264" w:right="88"/>
              <w:jc w:val="both"/>
              <w:rPr>
                <w:lang w:val="sr-Latn-CS"/>
              </w:rPr>
            </w:pPr>
            <w:r>
              <w:rPr>
                <w:lang w:val="sr-Latn-CS"/>
              </w:rPr>
              <w:lastRenderedPageBreak/>
              <w:t xml:space="preserve">h. izjava svedoka pod zakletvom koji nije u srodstvu sa podnosiocem zahteva, vlasnikom građevinskog objekta bez dozvole ili investitorom </w:t>
            </w:r>
          </w:p>
        </w:tc>
        <w:tc>
          <w:tcPr>
            <w:tcW w:w="629" w:type="dxa"/>
            <w:tcBorders>
              <w:top w:val="single" w:sz="5" w:space="0" w:color="000000"/>
              <w:left w:val="single" w:sz="5" w:space="0" w:color="000000"/>
              <w:bottom w:val="single" w:sz="5" w:space="0" w:color="000000"/>
              <w:right w:val="single" w:sz="5" w:space="0" w:color="000000"/>
            </w:tcBorders>
          </w:tcPr>
          <w:p w14:paraId="0589DB1A" w14:textId="585C7ECE" w:rsidR="00C3533E" w:rsidRDefault="00C3533E" w:rsidP="00E33C07">
            <w:pPr>
              <w:rPr>
                <w:lang w:val="sr-Latn-CS"/>
              </w:rPr>
            </w:pPr>
            <w:r>
              <w:rPr>
                <w:noProof/>
                <w:lang w:val="en-US"/>
              </w:rPr>
              <mc:AlternateContent>
                <mc:Choice Requires="wpg">
                  <w:drawing>
                    <wp:anchor distT="0" distB="0" distL="114300" distR="114300" simplePos="0" relativeHeight="251961344" behindDoc="1" locked="0" layoutInCell="1" allowOverlap="1" wp14:anchorId="6C79C66E" wp14:editId="51E4FA20">
                      <wp:simplePos x="0" y="0"/>
                      <wp:positionH relativeFrom="page">
                        <wp:posOffset>114935</wp:posOffset>
                      </wp:positionH>
                      <wp:positionV relativeFrom="paragraph">
                        <wp:posOffset>55245</wp:posOffset>
                      </wp:positionV>
                      <wp:extent cx="146050" cy="146050"/>
                      <wp:effectExtent l="0" t="0" r="25400" b="2540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1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81951" id="Group 516" o:spid="_x0000_s1026" style="position:absolute;margin-left:9.05pt;margin-top:4.35pt;width:11.5pt;height:11.5pt;z-index:-2513551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dcMA&#10;AADcAAAADwAAAGRycy9kb3ducmV2LnhtbESPQYvCMBSE74L/IbwFL7KmCqvSNYoownoSW/H8aN42&#10;xealNLF2/71ZEDwOM/MNs9r0thYdtb5yrGA6SUAQF05XXCq45IfPJQgfkDXWjknBH3nYrIeDFaba&#10;PfhMXRZKESHsU1RgQmhSKX1hyKKfuIY4er+utRiibEupW3xEuK3lLEnm0mLFccFgQztDxS27WwW3&#10;8/g0z5rEXDu7LPLtYXzcX0mp0Ue//QYRqA/v8Kv9oxV8TRf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d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4A71B43" w14:textId="2444A23E" w:rsidR="00C3533E" w:rsidRDefault="00C3533E" w:rsidP="00E33C07">
            <w:pPr>
              <w:rPr>
                <w:lang w:val="sr-Latn-CS"/>
              </w:rPr>
            </w:pPr>
            <w:r>
              <w:rPr>
                <w:noProof/>
                <w:lang w:val="en-US"/>
              </w:rPr>
              <mc:AlternateContent>
                <mc:Choice Requires="wpg">
                  <w:drawing>
                    <wp:anchor distT="0" distB="0" distL="114300" distR="114300" simplePos="0" relativeHeight="251962368" behindDoc="1" locked="0" layoutInCell="1" allowOverlap="1" wp14:anchorId="16BE5FFA" wp14:editId="40053EBD">
                      <wp:simplePos x="0" y="0"/>
                      <wp:positionH relativeFrom="page">
                        <wp:posOffset>78105</wp:posOffset>
                      </wp:positionH>
                      <wp:positionV relativeFrom="paragraph">
                        <wp:posOffset>54610</wp:posOffset>
                      </wp:positionV>
                      <wp:extent cx="146050" cy="146685"/>
                      <wp:effectExtent l="0" t="0" r="25400" b="24765"/>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1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CE4E2" id="Group 514" o:spid="_x0000_s1026" style="position:absolute;margin-left:6.15pt;margin-top:4.3pt;width:11.5pt;height:11.55pt;z-index:-2513541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zBsMA&#10;AADcAAAADwAAAGRycy9kb3ducmV2LnhtbESPQWvCQBSE74X+h+UJ3uomlUhJXSUUCj0ErBrw+sg+&#10;s8Hs25DdavTXuwXB4zAz3zDL9Wg7cabBt44VpLMEBHHtdMuNgmr//fYBwgdkjZ1jUnAlD+vV68sS&#10;c+0uvKXzLjQiQtjnqMCE0OdS+tqQRT9zPXH0jm6wGKIcGqkHvES47eR7kiykxZbjgsGevgzVp92f&#10;VbA5BU1FWdEtocOcDt78VqVRajoZi08QgcbwDD/aP1pBlmbwf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zBs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9CD9043" w14:textId="001854C9" w:rsidR="00C3533E" w:rsidRDefault="00C3533E" w:rsidP="00E33C07">
            <w:pPr>
              <w:rPr>
                <w:lang w:val="sr-Latn-CS"/>
              </w:rPr>
            </w:pPr>
            <w:r>
              <w:rPr>
                <w:noProof/>
                <w:lang w:val="en-US"/>
              </w:rPr>
              <mc:AlternateContent>
                <mc:Choice Requires="wpg">
                  <w:drawing>
                    <wp:anchor distT="0" distB="0" distL="114300" distR="114300" simplePos="0" relativeHeight="251963392" behindDoc="1" locked="0" layoutInCell="1" allowOverlap="1" wp14:anchorId="2074B098" wp14:editId="15B5F22D">
                      <wp:simplePos x="0" y="0"/>
                      <wp:positionH relativeFrom="page">
                        <wp:posOffset>140335</wp:posOffset>
                      </wp:positionH>
                      <wp:positionV relativeFrom="paragraph">
                        <wp:posOffset>54610</wp:posOffset>
                      </wp:positionV>
                      <wp:extent cx="146050" cy="146050"/>
                      <wp:effectExtent l="0" t="0" r="25400" b="2540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13"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53307" id="Group 512" o:spid="_x0000_s1026" style="position:absolute;margin-left:11.05pt;margin-top:4.3pt;width:11.5pt;height:11.5pt;z-index:-2513530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NdsMA&#10;AADcAAAADwAAAGRycy9kb3ducmV2LnhtbESPQYvCMBSE7wv7H8Jb8CKa6rIiXaOIIrgnsRXPj+Zt&#10;U2xeShNr/fdGEDwOM/MNs1j1thYdtb5yrGAyTkAQF05XXCo45bvRHIQPyBprx6TgTh5Wy8+PBaba&#10;3fhIXRZKESHsU1RgQmhSKX1hyKIfu4Y4ev+utRiibEupW7xFuK3lNElm0mLFccFgQxtDxSW7WgWX&#10;4/Awy5rEnDs7L/L1bvi3PZNSg69+/QsiUB/e4Vd7rxX8TL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Nd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55A1FFA2" w14:textId="77777777" w:rsidTr="00E33C07">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EC470F2" w14:textId="77777777" w:rsidR="00C3533E" w:rsidRDefault="00C3533E" w:rsidP="00E33C07">
            <w:pPr>
              <w:spacing w:line="260" w:lineRule="exact"/>
              <w:ind w:left="264" w:right="88"/>
              <w:jc w:val="both"/>
              <w:rPr>
                <w:lang w:val="sr-Latn-CS"/>
              </w:rPr>
            </w:pPr>
            <w:r>
              <w:rPr>
                <w:lang w:val="sr-Latn-CS"/>
              </w:rPr>
              <w:t>i. drugi pouzdani dokument kojim se dokazuje vreme izgradnje građevinskog objekta</w:t>
            </w:r>
          </w:p>
        </w:tc>
        <w:tc>
          <w:tcPr>
            <w:tcW w:w="629" w:type="dxa"/>
            <w:tcBorders>
              <w:top w:val="single" w:sz="5" w:space="0" w:color="000000"/>
              <w:left w:val="single" w:sz="5" w:space="0" w:color="000000"/>
              <w:bottom w:val="single" w:sz="5" w:space="0" w:color="000000"/>
              <w:right w:val="single" w:sz="5" w:space="0" w:color="000000"/>
            </w:tcBorders>
          </w:tcPr>
          <w:p w14:paraId="712DAD02" w14:textId="72CB3AC2" w:rsidR="00C3533E" w:rsidRDefault="00C3533E" w:rsidP="00E33C07">
            <w:pPr>
              <w:rPr>
                <w:lang w:val="sr-Latn-CS"/>
              </w:rPr>
            </w:pPr>
            <w:r>
              <w:rPr>
                <w:noProof/>
                <w:lang w:val="en-US"/>
              </w:rPr>
              <mc:AlternateContent>
                <mc:Choice Requires="wpg">
                  <w:drawing>
                    <wp:anchor distT="0" distB="0" distL="114300" distR="114300" simplePos="0" relativeHeight="251964416" behindDoc="1" locked="0" layoutInCell="1" allowOverlap="1" wp14:anchorId="37A78897" wp14:editId="1F9A0554">
                      <wp:simplePos x="0" y="0"/>
                      <wp:positionH relativeFrom="page">
                        <wp:posOffset>114935</wp:posOffset>
                      </wp:positionH>
                      <wp:positionV relativeFrom="paragraph">
                        <wp:posOffset>55245</wp:posOffset>
                      </wp:positionV>
                      <wp:extent cx="146050" cy="146050"/>
                      <wp:effectExtent l="0" t="0" r="25400" b="2540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1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2E74F" id="Group 510" o:spid="_x0000_s1026" style="position:absolute;margin-left:9.05pt;margin-top:4.35pt;width:11.5pt;height:11.5pt;z-index:-2513520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2msMA&#10;AADcAAAADwAAAGRycy9kb3ducmV2LnhtbESPQYvCMBSE7wv7H8ITvIimFRSpRpEVwT0ttuL50Tyb&#10;YvNSmljrv98sCHscZuYbZrMbbCN66nztWEE6S0AQl07XXCm4FMfpCoQPyBobx6TgRR5228+PDWba&#10;PflMfR4qESHsM1RgQmgzKX1pyKKfuZY4ejfXWQxRdpXUHT4j3DZyniRLabHmuGCwpS9D5T1/WAX3&#10;8+RnmbeJufZ2VRb74+T7cCWlxqNhvwYRaAj/4Xf7pBUs0hT+zs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2m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0530F4E" w14:textId="4CB506B2" w:rsidR="00C3533E" w:rsidRDefault="00C3533E" w:rsidP="00E33C07">
            <w:pPr>
              <w:rPr>
                <w:lang w:val="sr-Latn-CS"/>
              </w:rPr>
            </w:pPr>
            <w:r>
              <w:rPr>
                <w:noProof/>
                <w:lang w:val="en-US"/>
              </w:rPr>
              <mc:AlternateContent>
                <mc:Choice Requires="wpg">
                  <w:drawing>
                    <wp:anchor distT="0" distB="0" distL="114300" distR="114300" simplePos="0" relativeHeight="251965440" behindDoc="1" locked="0" layoutInCell="1" allowOverlap="1" wp14:anchorId="312FECBC" wp14:editId="7085810F">
                      <wp:simplePos x="0" y="0"/>
                      <wp:positionH relativeFrom="page">
                        <wp:posOffset>78105</wp:posOffset>
                      </wp:positionH>
                      <wp:positionV relativeFrom="paragraph">
                        <wp:posOffset>54610</wp:posOffset>
                      </wp:positionV>
                      <wp:extent cx="146050" cy="146685"/>
                      <wp:effectExtent l="0" t="0" r="25400" b="24765"/>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0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7DFFC" id="Group 508" o:spid="_x0000_s1026" style="position:absolute;margin-left:6.15pt;margin-top:4.3pt;width:11.5pt;height:11.55pt;z-index:-2513510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v3sQA&#10;AADcAAAADwAAAGRycy9kb3ducmV2LnhtbESPQWvCQBSE74L/YXlCb7qrpaVGN0GEQg9C2zTg9ZF9&#10;ZoPZtyG71bS/vlsQPA4z8w2zLUbXiQsNofWsYblQIIhrb1puNFRfr/MXECEiG+w8k4YfClDk08kW&#10;M+Ov/EmXMjYiQThkqMHG2GdShtqSw7DwPXHyTn5wGJMcGmkGvCa46+RKqWfpsOW0YLGnvaX6XH47&#10;De/naGh3qOhX0fGRjsF+VAer9cNs3G1ARBrjPXxrvxkNT2oN/2fS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b97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D7ED444" w14:textId="75106CBD" w:rsidR="00C3533E" w:rsidRDefault="00C3533E" w:rsidP="00E33C07">
            <w:pPr>
              <w:rPr>
                <w:lang w:val="sr-Latn-CS"/>
              </w:rPr>
            </w:pPr>
            <w:r>
              <w:rPr>
                <w:noProof/>
                <w:lang w:val="en-US"/>
              </w:rPr>
              <mc:AlternateContent>
                <mc:Choice Requires="wpg">
                  <w:drawing>
                    <wp:anchor distT="0" distB="0" distL="114300" distR="114300" simplePos="0" relativeHeight="251966464" behindDoc="1" locked="0" layoutInCell="1" allowOverlap="1" wp14:anchorId="1699C702" wp14:editId="1FE37BC8">
                      <wp:simplePos x="0" y="0"/>
                      <wp:positionH relativeFrom="page">
                        <wp:posOffset>140335</wp:posOffset>
                      </wp:positionH>
                      <wp:positionV relativeFrom="paragraph">
                        <wp:posOffset>54610</wp:posOffset>
                      </wp:positionV>
                      <wp:extent cx="146050" cy="146050"/>
                      <wp:effectExtent l="0" t="0" r="25400" b="2540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07"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C7F84" id="Group 506" o:spid="_x0000_s1026" style="position:absolute;margin-left:11.05pt;margin-top:4.3pt;width:11.5pt;height:11.5pt;z-index:-2513500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AN4gmg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dqMQA&#10;AADcAAAADwAAAGRycy9kb3ducmV2LnhtbESPT2sCMRTE74V+h/AKXkQTBf+wNYoogj0VV/H82Lxu&#10;Fjcvyyau67dvhEKPw8z8hllteleLjtpQedYwGSsQxIU3FZcaLufDaAkiRGSDtWfS8KQAm/X72woz&#10;4x98oi6PpUgQDhlqsDE2mZShsOQwjH1DnLwf3zqMSbalNC0+EtzVcqrUXDqsOC1YbGhnqbjld6fh&#10;dhp+z/NG2WvnlsV5exh+7a+k9eCj336CiNTH//Bf+2g0zNQCX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Haj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tc>
      </w:tr>
    </w:tbl>
    <w:p w14:paraId="42D8C445" w14:textId="77777777" w:rsidR="00C3533E" w:rsidRDefault="00C3533E" w:rsidP="00C3533E">
      <w:pPr>
        <w:rPr>
          <w:sz w:val="24"/>
          <w:szCs w:val="24"/>
          <w:lang w:val="sr-Latn-CS"/>
        </w:rPr>
      </w:pPr>
    </w:p>
    <w:tbl>
      <w:tblPr>
        <w:tblW w:w="0" w:type="auto"/>
        <w:tblInd w:w="102" w:type="dxa"/>
        <w:tblLayout w:type="fixed"/>
        <w:tblCellMar>
          <w:left w:w="0" w:type="dxa"/>
          <w:right w:w="0" w:type="dxa"/>
        </w:tblCellMar>
        <w:tblLook w:val="01E0" w:firstRow="1" w:lastRow="1" w:firstColumn="1" w:lastColumn="1" w:noHBand="0" w:noVBand="0"/>
      </w:tblPr>
      <w:tblGrid>
        <w:gridCol w:w="7912"/>
        <w:gridCol w:w="629"/>
        <w:gridCol w:w="633"/>
        <w:gridCol w:w="704"/>
      </w:tblGrid>
      <w:tr w:rsidR="00C3533E" w14:paraId="15CDD83D" w14:textId="77777777" w:rsidTr="00E33C07">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10EE75FE" w14:textId="77777777" w:rsidR="00C3533E" w:rsidRDefault="00C3533E" w:rsidP="00E33C07">
            <w:pPr>
              <w:spacing w:before="55"/>
              <w:ind w:left="107"/>
              <w:rPr>
                <w:lang w:val="sr-Latn-CS"/>
              </w:rPr>
            </w:pPr>
            <w:r>
              <w:rPr>
                <w:b/>
                <w:lang w:val="sr-Latn-CS"/>
              </w:rPr>
              <w:t xml:space="preserve">5. </w:t>
            </w:r>
            <w:r>
              <w:rPr>
                <w:b/>
                <w:color w:val="000000"/>
                <w:lang w:val="sr-Latn-CS"/>
              </w:rPr>
              <w:t>Dokazi o pravu svojine ili pravu korišćenja parcele</w:t>
            </w:r>
            <w:r>
              <w:rPr>
                <w:b/>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27314C78" w14:textId="77777777" w:rsidR="00C3533E" w:rsidRDefault="00C3533E" w:rsidP="00E33C07">
            <w:pPr>
              <w:spacing w:before="55"/>
              <w:ind w:left="177"/>
              <w:rPr>
                <w:lang w:val="sr-Latn-CS"/>
              </w:rPr>
            </w:pPr>
            <w:r>
              <w:rPr>
                <w:b/>
                <w:spacing w:val="-5"/>
                <w:lang w:val="sr-Latn-CS"/>
              </w:rPr>
              <w:t>Da</w:t>
            </w:r>
          </w:p>
        </w:tc>
        <w:tc>
          <w:tcPr>
            <w:tcW w:w="633" w:type="dxa"/>
            <w:tcBorders>
              <w:top w:val="single" w:sz="5" w:space="0" w:color="000000"/>
              <w:left w:val="single" w:sz="5" w:space="0" w:color="000000"/>
              <w:bottom w:val="single" w:sz="5" w:space="0" w:color="000000"/>
              <w:right w:val="single" w:sz="5" w:space="0" w:color="000000"/>
            </w:tcBorders>
          </w:tcPr>
          <w:p w14:paraId="294F5E1A" w14:textId="77777777" w:rsidR="00C3533E" w:rsidRDefault="00C3533E" w:rsidP="00E33C07">
            <w:pPr>
              <w:spacing w:before="55"/>
              <w:ind w:left="143"/>
              <w:rPr>
                <w:lang w:val="sr-Latn-CS"/>
              </w:rPr>
            </w:pPr>
            <w:r>
              <w:rPr>
                <w:b/>
                <w:lang w:val="sr-Latn-CS"/>
              </w:rPr>
              <w:t>Ne</w:t>
            </w:r>
          </w:p>
        </w:tc>
        <w:tc>
          <w:tcPr>
            <w:tcW w:w="704" w:type="dxa"/>
            <w:tcBorders>
              <w:top w:val="single" w:sz="5" w:space="0" w:color="000000"/>
              <w:left w:val="single" w:sz="5" w:space="0" w:color="000000"/>
              <w:bottom w:val="single" w:sz="5" w:space="0" w:color="000000"/>
              <w:right w:val="single" w:sz="5" w:space="0" w:color="000000"/>
            </w:tcBorders>
          </w:tcPr>
          <w:p w14:paraId="64D9E25C" w14:textId="77777777" w:rsidR="00C3533E" w:rsidRDefault="00C3533E" w:rsidP="00E33C07">
            <w:pPr>
              <w:jc w:val="center"/>
              <w:rPr>
                <w:lang w:val="sr-Latn-CS"/>
              </w:rPr>
            </w:pPr>
            <w:r>
              <w:rPr>
                <w:b/>
                <w:lang w:val="sr-Latn-CS"/>
              </w:rPr>
              <w:t>N/P</w:t>
            </w:r>
            <w:r>
              <w:rPr>
                <w:b/>
                <w:spacing w:val="1"/>
                <w:position w:val="11"/>
                <w:lang w:val="sr-Latn-CS"/>
              </w:rPr>
              <w:t>i</w:t>
            </w:r>
          </w:p>
        </w:tc>
      </w:tr>
      <w:tr w:rsidR="00C3533E" w14:paraId="1A29765A" w14:textId="77777777" w:rsidTr="00E33C07">
        <w:trPr>
          <w:trHeight w:hRule="exact" w:val="986"/>
        </w:trPr>
        <w:tc>
          <w:tcPr>
            <w:tcW w:w="7912" w:type="dxa"/>
            <w:tcBorders>
              <w:top w:val="single" w:sz="5" w:space="0" w:color="000000"/>
              <w:left w:val="single" w:sz="5" w:space="0" w:color="000000"/>
              <w:bottom w:val="single" w:sz="5" w:space="0" w:color="000000"/>
              <w:right w:val="single" w:sz="5" w:space="0" w:color="000000"/>
            </w:tcBorders>
          </w:tcPr>
          <w:p w14:paraId="14ED5675" w14:textId="77777777" w:rsidR="00C3533E" w:rsidRDefault="00C3533E" w:rsidP="00E33C07">
            <w:pPr>
              <w:spacing w:line="240" w:lineRule="exact"/>
              <w:ind w:left="264" w:right="86"/>
              <w:jc w:val="both"/>
              <w:rPr>
                <w:lang w:val="sr-Latn-CS"/>
              </w:rPr>
            </w:pPr>
            <w:r>
              <w:rPr>
                <w:color w:val="000000"/>
                <w:lang w:val="sr-Latn-CS"/>
              </w:rPr>
              <w:t>Kopija plana i potvrda o vlasništvu ne stariji od šest meseci. Ako vlasnik građevinskog objekta bez dozvole nije registrovani vlasnik parcele, potrebna je dokumentacija za dokazivanje prava svojine ili prava na korišćenje parcele</w:t>
            </w:r>
            <w:r>
              <w:rPr>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701A861E" w14:textId="55BBAD6E" w:rsidR="00C3533E" w:rsidRDefault="00C3533E" w:rsidP="00E33C07">
            <w:pPr>
              <w:rPr>
                <w:lang w:val="sr-Latn-CS"/>
              </w:rPr>
            </w:pPr>
            <w:r>
              <w:rPr>
                <w:noProof/>
                <w:lang w:val="en-US"/>
              </w:rPr>
              <mc:AlternateContent>
                <mc:Choice Requires="wpg">
                  <w:drawing>
                    <wp:anchor distT="0" distB="0" distL="114300" distR="114300" simplePos="0" relativeHeight="251968512" behindDoc="1" locked="0" layoutInCell="1" allowOverlap="1" wp14:anchorId="247461FC" wp14:editId="3F12F7DD">
                      <wp:simplePos x="0" y="0"/>
                      <wp:positionH relativeFrom="page">
                        <wp:posOffset>114935</wp:posOffset>
                      </wp:positionH>
                      <wp:positionV relativeFrom="paragraph">
                        <wp:posOffset>55245</wp:posOffset>
                      </wp:positionV>
                      <wp:extent cx="146050" cy="146050"/>
                      <wp:effectExtent l="0" t="0" r="25400" b="2540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0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7B36D" id="Group 504" o:spid="_x0000_s1026" style="position:absolute;margin-left:9.05pt;margin-top:4.35pt;width:11.5pt;height:11.5pt;z-index:-2513479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">
                      <v:shape id="Freeform 69" o:spid="_x0000_s1027" style="position:absolute;left:9874;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RMIA&#10;AADcAAAADwAAAGRycy9kb3ducmV2LnhtbESPQYvCMBSE78L+h/AW9iKauKBINYqsCOtJrOL50bxt&#10;is1LabK1/nsjCB6HmfmGWa57V4uO2lB51jAZKxDEhTcVlxrOp91oDiJEZIO1Z9JwpwDr1cdgiZnx&#10;Nz5Sl8dSJAiHDDXYGJtMylBYchjGviFO3p9vHcYk21KaFm8J7mr5rdRMOqw4LVhs6MdScc3/nYbr&#10;cXiY5Y2yl87Ni9NmN9xvL6T112e/WYCI1Md3+NX+NRqmagr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ZE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4980EE8" w14:textId="0E39DFD4" w:rsidR="00C3533E" w:rsidRDefault="00C3533E" w:rsidP="00E33C07">
            <w:pPr>
              <w:rPr>
                <w:lang w:val="sr-Latn-CS"/>
              </w:rPr>
            </w:pPr>
            <w:r>
              <w:rPr>
                <w:noProof/>
                <w:lang w:val="en-US"/>
              </w:rPr>
              <mc:AlternateContent>
                <mc:Choice Requires="wpg">
                  <w:drawing>
                    <wp:anchor distT="0" distB="0" distL="114300" distR="114300" simplePos="0" relativeHeight="251969536" behindDoc="1" locked="0" layoutInCell="1" allowOverlap="1" wp14:anchorId="1FDFB440" wp14:editId="79AD73A1">
                      <wp:simplePos x="0" y="0"/>
                      <wp:positionH relativeFrom="page">
                        <wp:posOffset>78105</wp:posOffset>
                      </wp:positionH>
                      <wp:positionV relativeFrom="paragraph">
                        <wp:posOffset>54610</wp:posOffset>
                      </wp:positionV>
                      <wp:extent cx="146050" cy="146685"/>
                      <wp:effectExtent l="0" t="0" r="25400" b="24765"/>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0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C246A" id="Group 502" o:spid="_x0000_s1026" style="position:absolute;margin-left:6.15pt;margin-top:4.3pt;width:11.5pt;height:11.55pt;z-index:-2513469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">
                      <v:shape id="Freeform 71" o:spid="_x0000_s1027" style="position:absolute;left:9874;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NMIA&#10;AADcAAAADwAAAGRycy9kb3ducmV2LnhtbESPT4vCMBTE78J+h/CEvWmiokjXKLIgeBDWPwWvj+Zt&#10;U2xeShO1u5/eCILHYWZ+wyxWnavFjdpQedYwGioQxIU3FZca8tNmMAcRIrLB2jNp+KMAq+VHb4GZ&#10;8Xc+0O0YS5EgHDLUYGNsMilDYclhGPqGOHm/vnUYk2xLaVq8J7ir5VipmXRYcVqw2NC3peJyvDoN&#10;P5doaL3L6V/ReULnYPf5zmr92e/WXyAidfEdfrW3RsNU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1g0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880A43D" w14:textId="718B447F" w:rsidR="00C3533E" w:rsidRDefault="00C3533E" w:rsidP="00E33C07">
            <w:pPr>
              <w:rPr>
                <w:lang w:val="sr-Latn-CS"/>
              </w:rPr>
            </w:pPr>
            <w:r>
              <w:rPr>
                <w:noProof/>
                <w:lang w:val="en-US"/>
              </w:rPr>
              <mc:AlternateContent>
                <mc:Choice Requires="wpg">
                  <w:drawing>
                    <wp:anchor distT="0" distB="0" distL="114300" distR="114300" simplePos="0" relativeHeight="251967488" behindDoc="1" locked="0" layoutInCell="1" allowOverlap="1" wp14:anchorId="6412BB76" wp14:editId="4890AEB5">
                      <wp:simplePos x="0" y="0"/>
                      <wp:positionH relativeFrom="page">
                        <wp:posOffset>140335</wp:posOffset>
                      </wp:positionH>
                      <wp:positionV relativeFrom="paragraph">
                        <wp:posOffset>54610</wp:posOffset>
                      </wp:positionV>
                      <wp:extent cx="146050" cy="146050"/>
                      <wp:effectExtent l="0" t="0" r="25400" b="2540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01"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9B718" id="Group 500" o:spid="_x0000_s1026" style="position:absolute;margin-left:11.05pt;margin-top:4.3pt;width:11.5pt;height:11.5pt;z-index:-25134899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gR8IA&#10;AADcAAAADwAAAGRycy9kb3ducmV2LnhtbESPQYvCMBSE78L+h/AW9iKaKChSjSIrgp4Wq3h+NG+b&#10;YvNSmli7/94sCB6HmfmGWW16V4uO2lB51jAZKxDEhTcVlxou5/1oASJEZIO1Z9LwRwE264/BCjPj&#10;H3yiLo+lSBAOGWqwMTaZlKGw5DCMfUOcvF/fOoxJtqU0LT4S3NVyqtRcOqw4LVhs6NtSccvvTsPt&#10;NPyZ542y184tivN2PzzurqT112e/XYKI1Md3+NU+GA0zNYH/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yBH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bl>
    <w:p w14:paraId="43AE2B65" w14:textId="77777777" w:rsidR="00C3533E" w:rsidRDefault="00C3533E" w:rsidP="00C3533E">
      <w:pPr>
        <w:rPr>
          <w:sz w:val="24"/>
          <w:szCs w:val="24"/>
          <w:lang w:val="sr-Latn-CS"/>
        </w:rPr>
      </w:pPr>
    </w:p>
    <w:p w14:paraId="0BC38D39" w14:textId="77777777" w:rsidR="00C3533E" w:rsidRDefault="00C3533E" w:rsidP="00C3533E">
      <w:pPr>
        <w:rPr>
          <w:sz w:val="24"/>
          <w:szCs w:val="24"/>
          <w:lang w:val="sr-Latn-CS"/>
        </w:rPr>
        <w:sectPr w:rsidR="00C3533E">
          <w:type w:val="continuous"/>
          <w:pgSz w:w="12240" w:h="15840"/>
          <w:pgMar w:top="700" w:right="1120" w:bottom="280" w:left="620" w:header="720" w:footer="720" w:gutter="0"/>
          <w:cols w:space="720"/>
        </w:sectPr>
      </w:pPr>
    </w:p>
    <w:p w14:paraId="680D7AC7" w14:textId="77777777" w:rsidR="00C3533E" w:rsidRDefault="00C3533E" w:rsidP="00C3533E">
      <w:pPr>
        <w:spacing w:line="200" w:lineRule="exact"/>
        <w:rPr>
          <w:sz w:val="24"/>
          <w:szCs w:val="24"/>
          <w:lang w:val="sr-Latn-CS"/>
        </w:rPr>
      </w:pPr>
    </w:p>
    <w:p w14:paraId="682C1189" w14:textId="77777777" w:rsidR="00C3533E" w:rsidRDefault="00C3533E" w:rsidP="00C3533E">
      <w:pPr>
        <w:tabs>
          <w:tab w:val="left" w:pos="939"/>
        </w:tabs>
        <w:spacing w:line="200" w:lineRule="exact"/>
        <w:rPr>
          <w:sz w:val="24"/>
          <w:szCs w:val="24"/>
          <w:lang w:val="sr-Latn-CS"/>
        </w:rPr>
      </w:pPr>
    </w:p>
    <w:tbl>
      <w:tblPr>
        <w:tblW w:w="0" w:type="auto"/>
        <w:tblInd w:w="143" w:type="dxa"/>
        <w:tblLayout w:type="fixed"/>
        <w:tblCellMar>
          <w:left w:w="0" w:type="dxa"/>
          <w:right w:w="0" w:type="dxa"/>
        </w:tblCellMar>
        <w:tblLook w:val="01E0" w:firstRow="1" w:lastRow="1" w:firstColumn="1" w:lastColumn="1" w:noHBand="0" w:noVBand="0"/>
      </w:tblPr>
      <w:tblGrid>
        <w:gridCol w:w="2450"/>
        <w:gridCol w:w="2450"/>
        <w:gridCol w:w="2450"/>
        <w:gridCol w:w="1191"/>
        <w:gridCol w:w="52"/>
        <w:gridCol w:w="579"/>
        <w:gridCol w:w="51"/>
        <w:gridCol w:w="630"/>
      </w:tblGrid>
      <w:tr w:rsidR="00C3533E" w14:paraId="19785B1A" w14:textId="77777777" w:rsidTr="00E33C07">
        <w:trPr>
          <w:trHeight w:hRule="exact" w:val="635"/>
        </w:trPr>
        <w:tc>
          <w:tcPr>
            <w:tcW w:w="8541" w:type="dxa"/>
            <w:gridSpan w:val="4"/>
            <w:tcBorders>
              <w:top w:val="single" w:sz="5" w:space="0" w:color="000000"/>
              <w:left w:val="single" w:sz="5" w:space="0" w:color="000000"/>
              <w:bottom w:val="single" w:sz="5" w:space="0" w:color="000000"/>
              <w:right w:val="single" w:sz="5" w:space="0" w:color="000000"/>
            </w:tcBorders>
          </w:tcPr>
          <w:p w14:paraId="7DA9AE86" w14:textId="77777777" w:rsidR="00C3533E" w:rsidRDefault="00C3533E" w:rsidP="00E33C07">
            <w:pPr>
              <w:spacing w:before="72"/>
              <w:ind w:left="102" w:right="128"/>
              <w:jc w:val="both"/>
              <w:rPr>
                <w:lang w:val="sr-Latn-CS"/>
              </w:rPr>
            </w:pPr>
            <w:r>
              <w:rPr>
                <w:b/>
                <w:lang w:val="sr-Latn-CS"/>
              </w:rPr>
              <w:t>6. Dokumentacija projektantske kompanije, priprema grafičke prezentacije i opis postojećeg stanja građevinskog objekta bez dozvole</w:t>
            </w:r>
          </w:p>
        </w:tc>
        <w:tc>
          <w:tcPr>
            <w:tcW w:w="631" w:type="dxa"/>
            <w:gridSpan w:val="2"/>
            <w:tcBorders>
              <w:top w:val="single" w:sz="5" w:space="0" w:color="000000"/>
              <w:left w:val="single" w:sz="5" w:space="0" w:color="000000"/>
              <w:bottom w:val="single" w:sz="5" w:space="0" w:color="000000"/>
              <w:right w:val="single" w:sz="5" w:space="0" w:color="000000"/>
            </w:tcBorders>
          </w:tcPr>
          <w:p w14:paraId="71995140" w14:textId="77777777" w:rsidR="00C3533E" w:rsidRDefault="00C3533E" w:rsidP="00E33C07">
            <w:pPr>
              <w:spacing w:before="58"/>
              <w:ind w:left="174"/>
              <w:rPr>
                <w:lang w:val="sr-Latn-CS"/>
              </w:rPr>
            </w:pPr>
            <w:r>
              <w:rPr>
                <w:b/>
                <w:spacing w:val="-5"/>
                <w:lang w:val="sr-Latn-CS"/>
              </w:rPr>
              <w:t>Da</w:t>
            </w:r>
          </w:p>
        </w:tc>
        <w:tc>
          <w:tcPr>
            <w:tcW w:w="681" w:type="dxa"/>
            <w:gridSpan w:val="2"/>
            <w:tcBorders>
              <w:top w:val="single" w:sz="5" w:space="0" w:color="000000"/>
              <w:left w:val="single" w:sz="5" w:space="0" w:color="000000"/>
              <w:bottom w:val="single" w:sz="5" w:space="0" w:color="000000"/>
              <w:right w:val="single" w:sz="5" w:space="0" w:color="000000"/>
            </w:tcBorders>
          </w:tcPr>
          <w:p w14:paraId="21CEE6C8" w14:textId="77777777" w:rsidR="00C3533E" w:rsidRDefault="00C3533E" w:rsidP="00E33C07">
            <w:pPr>
              <w:spacing w:before="58"/>
              <w:ind w:left="189"/>
              <w:rPr>
                <w:lang w:val="sr-Latn-CS"/>
              </w:rPr>
            </w:pPr>
            <w:r>
              <w:rPr>
                <w:b/>
                <w:lang w:val="sr-Latn-CS"/>
              </w:rPr>
              <w:t>Ne</w:t>
            </w:r>
          </w:p>
        </w:tc>
      </w:tr>
      <w:tr w:rsidR="00C3533E" w14:paraId="5139BD64" w14:textId="77777777" w:rsidTr="00E33C07">
        <w:trPr>
          <w:trHeight w:hRule="exact" w:val="401"/>
        </w:trPr>
        <w:tc>
          <w:tcPr>
            <w:tcW w:w="8541" w:type="dxa"/>
            <w:gridSpan w:val="4"/>
            <w:tcBorders>
              <w:top w:val="single" w:sz="5" w:space="0" w:color="000000"/>
              <w:left w:val="single" w:sz="5" w:space="0" w:color="000000"/>
              <w:bottom w:val="single" w:sz="5" w:space="0" w:color="000000"/>
              <w:right w:val="single" w:sz="5" w:space="0" w:color="000000"/>
            </w:tcBorders>
          </w:tcPr>
          <w:p w14:paraId="394BC31F" w14:textId="77777777" w:rsidR="00C3533E" w:rsidRDefault="00C3533E" w:rsidP="00C16F0C">
            <w:pPr>
              <w:pStyle w:val="ListParagraph"/>
              <w:numPr>
                <w:ilvl w:val="0"/>
                <w:numId w:val="44"/>
              </w:numPr>
              <w:spacing w:before="51" w:after="0" w:line="260" w:lineRule="exact"/>
              <w:ind w:right="1064"/>
              <w:contextualSpacing/>
              <w:rPr>
                <w:lang w:val="sr-Latn-CS"/>
              </w:rPr>
            </w:pPr>
            <w:r>
              <w:rPr>
                <w:lang w:val="sr-Latn-CS"/>
              </w:rPr>
              <w:t>Poslovna potvrda</w:t>
            </w:r>
          </w:p>
        </w:tc>
        <w:tc>
          <w:tcPr>
            <w:tcW w:w="631" w:type="dxa"/>
            <w:gridSpan w:val="2"/>
            <w:tcBorders>
              <w:top w:val="single" w:sz="5" w:space="0" w:color="000000"/>
              <w:left w:val="single" w:sz="5" w:space="0" w:color="000000"/>
              <w:bottom w:val="single" w:sz="5" w:space="0" w:color="000000"/>
              <w:right w:val="single" w:sz="5" w:space="0" w:color="000000"/>
            </w:tcBorders>
          </w:tcPr>
          <w:p w14:paraId="2A894B76" w14:textId="75B61306" w:rsidR="00C3533E" w:rsidRDefault="00C3533E" w:rsidP="00E33C07">
            <w:pPr>
              <w:rPr>
                <w:lang w:val="sr-Latn-CS"/>
              </w:rPr>
            </w:pPr>
            <w:r>
              <w:rPr>
                <w:noProof/>
                <w:lang w:val="en-US"/>
              </w:rPr>
              <mc:AlternateContent>
                <mc:Choice Requires="wpg">
                  <w:drawing>
                    <wp:anchor distT="0" distB="0" distL="114300" distR="114300" simplePos="0" relativeHeight="251909120" behindDoc="1" locked="0" layoutInCell="1" allowOverlap="1" wp14:anchorId="3DAE9142" wp14:editId="42634760">
                      <wp:simplePos x="0" y="0"/>
                      <wp:positionH relativeFrom="page">
                        <wp:posOffset>94615</wp:posOffset>
                      </wp:positionH>
                      <wp:positionV relativeFrom="paragraph">
                        <wp:posOffset>59055</wp:posOffset>
                      </wp:positionV>
                      <wp:extent cx="146050" cy="146685"/>
                      <wp:effectExtent l="0" t="0" r="25400" b="24765"/>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99"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6DB79" id="Group 498" o:spid="_x0000_s1026" style="position:absolute;margin-left:7.45pt;margin-top:4.65pt;width:11.5pt;height:11.55pt;z-index:-2514073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">
                      <v:shape id="Freeform 9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1xMQA&#10;AADcAAAADwAAAGRycy9kb3ducmV2LnhtbESPzWrDMBCE74W8g9hAb7WctoTEiWJModBDoPkx+LpY&#10;G8vEWhlLTdw+fRUI5DjMzDfMOh9tJy40+NaxglmSgiCunW65UVAeP18WIHxA1tg5JgW/5CHfTJ7W&#10;mGl35T1dDqEREcI+QwUmhD6T0teGLPrE9cTRO7nBYohyaKQe8BrhtpOvaTqXFluOCwZ7+jBUnw8/&#10;VsH3OWgqtiX9pVS9UeXNrtwapZ6nY7ECEWgMj/C9/aUVvC+X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09cT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7020C77B" w14:textId="01DADE9B" w:rsidR="00C3533E" w:rsidRDefault="00C3533E" w:rsidP="00E33C07">
            <w:pPr>
              <w:rPr>
                <w:lang w:val="sr-Latn-CS"/>
              </w:rPr>
            </w:pPr>
            <w:r>
              <w:rPr>
                <w:noProof/>
                <w:lang w:val="en-US"/>
              </w:rPr>
              <mc:AlternateContent>
                <mc:Choice Requires="wpg">
                  <w:drawing>
                    <wp:anchor distT="0" distB="0" distL="114300" distR="114300" simplePos="0" relativeHeight="251910144" behindDoc="1" locked="0" layoutInCell="1" allowOverlap="1" wp14:anchorId="6D076053" wp14:editId="741FC524">
                      <wp:simplePos x="0" y="0"/>
                      <wp:positionH relativeFrom="page">
                        <wp:posOffset>119380</wp:posOffset>
                      </wp:positionH>
                      <wp:positionV relativeFrom="paragraph">
                        <wp:posOffset>59690</wp:posOffset>
                      </wp:positionV>
                      <wp:extent cx="146050" cy="146050"/>
                      <wp:effectExtent l="0" t="0" r="25400" b="2540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97"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51627" id="Group 496" o:spid="_x0000_s1026" style="position:absolute;margin-left:9.4pt;margin-top:4.7pt;width:11.5pt;height:11.5pt;z-index:-25140633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A3J3g0EQQA&#10;AIcLAAAOAAAAAAAAAAAAAAAAAC4CAABkcnMvZTJvRG9jLnhtbFBLAQItABQABgAIAAAAIQA+vfAX&#10;2wAAAAYBAAAPAAAAAAAAAAAAAAAAAGsGAABkcnMvZG93bnJldi54bWxQSwUGAAAAAAQABADzAAAA&#10;cwcAAAAA&#10;">
                      <v:shape id="Freeform 9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ssQA&#10;AADcAAAADwAAAGRycy9kb3ducmV2LnhtbESPT4vCMBTE7wt+h/AEL6KpsvinaxRRhPW0WMXzo3nb&#10;FJuX0sRav70RFvY4zMxvmNWms5VoqfGlYwWTcQKCOHe65ELB5XwYLUD4gKyxckwKnuRhs+59rDDV&#10;7sEnarNQiAhhn6ICE0KdSulzQxb92NXE0ft1jcUQZVNI3eAjwm0lp0kykxZLjgsGa9oZym/Z3Sq4&#10;nYY/s6xOzLW1i/y8PQyP+yspNeh32y8QgbrwH/5rf2sFn8s5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h7L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p w14:paraId="34919CD1" w14:textId="77777777" w:rsidR="00C3533E" w:rsidRDefault="00C3533E" w:rsidP="00E33C07">
            <w:pPr>
              <w:rPr>
                <w:lang w:val="sr-Latn-CS"/>
              </w:rPr>
            </w:pPr>
          </w:p>
        </w:tc>
      </w:tr>
      <w:tr w:rsidR="00C3533E" w14:paraId="68F8A663" w14:textId="77777777" w:rsidTr="00E33C07">
        <w:trPr>
          <w:trHeight w:hRule="exact" w:val="446"/>
        </w:trPr>
        <w:tc>
          <w:tcPr>
            <w:tcW w:w="8541" w:type="dxa"/>
            <w:gridSpan w:val="4"/>
            <w:tcBorders>
              <w:top w:val="single" w:sz="5" w:space="0" w:color="000000"/>
              <w:left w:val="single" w:sz="5" w:space="0" w:color="000000"/>
              <w:bottom w:val="single" w:sz="5" w:space="0" w:color="000000"/>
              <w:right w:val="single" w:sz="5" w:space="0" w:color="000000"/>
            </w:tcBorders>
          </w:tcPr>
          <w:p w14:paraId="2F237966" w14:textId="77777777" w:rsidR="00C3533E" w:rsidRDefault="00C3533E" w:rsidP="00C16F0C">
            <w:pPr>
              <w:pStyle w:val="ListParagraph"/>
              <w:numPr>
                <w:ilvl w:val="0"/>
                <w:numId w:val="44"/>
              </w:numPr>
              <w:spacing w:before="51" w:after="0" w:line="260" w:lineRule="exact"/>
              <w:ind w:right="1064"/>
              <w:contextualSpacing/>
              <w:rPr>
                <w:lang w:val="sr-Latn-CS"/>
              </w:rPr>
            </w:pPr>
            <w:r>
              <w:rPr>
                <w:lang w:val="sr-Latn-CS"/>
              </w:rPr>
              <w:t>Poslovne informacije</w:t>
            </w:r>
          </w:p>
        </w:tc>
        <w:tc>
          <w:tcPr>
            <w:tcW w:w="631" w:type="dxa"/>
            <w:gridSpan w:val="2"/>
            <w:tcBorders>
              <w:top w:val="single" w:sz="5" w:space="0" w:color="000000"/>
              <w:left w:val="single" w:sz="5" w:space="0" w:color="000000"/>
              <w:bottom w:val="single" w:sz="5" w:space="0" w:color="000000"/>
              <w:right w:val="single" w:sz="5" w:space="0" w:color="000000"/>
            </w:tcBorders>
          </w:tcPr>
          <w:p w14:paraId="7EF5103F" w14:textId="39FF648C" w:rsidR="00C3533E" w:rsidRDefault="00C3533E" w:rsidP="00E33C07">
            <w:pPr>
              <w:rPr>
                <w:lang w:val="sr-Latn-CS"/>
              </w:rPr>
            </w:pPr>
            <w:r>
              <w:rPr>
                <w:noProof/>
                <w:lang w:val="en-US"/>
              </w:rPr>
              <mc:AlternateContent>
                <mc:Choice Requires="wpg">
                  <w:drawing>
                    <wp:anchor distT="0" distB="0" distL="114300" distR="114300" simplePos="0" relativeHeight="251911168" behindDoc="1" locked="0" layoutInCell="1" allowOverlap="1" wp14:anchorId="4F0737B4" wp14:editId="7BD51E7C">
                      <wp:simplePos x="0" y="0"/>
                      <wp:positionH relativeFrom="page">
                        <wp:posOffset>94615</wp:posOffset>
                      </wp:positionH>
                      <wp:positionV relativeFrom="paragraph">
                        <wp:posOffset>59055</wp:posOffset>
                      </wp:positionV>
                      <wp:extent cx="146050" cy="146685"/>
                      <wp:effectExtent l="0" t="0" r="25400" b="24765"/>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95"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65A5E" id="Group 494" o:spid="_x0000_s1026" style="position:absolute;margin-left:7.45pt;margin-top:4.65pt;width:11.5pt;height:11.55pt;z-index:-25140531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">
                      <v:shape id="Freeform 99"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wcQA&#10;AADcAAAADwAAAGRycy9kb3ducmV2LnhtbESPQWvCQBSE74X+h+UVvOmmtUqbuoYgCB6EVg14fWRf&#10;s8Hs25Bdk+iv7xYKPQ4z8w2zykbbiJ46XztW8DxLQBCXTtdcKShO2+kbCB+QNTaOScGNPGTrx4cV&#10;ptoNfKD+GCoRIexTVGBCaFMpfWnIop+5ljh6366zGKLsKqk7HCLcNvIlSZbSYs1xwWBLG0Pl5Xi1&#10;Cj4vQVO+L+ie0HlOZ2++ir1RavI05h8gAo3hP/zX3mkFr+8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8H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1A7D4B0F" w14:textId="7B88EBF3" w:rsidR="00C3533E" w:rsidRDefault="00C3533E" w:rsidP="00E33C07">
            <w:pPr>
              <w:rPr>
                <w:lang w:val="sr-Latn-CS"/>
              </w:rPr>
            </w:pPr>
            <w:r>
              <w:rPr>
                <w:noProof/>
                <w:lang w:val="en-US"/>
              </w:rPr>
              <mc:AlternateContent>
                <mc:Choice Requires="wpg">
                  <w:drawing>
                    <wp:anchor distT="0" distB="0" distL="114300" distR="114300" simplePos="0" relativeHeight="251912192" behindDoc="1" locked="0" layoutInCell="1" allowOverlap="1" wp14:anchorId="62F0CF6D" wp14:editId="2A4A32BB">
                      <wp:simplePos x="0" y="0"/>
                      <wp:positionH relativeFrom="page">
                        <wp:posOffset>119380</wp:posOffset>
                      </wp:positionH>
                      <wp:positionV relativeFrom="paragraph">
                        <wp:posOffset>59690</wp:posOffset>
                      </wp:positionV>
                      <wp:extent cx="146050" cy="146050"/>
                      <wp:effectExtent l="0" t="0" r="25400" b="2540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93"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EB196" id="Group 492" o:spid="_x0000_s1026" style="position:absolute;margin-left:9.4pt;margin-top:4.7pt;width:11.5pt;height:11.5pt;z-index:-25140428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Bctex/EQQA&#10;AIcLAAAOAAAAAAAAAAAAAAAAAC4CAABkcnMvZTJvRG9jLnhtbFBLAQItABQABgAIAAAAIQA+vfAX&#10;2wAAAAYBAAAPAAAAAAAAAAAAAAAAAGsGAABkcnMvZG93bnJldi54bWxQSwUGAAAAAAQABADzAAAA&#10;cwcAAAAA&#10;">
                      <v:shape id="Freeform 97"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BscMA&#10;AADcAAAADwAAAGRycy9kb3ducmV2LnhtbESPQYvCMBSE74L/ITxhL7KmriJajSIugnsS6+L50Tyb&#10;YvNSmli7/94ICx6HmfmGWW06W4mWGl86VjAeJSCIc6dLLhT8nvefcxA+IGusHJOCP/KwWfd7K0y1&#10;e/CJ2iwUIkLYp6jAhFCnUvrckEU/cjVx9K6usRiibAqpG3xEuK3kV5LMpMWS44LBmnaG8lt2twpu&#10;p+FxltWJubR2np+3++HP94WU+hh02yWIQF14h//bB61gupjA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Bs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53B52FD3" w14:textId="77777777" w:rsidR="00C3533E" w:rsidRDefault="00C3533E" w:rsidP="00E33C07">
            <w:pPr>
              <w:rPr>
                <w:lang w:val="sr-Latn-CS"/>
              </w:rPr>
            </w:pPr>
          </w:p>
        </w:tc>
      </w:tr>
      <w:tr w:rsidR="00C3533E" w14:paraId="6DB6978D" w14:textId="77777777" w:rsidTr="00E33C07">
        <w:trPr>
          <w:trHeight w:hRule="exact" w:val="653"/>
        </w:trPr>
        <w:tc>
          <w:tcPr>
            <w:tcW w:w="9853" w:type="dxa"/>
            <w:gridSpan w:val="8"/>
            <w:tcBorders>
              <w:top w:val="single" w:sz="5" w:space="0" w:color="000000"/>
              <w:left w:val="single" w:sz="5" w:space="0" w:color="000000"/>
              <w:bottom w:val="single" w:sz="5" w:space="0" w:color="000000"/>
              <w:right w:val="single" w:sz="5" w:space="0" w:color="000000"/>
            </w:tcBorders>
          </w:tcPr>
          <w:p w14:paraId="26142405" w14:textId="77777777" w:rsidR="00C3533E" w:rsidRDefault="00C3533E" w:rsidP="00E33C07">
            <w:pPr>
              <w:ind w:left="210"/>
              <w:rPr>
                <w:lang w:val="sr-Latn-CS"/>
              </w:rPr>
            </w:pPr>
            <w:r>
              <w:rPr>
                <w:b/>
                <w:spacing w:val="-1"/>
                <w:lang w:val="sr-Latn-CS"/>
              </w:rPr>
              <w:t>Tim koji izrađuje projekat izgradnje za građevinski objekat bez dozvole - uključuje stručnjake prema važećim zahtevima za građevinski objekat bez dozvole</w:t>
            </w:r>
          </w:p>
        </w:tc>
      </w:tr>
      <w:tr w:rsidR="00C3533E" w14:paraId="5CA75056" w14:textId="77777777" w:rsidTr="00E33C07">
        <w:trPr>
          <w:trHeight w:hRule="exact" w:val="311"/>
        </w:trPr>
        <w:tc>
          <w:tcPr>
            <w:tcW w:w="2450" w:type="dxa"/>
            <w:tcBorders>
              <w:top w:val="single" w:sz="5" w:space="0" w:color="000000"/>
              <w:left w:val="single" w:sz="5" w:space="0" w:color="000000"/>
              <w:bottom w:val="single" w:sz="5" w:space="0" w:color="000000"/>
              <w:right w:val="single" w:sz="5" w:space="0" w:color="000000"/>
            </w:tcBorders>
          </w:tcPr>
          <w:p w14:paraId="10E0DDDC" w14:textId="77777777" w:rsidR="00C3533E" w:rsidRDefault="00C3533E" w:rsidP="00E33C07">
            <w:pPr>
              <w:jc w:val="right"/>
              <w:rPr>
                <w:lang w:val="sr-Latn-CS"/>
              </w:rPr>
            </w:pPr>
            <w:r>
              <w:rPr>
                <w:spacing w:val="-6"/>
                <w:lang w:val="sr-Latn-CS"/>
              </w:rPr>
              <w:t>Inženjer arhitekture</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1DABE81D" w14:textId="77777777" w:rsidR="00C3533E" w:rsidRDefault="00C3533E" w:rsidP="00E33C07">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66F453EF"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4644E8E4"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635851BA" w14:textId="77777777" w:rsidTr="00E33C07">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19C1E775" w14:textId="77777777" w:rsidR="00C3533E" w:rsidRDefault="00C3533E" w:rsidP="00E33C07">
            <w:pPr>
              <w:jc w:val="right"/>
              <w:rPr>
                <w:lang w:val="sr-Latn-CS"/>
              </w:rPr>
            </w:pPr>
            <w:r>
              <w:rPr>
                <w:spacing w:val="-6"/>
                <w:lang w:val="sr-Latn-CS"/>
              </w:rPr>
              <w:t>Građevinski inženjer</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3ED942C7" w14:textId="77777777" w:rsidR="00C3533E" w:rsidRDefault="00C3533E" w:rsidP="00E33C07">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2FE3ACE0"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4C6BEC62"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6E641746" w14:textId="77777777" w:rsidTr="00E33C07">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4E443C83" w14:textId="77777777" w:rsidR="00C3533E" w:rsidRDefault="00C3533E" w:rsidP="00E33C07">
            <w:pPr>
              <w:jc w:val="right"/>
              <w:rPr>
                <w:lang w:val="sr-Latn-CS"/>
              </w:rPr>
            </w:pPr>
            <w:r>
              <w:rPr>
                <w:spacing w:val="-5"/>
                <w:lang w:val="sr-Latn-CS"/>
              </w:rPr>
              <w:t>Inženjer hidrotehnike</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2AD255AB" w14:textId="77777777" w:rsidR="00C3533E" w:rsidRDefault="00C3533E" w:rsidP="00E33C07">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622D400F"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7CFF6F77"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154D0D23" w14:textId="77777777" w:rsidTr="00E33C07">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10DDB9C4" w14:textId="77777777" w:rsidR="00C3533E" w:rsidRDefault="00C3533E" w:rsidP="00E33C07">
            <w:pPr>
              <w:jc w:val="right"/>
              <w:rPr>
                <w:lang w:val="sr-Latn-CS"/>
              </w:rPr>
            </w:pPr>
            <w:r>
              <w:rPr>
                <w:spacing w:val="-6"/>
                <w:lang w:val="sr-Latn-CS"/>
              </w:rPr>
              <w:t>Mašinski inženjer</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252C45E2" w14:textId="77777777" w:rsidR="00C3533E" w:rsidRDefault="00C3533E" w:rsidP="00E33C07">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2E81B2FD"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40BC5D1E"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60271DB4" w14:textId="77777777" w:rsidTr="00E33C07">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47FDA4E5" w14:textId="77777777" w:rsidR="00C3533E" w:rsidRDefault="00C3533E" w:rsidP="00E33C07">
            <w:pPr>
              <w:jc w:val="right"/>
              <w:rPr>
                <w:lang w:val="sr-Latn-CS"/>
              </w:rPr>
            </w:pPr>
            <w:r>
              <w:rPr>
                <w:spacing w:val="-6"/>
                <w:lang w:val="sr-Latn-CS"/>
              </w:rPr>
              <w:t>Inženjer elektrotehnike</w:t>
            </w:r>
            <w:r>
              <w:rPr>
                <w:spacing w:val="-2"/>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68ABD355" w14:textId="77777777" w:rsidR="00C3533E" w:rsidRDefault="00C3533E" w:rsidP="00E33C07">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22D76488"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3C388A86"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575BEBAA" w14:textId="77777777" w:rsidTr="00E33C07">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57AB793A" w14:textId="77777777" w:rsidR="00C3533E" w:rsidRDefault="00C3533E" w:rsidP="00E33C07">
            <w:pPr>
              <w:jc w:val="right"/>
              <w:rPr>
                <w:lang w:val="sr-Latn-CS"/>
              </w:rPr>
            </w:pPr>
            <w:r>
              <w:rPr>
                <w:spacing w:val="-6"/>
                <w:lang w:val="sr-Latn-CS"/>
              </w:rPr>
              <w:t>Inženjer geodezije</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6856830E" w14:textId="77777777" w:rsidR="00C3533E" w:rsidRDefault="00C3533E" w:rsidP="00E33C07">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59EE99E2"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31925F39"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369F616A" w14:textId="77777777" w:rsidTr="00E33C07">
        <w:trPr>
          <w:trHeight w:hRule="exact" w:val="563"/>
        </w:trPr>
        <w:tc>
          <w:tcPr>
            <w:tcW w:w="2450" w:type="dxa"/>
            <w:tcBorders>
              <w:top w:val="single" w:sz="5" w:space="0" w:color="000000"/>
              <w:left w:val="single" w:sz="5" w:space="0" w:color="000000"/>
              <w:bottom w:val="single" w:sz="5" w:space="0" w:color="000000"/>
              <w:right w:val="single" w:sz="5" w:space="0" w:color="000000"/>
            </w:tcBorders>
          </w:tcPr>
          <w:p w14:paraId="7C6CD06A" w14:textId="77777777" w:rsidR="00C3533E" w:rsidRDefault="00C3533E" w:rsidP="00E33C07">
            <w:pPr>
              <w:jc w:val="right"/>
              <w:rPr>
                <w:lang w:val="sr-Latn-CS"/>
              </w:rPr>
            </w:pPr>
            <w:r>
              <w:rPr>
                <w:spacing w:val="-6"/>
                <w:lang w:val="sr-Latn-CS"/>
              </w:rPr>
              <w:t>Licencirana osoba - protivpožarna zaštita</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758475C7" w14:textId="77777777" w:rsidR="00C3533E" w:rsidRDefault="00C3533E" w:rsidP="00E33C07">
            <w:pPr>
              <w:jc w:val="right"/>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75A75C7C" w14:textId="77777777" w:rsidR="00C3533E" w:rsidRDefault="00C3533E" w:rsidP="00E33C07">
            <w:pPr>
              <w:ind w:left="105"/>
              <w:rPr>
                <w:lang w:val="sr-Latn-CS"/>
              </w:rPr>
            </w:pPr>
            <w:r>
              <w:rPr>
                <w:lang w:val="sr-Latn-CS"/>
              </w:rPr>
              <w:t>Telefon:</w:t>
            </w:r>
          </w:p>
        </w:tc>
        <w:tc>
          <w:tcPr>
            <w:tcW w:w="2503" w:type="dxa"/>
            <w:gridSpan w:val="5"/>
            <w:tcBorders>
              <w:top w:val="single" w:sz="5" w:space="0" w:color="000000"/>
              <w:left w:val="single" w:sz="5" w:space="0" w:color="000000"/>
              <w:bottom w:val="single" w:sz="5" w:space="0" w:color="000000"/>
              <w:right w:val="single" w:sz="5" w:space="0" w:color="000000"/>
            </w:tcBorders>
          </w:tcPr>
          <w:p w14:paraId="3093F15E" w14:textId="77777777" w:rsidR="00C3533E" w:rsidRDefault="00C3533E" w:rsidP="00E33C07">
            <w:pPr>
              <w:ind w:left="105"/>
              <w:rPr>
                <w:lang w:val="sr-Latn-CS"/>
              </w:rPr>
            </w:pPr>
            <w:r>
              <w:rPr>
                <w:lang w:val="sr-Latn-CS"/>
              </w:rPr>
              <w:t>Em</w:t>
            </w:r>
            <w:r>
              <w:rPr>
                <w:spacing w:val="-1"/>
                <w:lang w:val="sr-Latn-CS"/>
              </w:rPr>
              <w:t>a</w:t>
            </w:r>
            <w:r>
              <w:rPr>
                <w:lang w:val="sr-Latn-CS"/>
              </w:rPr>
              <w:t>il:</w:t>
            </w:r>
          </w:p>
        </w:tc>
      </w:tr>
      <w:tr w:rsidR="00C3533E" w14:paraId="2CC249A9" w14:textId="77777777" w:rsidTr="00E33C07">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1B68F72D" w14:textId="77777777" w:rsidR="00C3533E" w:rsidRDefault="00C3533E" w:rsidP="00C16F0C">
            <w:pPr>
              <w:pStyle w:val="ListParagraph"/>
              <w:numPr>
                <w:ilvl w:val="0"/>
                <w:numId w:val="44"/>
              </w:numPr>
              <w:spacing w:after="0" w:line="240" w:lineRule="auto"/>
              <w:contextualSpacing/>
              <w:jc w:val="both"/>
              <w:rPr>
                <w:lang w:val="sr-Latn-CS"/>
              </w:rPr>
            </w:pPr>
            <w:r>
              <w:rPr>
                <w:lang w:val="sr-Latn-CS"/>
              </w:rPr>
              <w:t>Izjava projektantskog tima</w:t>
            </w:r>
          </w:p>
        </w:tc>
        <w:tc>
          <w:tcPr>
            <w:tcW w:w="630" w:type="dxa"/>
            <w:gridSpan w:val="2"/>
            <w:tcBorders>
              <w:top w:val="single" w:sz="5" w:space="0" w:color="000000"/>
              <w:left w:val="single" w:sz="5" w:space="0" w:color="000000"/>
              <w:bottom w:val="single" w:sz="5" w:space="0" w:color="000000"/>
              <w:right w:val="single" w:sz="5" w:space="0" w:color="000000"/>
            </w:tcBorders>
          </w:tcPr>
          <w:p w14:paraId="24DF40C2" w14:textId="22634C41" w:rsidR="00C3533E" w:rsidRDefault="00C3533E" w:rsidP="00E33C07">
            <w:pPr>
              <w:rPr>
                <w:lang w:val="sr-Latn-CS"/>
              </w:rPr>
            </w:pPr>
            <w:r>
              <w:rPr>
                <w:noProof/>
                <w:lang w:val="en-US"/>
              </w:rPr>
              <mc:AlternateContent>
                <mc:Choice Requires="wpg">
                  <w:drawing>
                    <wp:anchor distT="0" distB="0" distL="114300" distR="114300" simplePos="0" relativeHeight="251933696" behindDoc="1" locked="0" layoutInCell="1" allowOverlap="1" wp14:anchorId="4B527D09" wp14:editId="2E558886">
                      <wp:simplePos x="0" y="0"/>
                      <wp:positionH relativeFrom="page">
                        <wp:posOffset>94615</wp:posOffset>
                      </wp:positionH>
                      <wp:positionV relativeFrom="paragraph">
                        <wp:posOffset>59055</wp:posOffset>
                      </wp:positionV>
                      <wp:extent cx="146050" cy="146685"/>
                      <wp:effectExtent l="0" t="0" r="25400" b="24765"/>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91"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9932C" id="Group 490" o:spid="_x0000_s1026" style="position:absolute;margin-left:7.45pt;margin-top:4.65pt;width:11.5pt;height:11.55pt;z-index:-25138278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">
                      <v:shape id="Freeform 7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5wsMA&#10;AADcAAAADwAAAGRycy9kb3ducmV2LnhtbESPT4vCMBTE78J+h/AWvGnqHxbtGkUEwYPgbi14fTRv&#10;m2LzUpqo1U9vFgSPw8z8hlmsOluLK7W+cqxgNExAEBdOV1wqyI/bwQyED8gaa8ek4E4eVsuP3gJT&#10;7W78S9cslCJC2KeowITQpFL6wpBFP3QNcfT+XGsxRNmWUrd4i3Bby3GSfEmLFccFgw1tDBXn7GIV&#10;HM5B03qf0yOh04RO3vzke6NU/7Nbf4MI1IV3+NXeaQXT+Qj+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5ws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3C409ED" w14:textId="6A1923FF" w:rsidR="00C3533E" w:rsidRDefault="00C3533E" w:rsidP="00E33C07">
            <w:pPr>
              <w:rPr>
                <w:lang w:val="sr-Latn-CS"/>
              </w:rPr>
            </w:pPr>
            <w:r>
              <w:rPr>
                <w:noProof/>
                <w:lang w:val="en-US"/>
              </w:rPr>
              <mc:AlternateContent>
                <mc:Choice Requires="wpg">
                  <w:drawing>
                    <wp:anchor distT="0" distB="0" distL="114300" distR="114300" simplePos="0" relativeHeight="251932672" behindDoc="1" locked="0" layoutInCell="1" allowOverlap="1" wp14:anchorId="3693A673" wp14:editId="29BD9C12">
                      <wp:simplePos x="0" y="0"/>
                      <wp:positionH relativeFrom="page">
                        <wp:posOffset>119380</wp:posOffset>
                      </wp:positionH>
                      <wp:positionV relativeFrom="paragraph">
                        <wp:posOffset>59690</wp:posOffset>
                      </wp:positionV>
                      <wp:extent cx="146050" cy="146050"/>
                      <wp:effectExtent l="0" t="0" r="25400" b="2540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89"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5CE75" id="Group 488" o:spid="_x0000_s1026" style="position:absolute;margin-left:9.4pt;margin-top:4.7pt;width:11.5pt;height:11.5pt;z-index:-2513838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llcrHgwEAACHCwAA&#10;DgAAAAAAAAAAAAAAAAAuAgAAZHJzL2Uyb0RvYy54bWxQSwECLQAUAAYACAAAACEAPr3wF9sAAAAG&#10;AQAADwAAAAAAAAAAAAAAAABmBgAAZHJzL2Rvd25yZXYueG1sUEsFBgAAAAAEAAQA8wAAAG4HAAAA&#10;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ghsMA&#10;AADcAAAADwAAAGRycy9kb3ducmV2LnhtbESPQYvCMBSE7wv+h/AEL6KpIlKrUcRF2D2JVTw/mmdT&#10;bF5Kk63df78RhD0OM/MNs9n1thYdtb5yrGA2TUAQF05XXCq4Xo6TFIQPyBprx6TglzzstoOPDWba&#10;PflMXR5KESHsM1RgQmgyKX1hyKKfuoY4enfXWgxRtqXULT4j3NZyniRLabHiuGCwoYOh4pH/WAWP&#10;8/i0zJvE3DqbFpf9cfz9eSOlRsN+vwYRqA//4Xf7SytYpCt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cgh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32BD8C76" w14:textId="77777777" w:rsidR="00C3533E" w:rsidRDefault="00C3533E" w:rsidP="00E33C07">
            <w:pPr>
              <w:rPr>
                <w:lang w:val="sr-Latn-CS"/>
              </w:rPr>
            </w:pPr>
          </w:p>
        </w:tc>
      </w:tr>
      <w:tr w:rsidR="00C3533E" w14:paraId="5F19C37F" w14:textId="77777777" w:rsidTr="00E33C07">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3490941D" w14:textId="77777777" w:rsidR="00C3533E" w:rsidRDefault="00C3533E" w:rsidP="00C16F0C">
            <w:pPr>
              <w:pStyle w:val="ListParagraph"/>
              <w:numPr>
                <w:ilvl w:val="0"/>
                <w:numId w:val="44"/>
              </w:numPr>
              <w:spacing w:after="0" w:line="240" w:lineRule="auto"/>
              <w:contextualSpacing/>
              <w:jc w:val="both"/>
              <w:rPr>
                <w:lang w:val="sr-Latn-CS"/>
              </w:rPr>
            </w:pPr>
            <w:r>
              <w:rPr>
                <w:lang w:val="sr-Latn-CS"/>
              </w:rPr>
              <w:t>Diplome projektantskog tima</w:t>
            </w:r>
          </w:p>
        </w:tc>
        <w:tc>
          <w:tcPr>
            <w:tcW w:w="630" w:type="dxa"/>
            <w:gridSpan w:val="2"/>
            <w:tcBorders>
              <w:top w:val="single" w:sz="5" w:space="0" w:color="000000"/>
              <w:left w:val="single" w:sz="5" w:space="0" w:color="000000"/>
              <w:bottom w:val="single" w:sz="5" w:space="0" w:color="000000"/>
              <w:right w:val="single" w:sz="5" w:space="0" w:color="000000"/>
            </w:tcBorders>
          </w:tcPr>
          <w:p w14:paraId="298EED76" w14:textId="76695B4B" w:rsidR="00C3533E" w:rsidRDefault="00C3533E" w:rsidP="00E33C07">
            <w:pPr>
              <w:rPr>
                <w:lang w:val="sr-Latn-CS"/>
              </w:rPr>
            </w:pPr>
            <w:r>
              <w:rPr>
                <w:noProof/>
                <w:lang w:val="en-US"/>
              </w:rPr>
              <mc:AlternateContent>
                <mc:Choice Requires="wpg">
                  <w:drawing>
                    <wp:anchor distT="0" distB="0" distL="114300" distR="114300" simplePos="0" relativeHeight="251935744" behindDoc="1" locked="0" layoutInCell="1" allowOverlap="1" wp14:anchorId="59655DFF" wp14:editId="5988F69A">
                      <wp:simplePos x="0" y="0"/>
                      <wp:positionH relativeFrom="page">
                        <wp:posOffset>94615</wp:posOffset>
                      </wp:positionH>
                      <wp:positionV relativeFrom="paragraph">
                        <wp:posOffset>59055</wp:posOffset>
                      </wp:positionV>
                      <wp:extent cx="146050" cy="146685"/>
                      <wp:effectExtent l="0" t="0" r="25400" b="24765"/>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87"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F1A35" id="Group 486" o:spid="_x0000_s1026" style="position:absolute;margin-left:7.45pt;margin-top:4.65pt;width:11.5pt;height:11.55pt;z-index:-25138073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">
                      <v:shape id="Freeform 75"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S8MQA&#10;AADcAAAADwAAAGRycy9kb3ducmV2LnhtbESPzWrDMBCE74W8g9hAb7WctiTBiWJModBDoPkx+LpY&#10;G8vEWhlLTdw+fRUI5DjMzDfMOh9tJy40+NaxglmSgiCunW65UVAeP1+WIHxA1tg5JgW/5CHfTJ7W&#10;mGl35T1dDqEREcI+QwUmhD6T0teGLPrE9cTRO7nBYohyaKQe8BrhtpOvaTqXFluOCwZ7+jBUnw8/&#10;VsH3OWgqtiX9pVS9UeXNrtwapZ6nY7ECEWgMj/C9/aUVvC8X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vD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B3881EF" w14:textId="7C85D370" w:rsidR="00C3533E" w:rsidRDefault="00C3533E" w:rsidP="00E33C07">
            <w:pPr>
              <w:rPr>
                <w:lang w:val="sr-Latn-CS"/>
              </w:rPr>
            </w:pPr>
            <w:r>
              <w:rPr>
                <w:noProof/>
                <w:lang w:val="en-US"/>
              </w:rPr>
              <mc:AlternateContent>
                <mc:Choice Requires="wpg">
                  <w:drawing>
                    <wp:anchor distT="0" distB="0" distL="114300" distR="114300" simplePos="0" relativeHeight="251934720" behindDoc="1" locked="0" layoutInCell="1" allowOverlap="1" wp14:anchorId="20D3DFC6" wp14:editId="4CA8A319">
                      <wp:simplePos x="0" y="0"/>
                      <wp:positionH relativeFrom="page">
                        <wp:posOffset>119380</wp:posOffset>
                      </wp:positionH>
                      <wp:positionV relativeFrom="paragraph">
                        <wp:posOffset>59690</wp:posOffset>
                      </wp:positionV>
                      <wp:extent cx="146050" cy="146050"/>
                      <wp:effectExtent l="0" t="0" r="25400" b="2540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85"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70CC" id="Group 484" o:spid="_x0000_s1026" style="position:absolute;margin-left:9.4pt;margin-top:4.7pt;width:11.5pt;height:11.5pt;z-index:-25138176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qg8MA&#10;AADcAAAADwAAAGRycy9kb3ducmV2LnhtbESPQYvCMBSE7wv+h/AEL6Lpyq6UahRRBPe0WMXzo3k2&#10;xealNNla/70RhD0OM/MNs1z3thYdtb5yrOBzmoAgLpyuuFRwPu0nKQgfkDXWjknBgzysV4OPJWba&#10;3flIXR5KESHsM1RgQmgyKX1hyKKfuoY4elfXWgxRtqXULd4j3NZyliRzabHiuGCwoa2h4pb/WQW3&#10;4/h3njeJuXQ2LU6b/fhndyGlRsN+swARqA//4Xf7oBV8pd/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oqg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71DDA542" w14:textId="77777777" w:rsidR="00C3533E" w:rsidRDefault="00C3533E" w:rsidP="00E33C07">
            <w:pPr>
              <w:rPr>
                <w:lang w:val="sr-Latn-CS"/>
              </w:rPr>
            </w:pPr>
          </w:p>
        </w:tc>
      </w:tr>
    </w:tbl>
    <w:p w14:paraId="7A6DB5FA" w14:textId="77777777" w:rsidR="00C3533E" w:rsidRDefault="00C3533E" w:rsidP="00C3533E">
      <w:pPr>
        <w:spacing w:before="7" w:line="160" w:lineRule="exact"/>
        <w:rPr>
          <w:sz w:val="24"/>
          <w:szCs w:val="24"/>
          <w:lang w:val="sr-Latn-CS"/>
        </w:rPr>
      </w:pPr>
    </w:p>
    <w:p w14:paraId="5DEB25AA" w14:textId="77777777" w:rsidR="00C3533E" w:rsidRDefault="00C3533E" w:rsidP="00C3533E">
      <w:pPr>
        <w:spacing w:before="7" w:line="160" w:lineRule="exact"/>
        <w:rPr>
          <w:sz w:val="24"/>
          <w:szCs w:val="24"/>
          <w:lang w:val="sr-Latn-CS"/>
        </w:rPr>
      </w:pPr>
    </w:p>
    <w:tbl>
      <w:tblPr>
        <w:tblW w:w="9853" w:type="dxa"/>
        <w:tblInd w:w="143" w:type="dxa"/>
        <w:tblLayout w:type="fixed"/>
        <w:tblCellMar>
          <w:left w:w="0" w:type="dxa"/>
          <w:right w:w="0" w:type="dxa"/>
        </w:tblCellMar>
        <w:tblLook w:val="01E0" w:firstRow="1" w:lastRow="1" w:firstColumn="1" w:lastColumn="1" w:noHBand="0" w:noVBand="0"/>
      </w:tblPr>
      <w:tblGrid>
        <w:gridCol w:w="7963"/>
        <w:gridCol w:w="630"/>
        <w:gridCol w:w="630"/>
        <w:gridCol w:w="630"/>
      </w:tblGrid>
      <w:tr w:rsidR="00C3533E" w14:paraId="1E5F00CE" w14:textId="77777777" w:rsidTr="00E33C07">
        <w:trPr>
          <w:trHeight w:hRule="exact" w:val="959"/>
        </w:trPr>
        <w:tc>
          <w:tcPr>
            <w:tcW w:w="7963" w:type="dxa"/>
            <w:tcBorders>
              <w:top w:val="single" w:sz="5" w:space="0" w:color="000000"/>
              <w:left w:val="single" w:sz="5" w:space="0" w:color="000000"/>
              <w:bottom w:val="single" w:sz="5" w:space="0" w:color="000000"/>
              <w:right w:val="single" w:sz="5" w:space="0" w:color="000000"/>
            </w:tcBorders>
          </w:tcPr>
          <w:p w14:paraId="2110CFB0" w14:textId="77777777" w:rsidR="00C3533E" w:rsidRDefault="00C3533E" w:rsidP="00E33C07">
            <w:pPr>
              <w:spacing w:before="72"/>
              <w:ind w:left="102"/>
              <w:rPr>
                <w:b/>
                <w:spacing w:val="-1"/>
                <w:lang w:val="sr-Latn-CS"/>
              </w:rPr>
            </w:pPr>
            <w:r>
              <w:rPr>
                <w:b/>
                <w:lang w:val="sr-Latn-CS"/>
              </w:rPr>
              <w:t xml:space="preserve">7. </w:t>
            </w:r>
            <w:r>
              <w:rPr>
                <w:b/>
                <w:spacing w:val="-1"/>
                <w:lang w:val="sr-Latn-CS"/>
              </w:rPr>
              <w:t>Grafička prezentacija i opis postojećeg stanja građevinskog objekta bez dozvole</w:t>
            </w:r>
          </w:p>
          <w:p w14:paraId="1CFC601E" w14:textId="77777777" w:rsidR="00C3533E" w:rsidRDefault="00C3533E" w:rsidP="00E33C07">
            <w:pPr>
              <w:spacing w:before="72"/>
              <w:ind w:left="102"/>
              <w:rPr>
                <w:lang w:val="sr-Latn-CS"/>
              </w:rPr>
            </w:pPr>
            <w:r>
              <w:rPr>
                <w:b/>
                <w:lang w:val="sr-Latn-CS"/>
              </w:rPr>
              <w:t>Napomena: Za zahteve koji nisu primenljivi, izaberite opciju N / P.</w:t>
            </w:r>
          </w:p>
        </w:tc>
        <w:tc>
          <w:tcPr>
            <w:tcW w:w="630" w:type="dxa"/>
            <w:tcBorders>
              <w:top w:val="single" w:sz="5" w:space="0" w:color="000000"/>
              <w:left w:val="single" w:sz="5" w:space="0" w:color="000000"/>
              <w:bottom w:val="single" w:sz="5" w:space="0" w:color="000000"/>
              <w:right w:val="single" w:sz="5" w:space="0" w:color="000000"/>
            </w:tcBorders>
          </w:tcPr>
          <w:p w14:paraId="190015D3" w14:textId="77777777" w:rsidR="00C3533E" w:rsidRDefault="00C3533E" w:rsidP="00E33C07">
            <w:pPr>
              <w:spacing w:before="58"/>
              <w:ind w:left="174"/>
              <w:rPr>
                <w:lang w:val="sr-Latn-CS"/>
              </w:rPr>
            </w:pPr>
            <w:r>
              <w:rPr>
                <w:b/>
                <w:spacing w:val="-5"/>
                <w:lang w:val="sr-Latn-CS"/>
              </w:rPr>
              <w:t>Da</w:t>
            </w:r>
          </w:p>
        </w:tc>
        <w:tc>
          <w:tcPr>
            <w:tcW w:w="630" w:type="dxa"/>
            <w:tcBorders>
              <w:top w:val="single" w:sz="5" w:space="0" w:color="000000"/>
              <w:left w:val="single" w:sz="5" w:space="0" w:color="000000"/>
              <w:bottom w:val="single" w:sz="5" w:space="0" w:color="000000"/>
              <w:right w:val="single" w:sz="5" w:space="0" w:color="000000"/>
            </w:tcBorders>
          </w:tcPr>
          <w:p w14:paraId="3351F899" w14:textId="77777777" w:rsidR="00C3533E" w:rsidRDefault="00C3533E" w:rsidP="00E33C07">
            <w:pPr>
              <w:spacing w:before="58"/>
              <w:ind w:left="189"/>
              <w:rPr>
                <w:lang w:val="sr-Latn-CS"/>
              </w:rPr>
            </w:pPr>
            <w:r>
              <w:rPr>
                <w:b/>
                <w:lang w:val="sr-Latn-CS"/>
              </w:rPr>
              <w:t>Ne</w:t>
            </w:r>
          </w:p>
        </w:tc>
        <w:tc>
          <w:tcPr>
            <w:tcW w:w="630" w:type="dxa"/>
            <w:tcBorders>
              <w:top w:val="single" w:sz="5" w:space="0" w:color="000000"/>
              <w:left w:val="single" w:sz="5" w:space="0" w:color="000000"/>
              <w:bottom w:val="single" w:sz="5" w:space="0" w:color="000000"/>
              <w:right w:val="single" w:sz="5" w:space="0" w:color="000000"/>
            </w:tcBorders>
          </w:tcPr>
          <w:p w14:paraId="6ABAE138" w14:textId="77777777" w:rsidR="00C3533E" w:rsidRDefault="00C3533E" w:rsidP="00E33C07">
            <w:pPr>
              <w:spacing w:before="58"/>
              <w:ind w:left="189"/>
              <w:jc w:val="center"/>
              <w:rPr>
                <w:b/>
                <w:lang w:val="sr-Latn-CS"/>
              </w:rPr>
            </w:pPr>
            <w:r>
              <w:rPr>
                <w:b/>
                <w:lang w:val="sr-Latn-CS"/>
              </w:rPr>
              <w:t>N/P</w:t>
            </w:r>
          </w:p>
        </w:tc>
      </w:tr>
      <w:tr w:rsidR="00C3533E" w14:paraId="46A80270" w14:textId="77777777" w:rsidTr="00E33C07">
        <w:trPr>
          <w:trHeight w:hRule="exact" w:val="1076"/>
        </w:trPr>
        <w:tc>
          <w:tcPr>
            <w:tcW w:w="7963" w:type="dxa"/>
            <w:tcBorders>
              <w:top w:val="single" w:sz="5" w:space="0" w:color="000000"/>
              <w:left w:val="single" w:sz="5" w:space="0" w:color="000000"/>
              <w:bottom w:val="single" w:sz="5" w:space="0" w:color="000000"/>
              <w:right w:val="single" w:sz="5" w:space="0" w:color="000000"/>
            </w:tcBorders>
          </w:tcPr>
          <w:p w14:paraId="3DAEA20C" w14:textId="77777777" w:rsidR="00C3533E" w:rsidRDefault="00C3533E" w:rsidP="00E33C07">
            <w:pPr>
              <w:ind w:left="346" w:right="86" w:hanging="29"/>
              <w:jc w:val="both"/>
              <w:rPr>
                <w:lang w:val="sr-Latn-CS"/>
              </w:rPr>
            </w:pPr>
            <w:r>
              <w:rPr>
                <w:lang w:val="sr-Latn-CS"/>
              </w:rPr>
              <w:t xml:space="preserve">a. Tehnički opis: dimenzija građevinskog objekta, bruto površina, spratovi, visina sprata, visina građevinskog objekta, izgradnja, funkcija, godina izgradnje. </w:t>
            </w:r>
          </w:p>
          <w:p w14:paraId="6F8B7D93" w14:textId="77777777" w:rsidR="00C3533E" w:rsidRDefault="00C3533E" w:rsidP="00E33C07">
            <w:pPr>
              <w:ind w:left="346" w:right="86" w:hanging="29"/>
              <w:jc w:val="both"/>
              <w:rPr>
                <w:lang w:val="sr-Latn-CS"/>
              </w:rPr>
            </w:pPr>
            <w:r>
              <w:rPr>
                <w:b/>
                <w:lang w:val="sr-Latn-CS"/>
              </w:rPr>
              <w:t xml:space="preserve">Napomena: </w:t>
            </w:r>
            <w:r>
              <w:rPr>
                <w:lang w:val="sr-Latn-CS"/>
              </w:rPr>
              <w:t>U intervencijama bez dozvole, navedite i interkonekciju/uticaj na građevinski objekat sa dozvolom</w:t>
            </w:r>
          </w:p>
        </w:tc>
        <w:tc>
          <w:tcPr>
            <w:tcW w:w="630" w:type="dxa"/>
            <w:tcBorders>
              <w:top w:val="single" w:sz="5" w:space="0" w:color="000000"/>
              <w:left w:val="single" w:sz="5" w:space="0" w:color="000000"/>
              <w:bottom w:val="single" w:sz="5" w:space="0" w:color="000000"/>
              <w:right w:val="single" w:sz="5" w:space="0" w:color="000000"/>
            </w:tcBorders>
          </w:tcPr>
          <w:p w14:paraId="555D5ABA" w14:textId="627FEE50" w:rsidR="00C3533E" w:rsidRDefault="00C3533E" w:rsidP="00E33C07">
            <w:pPr>
              <w:rPr>
                <w:lang w:val="sr-Latn-CS"/>
              </w:rPr>
            </w:pPr>
            <w:r>
              <w:rPr>
                <w:noProof/>
                <w:lang w:val="en-US"/>
              </w:rPr>
              <mc:AlternateContent>
                <mc:Choice Requires="wpg">
                  <w:drawing>
                    <wp:anchor distT="0" distB="0" distL="114300" distR="114300" simplePos="0" relativeHeight="251915264" behindDoc="1" locked="0" layoutInCell="1" allowOverlap="1" wp14:anchorId="7B3C6420" wp14:editId="3C31EDE3">
                      <wp:simplePos x="0" y="0"/>
                      <wp:positionH relativeFrom="page">
                        <wp:posOffset>94615</wp:posOffset>
                      </wp:positionH>
                      <wp:positionV relativeFrom="paragraph">
                        <wp:posOffset>59055</wp:posOffset>
                      </wp:positionV>
                      <wp:extent cx="146050" cy="146685"/>
                      <wp:effectExtent l="0" t="0" r="25400" b="24765"/>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83"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EA326" id="Group 482" o:spid="_x0000_s1026" style="position:absolute;margin-left:7.45pt;margin-top:4.65pt;width:11.5pt;height:11.55pt;z-index:-2514012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">
                      <v:shape id="Freeform 14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88MA&#10;AADcAAAADwAAAGRycy9kb3ducmV2LnhtbESPQWvCQBSE7wX/w/KE3upGLSLRVYIg9BCw1YDXR/aZ&#10;DWbfhuw2Sf313ULB4zAz3zDb/Wgb0VPna8cK5rMEBHHpdM2VguJyfFuD8AFZY+OYFPyQh/1u8rLF&#10;VLuBv6g/h0pECPsUFZgQ2lRKXxqy6GeuJY7ezXUWQ5RdJXWHQ4TbRi6SZCUt1hwXDLZ0MFTez99W&#10;wekeNGV5QY+Erku6evNZ5Eap1+mYbUAEGsMz/N/+0Are10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U88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96E61D1" w14:textId="053275C2" w:rsidR="00C3533E" w:rsidRDefault="00C3533E" w:rsidP="00E33C07">
            <w:pPr>
              <w:rPr>
                <w:lang w:val="sr-Latn-CS"/>
              </w:rPr>
            </w:pPr>
            <w:r>
              <w:rPr>
                <w:noProof/>
                <w:lang w:val="en-US"/>
              </w:rPr>
              <mc:AlternateContent>
                <mc:Choice Requires="wpg">
                  <w:drawing>
                    <wp:anchor distT="0" distB="0" distL="114300" distR="114300" simplePos="0" relativeHeight="251914240" behindDoc="1" locked="0" layoutInCell="1" allowOverlap="1" wp14:anchorId="56DA1E7A" wp14:editId="70018404">
                      <wp:simplePos x="0" y="0"/>
                      <wp:positionH relativeFrom="page">
                        <wp:posOffset>119380</wp:posOffset>
                      </wp:positionH>
                      <wp:positionV relativeFrom="paragraph">
                        <wp:posOffset>59690</wp:posOffset>
                      </wp:positionV>
                      <wp:extent cx="146050" cy="146050"/>
                      <wp:effectExtent l="0" t="0" r="25400" b="2540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81"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1D6DA" id="Group 480" o:spid="_x0000_s1026" style="position:absolute;margin-left:9.4pt;margin-top:4.7pt;width:11.5pt;height:11.5pt;z-index:-2514022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">
                      <v:shape id="Freeform 142"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sgMIA&#10;AADcAAAADwAAAGRycy9kb3ducmV2LnhtbESPQYvCMBSE74L/ITxhL6Kpi0ipRhEXYT2JVTw/mmdT&#10;bF5Kk63df28EweMwM98wq01va9FR6yvHCmbTBARx4XTFpYLLeT9JQfiArLF2TAr+ycNmPRysMNPu&#10;wSfq8lCKCGGfoQITQpNJ6QtDFv3UNcTRu7nWYoiyLaVu8RHhtpbfSbKQFiuOCwYb2hkq7vmfVXA/&#10;jY+LvEnMtbNpcd7ux4efKyn1Neq3SxCB+vAJv9u/WsE8ncH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SyA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1AAB7D5F"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3FF57576" w14:textId="6E646693" w:rsidR="00C3533E" w:rsidRDefault="00C3533E" w:rsidP="00E33C07">
            <w:pPr>
              <w:jc w:val="center"/>
              <w:rPr>
                <w:lang w:val="sr-Latn-CS"/>
              </w:rPr>
            </w:pPr>
            <w:r>
              <w:rPr>
                <w:noProof/>
                <w:lang w:val="en-US"/>
              </w:rPr>
              <mc:AlternateContent>
                <mc:Choice Requires="wpg">
                  <w:drawing>
                    <wp:anchor distT="0" distB="0" distL="114300" distR="114300" simplePos="0" relativeHeight="251916288" behindDoc="1" locked="0" layoutInCell="1" allowOverlap="1" wp14:anchorId="08D01C18" wp14:editId="32BF426F">
                      <wp:simplePos x="0" y="0"/>
                      <wp:positionH relativeFrom="page">
                        <wp:posOffset>140335</wp:posOffset>
                      </wp:positionH>
                      <wp:positionV relativeFrom="paragraph">
                        <wp:posOffset>54610</wp:posOffset>
                      </wp:positionV>
                      <wp:extent cx="146050" cy="146050"/>
                      <wp:effectExtent l="0" t="0" r="25400" b="2540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7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32367" id="Group 478" o:spid="_x0000_s1026" style="position:absolute;margin-left:11.05pt;margin-top:4.3pt;width:11.5pt;height:11.5pt;z-index:-25140019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QocQA&#10;AADcAAAADwAAAGRycy9kb3ducmV2LnhtbESPT4vCMBTE7wt+h/AEL6KpsvinaxRRhPW0WMXzo3nb&#10;FJuX0sRav70RFvY4zMxvmNWms5VoqfGlYwWTcQKCOHe65ELB5XwYLUD4gKyxckwKnuRhs+59rDDV&#10;7sEnarNQiAhhn6ICE0KdSulzQxb92NXE0ft1jcUQZVNI3eAjwm0lp0kykxZLjgsGa9oZym/Z3Sq4&#10;nYY/s6xOzLW1i/y8PQyP+yspNeh32y8QgbrwH/5rf2sFn/Ml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UKHEAAAA3AAAAA8AAAAAAAAAAAAAAAAAmAIAAGRycy9k&#10;b3ducmV2LnhtbFBLBQYAAAAABAAEAPUAAACJAwAAAAA=&#10;" path="m,230r230,l230,,,,,230xe" filled="f" strokeweight=".72pt">
                        <v:path arrowok="t" o:connecttype="custom" o:connectlocs="0,-5439;230,-5439;230,-5669;0,-5669;0,-5439" o:connectangles="0,0,0,0,0"/>
                      </v:shape>
                      <w10:wrap anchorx="page"/>
                    </v:group>
                  </w:pict>
                </mc:Fallback>
              </mc:AlternateContent>
            </w:r>
          </w:p>
        </w:tc>
      </w:tr>
      <w:tr w:rsidR="00C3533E" w14:paraId="0463C421" w14:textId="77777777" w:rsidTr="00E33C07">
        <w:trPr>
          <w:trHeight w:hRule="exact" w:val="3452"/>
        </w:trPr>
        <w:tc>
          <w:tcPr>
            <w:tcW w:w="7963" w:type="dxa"/>
            <w:tcBorders>
              <w:top w:val="single" w:sz="5" w:space="0" w:color="000000"/>
              <w:left w:val="single" w:sz="5" w:space="0" w:color="000000"/>
              <w:bottom w:val="single" w:sz="5" w:space="0" w:color="000000"/>
              <w:right w:val="single" w:sz="5" w:space="0" w:color="000000"/>
            </w:tcBorders>
            <w:vAlign w:val="center"/>
          </w:tcPr>
          <w:p w14:paraId="367262F9" w14:textId="77777777" w:rsidR="00C3533E" w:rsidRDefault="00C3533E" w:rsidP="00E33C07">
            <w:pPr>
              <w:spacing w:before="48"/>
              <w:ind w:left="343" w:right="90" w:hanging="30"/>
              <w:jc w:val="both"/>
              <w:rPr>
                <w:lang w:val="sr-Latn-CS"/>
              </w:rPr>
            </w:pPr>
            <w:r>
              <w:rPr>
                <w:b/>
                <w:lang w:val="sr-Latn-CS"/>
              </w:rPr>
              <w:t xml:space="preserve">b. </w:t>
            </w:r>
            <w:r>
              <w:rPr>
                <w:lang w:val="sr-Latn-CS"/>
              </w:rPr>
              <w:t>Geodetska merenja</w:t>
            </w:r>
          </w:p>
          <w:p w14:paraId="5D4BAD97" w14:textId="77777777" w:rsidR="00C3533E" w:rsidRDefault="00C3533E" w:rsidP="00E33C07">
            <w:pPr>
              <w:spacing w:before="48"/>
              <w:ind w:left="343" w:right="90" w:hanging="30"/>
              <w:jc w:val="both"/>
              <w:rPr>
                <w:lang w:val="sr-Latn-CS"/>
              </w:rPr>
            </w:pPr>
            <w:r>
              <w:rPr>
                <w:lang w:val="sr-Latn-CS"/>
              </w:rPr>
              <w:t xml:space="preserve">- Geodetsko ispitivanje plana parcele (uključujući tačke priključka na vodovod, kanalizaciju, električnu energiju), </w:t>
            </w:r>
          </w:p>
          <w:p w14:paraId="3B4F7078" w14:textId="77777777" w:rsidR="00C3533E" w:rsidRDefault="00C3533E" w:rsidP="00E33C07">
            <w:pPr>
              <w:spacing w:before="48"/>
              <w:ind w:left="343" w:right="90" w:hanging="30"/>
              <w:jc w:val="both"/>
              <w:rPr>
                <w:lang w:val="sr-Latn-CS"/>
              </w:rPr>
            </w:pPr>
            <w:r>
              <w:rPr>
                <w:b/>
                <w:lang w:val="sr-Latn-CS"/>
              </w:rPr>
              <w:t xml:space="preserve">- </w:t>
            </w:r>
            <w:r>
              <w:rPr>
                <w:lang w:val="sr-Latn-CS"/>
              </w:rPr>
              <w:t>Geodetsko merenje objekta - zgrade (trodimenzionalna refleksija - geometrija zgrade x, y, h)</w:t>
            </w:r>
          </w:p>
          <w:p w14:paraId="719A73AC" w14:textId="77777777" w:rsidR="00C3533E" w:rsidRDefault="00C3533E" w:rsidP="00E33C07">
            <w:pPr>
              <w:spacing w:before="48"/>
              <w:ind w:left="343" w:right="90" w:hanging="30"/>
              <w:jc w:val="both"/>
              <w:rPr>
                <w:lang w:val="sr-Latn-CS"/>
              </w:rPr>
            </w:pPr>
            <w:r>
              <w:rPr>
                <w:lang w:val="sr-Latn-CS"/>
              </w:rPr>
              <w:t xml:space="preserve">     - izrada skica za svaki sprat, podrum i spratove građevinskog objekta. </w:t>
            </w:r>
          </w:p>
          <w:p w14:paraId="4D5483A5" w14:textId="77777777" w:rsidR="00C3533E" w:rsidRDefault="00C3533E" w:rsidP="00E33C07">
            <w:pPr>
              <w:spacing w:before="48"/>
              <w:ind w:left="343" w:right="90" w:hanging="30"/>
              <w:jc w:val="both"/>
              <w:rPr>
                <w:lang w:val="sr-Latn-CS"/>
              </w:rPr>
            </w:pPr>
            <w:r>
              <w:rPr>
                <w:lang w:val="sr-Latn-CS"/>
              </w:rPr>
              <w:t xml:space="preserve">     - izrada dosijea o zahtevima za građevinske objekte i delove građevinskih objekata</w:t>
            </w:r>
          </w:p>
          <w:p w14:paraId="3E4B3C04" w14:textId="77777777" w:rsidR="00C3533E" w:rsidRDefault="00C3533E" w:rsidP="00E33C07">
            <w:pPr>
              <w:spacing w:before="48"/>
              <w:ind w:left="343" w:right="90" w:hanging="30"/>
              <w:jc w:val="both"/>
              <w:rPr>
                <w:lang w:val="sr-Latn-CS"/>
              </w:rPr>
            </w:pPr>
            <w:r>
              <w:rPr>
                <w:b/>
                <w:lang w:val="sr-Latn-CS"/>
              </w:rPr>
              <w:t xml:space="preserve">Napomena: </w:t>
            </w:r>
            <w:r>
              <w:rPr>
                <w:lang w:val="sr-Latn-CS"/>
              </w:rPr>
              <w:t>U intervencijama bez dozvole na građevinskim objektima sa dozvolom, snimanje se vrši samo za delove intervencije</w:t>
            </w:r>
          </w:p>
          <w:p w14:paraId="674A2E95" w14:textId="77777777" w:rsidR="00C3533E" w:rsidRDefault="00C3533E" w:rsidP="00E33C07">
            <w:pPr>
              <w:spacing w:before="48"/>
              <w:ind w:left="343" w:right="90" w:hanging="30"/>
              <w:jc w:val="both"/>
              <w:rPr>
                <w:lang w:val="sr-Latn-CS"/>
              </w:rPr>
            </w:pPr>
            <w:r>
              <w:rPr>
                <w:lang w:val="sr-Latn-CS"/>
              </w:rPr>
              <w:t xml:space="preserve"> (Gore navedena geodetska merenja vrše se na osnovu „Kataloga za merenje i osnivanje katastarskih jedinica“, izdatog od strane KAK-a)</w:t>
            </w:r>
          </w:p>
          <w:p w14:paraId="23E9EEC2" w14:textId="77777777" w:rsidR="00C3533E" w:rsidRDefault="00C3533E" w:rsidP="00E33C07">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60796024" w14:textId="353F7CD6" w:rsidR="00C3533E" w:rsidRDefault="00C3533E" w:rsidP="00E33C07">
            <w:pPr>
              <w:rPr>
                <w:lang w:val="sr-Latn-CS"/>
              </w:rPr>
            </w:pPr>
            <w:r>
              <w:rPr>
                <w:noProof/>
                <w:lang w:val="en-US"/>
              </w:rPr>
              <mc:AlternateContent>
                <mc:Choice Requires="wpg">
                  <w:drawing>
                    <wp:anchor distT="0" distB="0" distL="114300" distR="114300" simplePos="0" relativeHeight="251918336" behindDoc="1" locked="0" layoutInCell="1" allowOverlap="1" wp14:anchorId="32D27C2B" wp14:editId="76083E00">
                      <wp:simplePos x="0" y="0"/>
                      <wp:positionH relativeFrom="page">
                        <wp:posOffset>94615</wp:posOffset>
                      </wp:positionH>
                      <wp:positionV relativeFrom="paragraph">
                        <wp:posOffset>59055</wp:posOffset>
                      </wp:positionV>
                      <wp:extent cx="146050" cy="146685"/>
                      <wp:effectExtent l="0" t="0" r="25400" b="24765"/>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77"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6DF37" id="Group 476" o:spid="_x0000_s1026" style="position:absolute;margin-left:7.45pt;margin-top:4.65pt;width:11.5pt;height:11.55pt;z-index:-2513981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">
                      <v:shape id="Freeform 150"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i18QA&#10;AADcAAAADwAAAGRycy9kb3ducmV2LnhtbESPzWrDMBCE74W8g9hAb42ctsTBiWJModBDoPkx+LpY&#10;G8vEWhlLTdw+fRUI5DjMzDfMOh9tJy40+NaxgvksAUFcO91yo6A8fr4sQfiArLFzTAp+yUO+mTyt&#10;MdPuynu6HEIjIoR9hgpMCH0mpa8NWfQz1xNH7+QGiyHKoZF6wGuE206+JslCWmw5Lhjs6cNQfT78&#10;WAXf56Cp2Jb0l1D1RpU3u3JrlHqejsUKRKAxPML39pdW8J6m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Itf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B6A32DA" w14:textId="6030DF71" w:rsidR="00C3533E" w:rsidRDefault="00C3533E" w:rsidP="00E33C07">
            <w:pPr>
              <w:rPr>
                <w:lang w:val="sr-Latn-CS"/>
              </w:rPr>
            </w:pPr>
            <w:r>
              <w:rPr>
                <w:noProof/>
                <w:lang w:val="en-US"/>
              </w:rPr>
              <mc:AlternateContent>
                <mc:Choice Requires="wpg">
                  <w:drawing>
                    <wp:anchor distT="0" distB="0" distL="114300" distR="114300" simplePos="0" relativeHeight="251919360" behindDoc="1" locked="0" layoutInCell="1" allowOverlap="1" wp14:anchorId="4FF240FB" wp14:editId="50EAF11E">
                      <wp:simplePos x="0" y="0"/>
                      <wp:positionH relativeFrom="page">
                        <wp:posOffset>119380</wp:posOffset>
                      </wp:positionH>
                      <wp:positionV relativeFrom="paragraph">
                        <wp:posOffset>59690</wp:posOffset>
                      </wp:positionV>
                      <wp:extent cx="146050" cy="146050"/>
                      <wp:effectExtent l="0" t="0" r="25400" b="2540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75"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0EBE6" id="Group 474" o:spid="_x0000_s1026" style="position:absolute;margin-left:9.4pt;margin-top:4.7pt;width:11.5pt;height:11.5pt;z-index:-2513971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">
                      <v:shape id="Freeform 152"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apMMA&#10;AADcAAAADwAAAGRycy9kb3ducmV2LnhtbESPQYvCMBSE74L/ITxhL6Kpi7pSjSIugnsS6+L50Tyb&#10;YvNSmli7/94ICx6HmfmGWW06W4mWGl86VjAZJyCIc6dLLhT8nvejBQgfkDVWjknBH3nYrPu9Faba&#10;PfhEbRYKESHsU1RgQqhTKX1uyKIfu5o4elfXWAxRNoXUDT4i3FbyM0nm0mLJccFgTTtD+S27WwW3&#10;0/A4z+rEXFq7yM/b/fDn+0JKfQy67RJEoC68w//tg1Yw/Zr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9ap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242D8CA5"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0279594E" w14:textId="0D64FAC2" w:rsidR="00C3533E" w:rsidRDefault="00C3533E" w:rsidP="00E33C07">
            <w:pPr>
              <w:jc w:val="center"/>
              <w:rPr>
                <w:lang w:val="sr-Latn-CS"/>
              </w:rPr>
            </w:pPr>
            <w:r>
              <w:rPr>
                <w:noProof/>
                <w:lang w:val="en-US"/>
              </w:rPr>
              <mc:AlternateContent>
                <mc:Choice Requires="wpg">
                  <w:drawing>
                    <wp:anchor distT="0" distB="0" distL="114300" distR="114300" simplePos="0" relativeHeight="251920384" behindDoc="1" locked="0" layoutInCell="1" allowOverlap="1" wp14:anchorId="1BB3C257" wp14:editId="1B8661DC">
                      <wp:simplePos x="0" y="0"/>
                      <wp:positionH relativeFrom="page">
                        <wp:posOffset>140335</wp:posOffset>
                      </wp:positionH>
                      <wp:positionV relativeFrom="paragraph">
                        <wp:posOffset>54610</wp:posOffset>
                      </wp:positionV>
                      <wp:extent cx="146050" cy="146050"/>
                      <wp:effectExtent l="0" t="0" r="25400" b="2540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73"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39B0B" id="Group 472" o:spid="_x0000_s1026" style="position:absolute;margin-left:11.05pt;margin-top:4.3pt;width:11.5pt;height:11.5pt;z-index:-2513960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mbZr0g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nS8MA&#10;AADcAAAADwAAAGRycy9kb3ducmV2LnhtbESPQYvCMBSE74L/ITxhL6Kpq7hSjSIugnsS6+L50Tyb&#10;YvNSmli7/94ICx6HmfmGWW06W4mWGl86VjAZJyCIc6dLLhT8nvejBQgfkDVWjknBH3nYrPu9Faba&#10;PfhEbRYKESHsU1RgQqhTKX1uyKIfu5o4elfXWAxRNoXUDT4i3FbyM0nm0mLJccFgTTtD+S27WwW3&#10;0/A4z+rEXFq7yM/b/fDn+0JKfQy67RJEoC68w//tg1Yw+5r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pnS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r w:rsidR="00C3533E" w14:paraId="071926BE" w14:textId="77777777" w:rsidTr="00E33C07">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0267E1B6" w14:textId="77777777" w:rsidR="00C3533E" w:rsidRDefault="00C3533E" w:rsidP="00E33C07">
            <w:pPr>
              <w:spacing w:before="48"/>
              <w:ind w:left="343" w:right="90" w:hanging="30"/>
              <w:jc w:val="both"/>
              <w:rPr>
                <w:lang w:val="sr-Latn-CS"/>
              </w:rPr>
            </w:pPr>
            <w:r>
              <w:rPr>
                <w:b/>
                <w:lang w:val="sr-Latn-CS"/>
              </w:rPr>
              <w:t xml:space="preserve">c. </w:t>
            </w:r>
            <w:r>
              <w:rPr>
                <w:lang w:val="sr-Latn-CS"/>
              </w:rPr>
              <w:t>Slike koje pokazuju izgled građevinskog objekta bez dozvole (sve fasade)</w:t>
            </w:r>
          </w:p>
          <w:p w14:paraId="664AC4AB" w14:textId="77777777" w:rsidR="00C3533E" w:rsidRDefault="00C3533E" w:rsidP="00E33C07">
            <w:pPr>
              <w:spacing w:before="48"/>
              <w:ind w:left="313" w:right="90"/>
              <w:jc w:val="both"/>
              <w:rPr>
                <w:lang w:val="sr-Latn-CS"/>
              </w:rPr>
            </w:pPr>
            <w:r>
              <w:rPr>
                <w:b/>
                <w:lang w:val="sr-Latn-CS"/>
              </w:rPr>
              <w:t xml:space="preserve">Napomena: </w:t>
            </w:r>
            <w:r>
              <w:rPr>
                <w:lang w:val="sr-Latn-CS"/>
              </w:rPr>
              <w:t xml:space="preserve">U intervencijama bez dozvole na građevinskim objektima sa dozvolom, slike treba da pokazuju građevinski objekat sa dozvolom i intervencije bez dozvole (sve fasade), kao i intervencije bez dozvole kao posebne (sve fasade)  </w:t>
            </w:r>
          </w:p>
          <w:p w14:paraId="5D67C298" w14:textId="77777777" w:rsidR="00C3533E" w:rsidRDefault="00C3533E" w:rsidP="00E33C07">
            <w:pPr>
              <w:ind w:left="346" w:right="86" w:hanging="29"/>
              <w:jc w:val="both"/>
              <w:rPr>
                <w:spacing w:val="-5"/>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70A12F70" w14:textId="6ACD2AE8" w:rsidR="00C3533E" w:rsidRDefault="00C3533E" w:rsidP="00E33C07">
            <w:pPr>
              <w:rPr>
                <w:lang w:val="sr-Latn-CS"/>
              </w:rPr>
            </w:pPr>
            <w:r>
              <w:rPr>
                <w:noProof/>
                <w:lang w:val="en-US"/>
              </w:rPr>
              <mc:AlternateContent>
                <mc:Choice Requires="wpg">
                  <w:drawing>
                    <wp:anchor distT="0" distB="0" distL="114300" distR="114300" simplePos="0" relativeHeight="251921408" behindDoc="1" locked="0" layoutInCell="1" allowOverlap="1" wp14:anchorId="5A333F52" wp14:editId="2970E350">
                      <wp:simplePos x="0" y="0"/>
                      <wp:positionH relativeFrom="page">
                        <wp:posOffset>94615</wp:posOffset>
                      </wp:positionH>
                      <wp:positionV relativeFrom="paragraph">
                        <wp:posOffset>59055</wp:posOffset>
                      </wp:positionV>
                      <wp:extent cx="146050" cy="146685"/>
                      <wp:effectExtent l="0" t="0" r="25400" b="24765"/>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71"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4850E" id="Group 470" o:spid="_x0000_s1026" style="position:absolute;margin-left:7.45pt;margin-top:4.65pt;width:11.5pt;height:11.55pt;z-index:-2513950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fOMMA&#10;AADcAAAADwAAAGRycy9kb3ducmV2LnhtbESPT4vCMBTE78J+h/AWvGnqH1bpGkUEwYPgbi14fTRv&#10;m2LzUpqo1U9vFgSPw8z8hlmsOluLK7W+cqxgNExAEBdOV1wqyI/bwRyED8gaa8ek4E4eVsuP3gJT&#10;7W78S9cslCJC2KeowITQpFL6wpBFP3QNcfT+XGsxRNmWUrd4i3Bby3GSfEmLFccFgw1tDBXn7GIV&#10;HM5B03qf0yOh04RO3vzke6NU/7Nbf4MI1IV3+NXeaQXT2Qj+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4fOM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2A5BCF1" w14:textId="1EC64B55" w:rsidR="00C3533E" w:rsidRDefault="00C3533E" w:rsidP="00E33C07">
            <w:pPr>
              <w:rPr>
                <w:lang w:val="sr-Latn-CS"/>
              </w:rPr>
            </w:pPr>
            <w:r>
              <w:rPr>
                <w:noProof/>
                <w:lang w:val="en-US"/>
              </w:rPr>
              <mc:AlternateContent>
                <mc:Choice Requires="wpg">
                  <w:drawing>
                    <wp:anchor distT="0" distB="0" distL="114300" distR="114300" simplePos="0" relativeHeight="251922432" behindDoc="1" locked="0" layoutInCell="1" allowOverlap="1" wp14:anchorId="7B112412" wp14:editId="142D0931">
                      <wp:simplePos x="0" y="0"/>
                      <wp:positionH relativeFrom="page">
                        <wp:posOffset>119380</wp:posOffset>
                      </wp:positionH>
                      <wp:positionV relativeFrom="paragraph">
                        <wp:posOffset>59690</wp:posOffset>
                      </wp:positionV>
                      <wp:extent cx="146050" cy="146050"/>
                      <wp:effectExtent l="0" t="0" r="25400" b="2540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69"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B476" id="Group 468" o:spid="_x0000_s1026" style="position:absolute;margin-left:9.4pt;margin-top:4.7pt;width:11.5pt;height:11.5pt;z-index:-2513940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pRn9VAwEAACICwAA&#10;DgAAAAAAAAAAAAAAAAAuAgAAZHJzL2Uyb0RvYy54bWxQSwECLQAUAAYACAAAACEAPr3wF9sAAAAG&#10;AQAADwAAAAAAAAAAAAAAAABmBgAAZHJzL2Rvd25yZXYueG1sUEsFBgAAAAAEAAQA8wAAAG4HAAAA&#10;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GfMMA&#10;AADcAAAADwAAAGRycy9kb3ducmV2LnhtbESPQYvCMBSE74L/ITzBi2i6shTtGkVWBD0tVvH8aN42&#10;xealNLHWf28WFjwOM/MNs9r0thYdtb5yrOBjloAgLpyuuFRwOe+nCxA+IGusHZOCJ3nYrIeDFWba&#10;PfhEXR5KESHsM1RgQmgyKX1hyKKfuYY4er+utRiibEupW3xEuK3lPElSabHiuGCwoW9DxS2/WwW3&#10;0+QnzZvEXDu7KM7b/eS4u5JS41G//QIRqA/v8H/7oBV8pkv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vGf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5B4E610F"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68EE71DC" w14:textId="434CF6D5" w:rsidR="00C3533E" w:rsidRDefault="00C3533E" w:rsidP="00E33C07">
            <w:pPr>
              <w:jc w:val="center"/>
              <w:rPr>
                <w:lang w:val="sr-Latn-CS"/>
              </w:rPr>
            </w:pPr>
            <w:r>
              <w:rPr>
                <w:noProof/>
                <w:lang w:val="en-US"/>
              </w:rPr>
              <mc:AlternateContent>
                <mc:Choice Requires="wpg">
                  <w:drawing>
                    <wp:anchor distT="0" distB="0" distL="114300" distR="114300" simplePos="0" relativeHeight="251923456" behindDoc="1" locked="0" layoutInCell="1" allowOverlap="1" wp14:anchorId="5BA1CD55" wp14:editId="14595CE2">
                      <wp:simplePos x="0" y="0"/>
                      <wp:positionH relativeFrom="page">
                        <wp:posOffset>119380</wp:posOffset>
                      </wp:positionH>
                      <wp:positionV relativeFrom="paragraph">
                        <wp:posOffset>59690</wp:posOffset>
                      </wp:positionV>
                      <wp:extent cx="146050" cy="146050"/>
                      <wp:effectExtent l="0" t="0" r="25400" b="2540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67"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25A8D" id="Group 466" o:spid="_x0000_s1026" style="position:absolute;margin-left:9.4pt;margin-top:4.7pt;width:11.5pt;height:11.5pt;z-index:-2513930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DO1C97EQQA&#10;AIcLAAAOAAAAAAAAAAAAAAAAAC4CAABkcnMvZTJvRG9jLnhtbFBLAQItABQABgAIAAAAIQA+vfAX&#10;2wAAAAYBAAAPAAAAAAAAAAAAAAAAAGsGAABkcnMvZG93bnJldi54bWxQSwUGAAAAAAQABADzAAAA&#10;cw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3lcMA&#10;AADcAAAADwAAAGRycy9kb3ducmV2LnhtbESPQYvCMBSE7wv+h/AEL6KpIlWqUcRF2D2JVTw/mmdT&#10;bF5Kk63df78RhD0OM/MNs9n1thYdtb5yrGA2TUAQF05XXCq4Xo6TFQgfkDXWjknBL3nYbQcfG8y0&#10;e/KZujyUIkLYZ6jAhNBkUvrCkEU/dQ1x9O6utRiibEupW3xGuK3lPElSabHiuGCwoYOh4pH/WAWP&#10;8/iU5k1ibp1dFZf9cfz9eSOlRsN+vwYRqA//4Xf7SytYpEt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j3l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E92F6F7" w14:textId="77777777" w:rsidR="00C3533E" w:rsidRDefault="00C3533E" w:rsidP="00E33C07">
            <w:pPr>
              <w:jc w:val="center"/>
              <w:rPr>
                <w:lang w:val="sr-Latn-CS"/>
              </w:rPr>
            </w:pPr>
          </w:p>
        </w:tc>
      </w:tr>
      <w:tr w:rsidR="00C3533E" w14:paraId="69F9E5F5" w14:textId="77777777" w:rsidTr="00E33C07">
        <w:trPr>
          <w:trHeight w:hRule="exact" w:val="1175"/>
        </w:trPr>
        <w:tc>
          <w:tcPr>
            <w:tcW w:w="7963" w:type="dxa"/>
            <w:tcBorders>
              <w:top w:val="single" w:sz="5" w:space="0" w:color="000000"/>
              <w:left w:val="single" w:sz="5" w:space="0" w:color="000000"/>
              <w:bottom w:val="single" w:sz="5" w:space="0" w:color="000000"/>
              <w:right w:val="single" w:sz="5" w:space="0" w:color="000000"/>
            </w:tcBorders>
          </w:tcPr>
          <w:p w14:paraId="6AF005A9" w14:textId="77777777" w:rsidR="00C3533E" w:rsidRDefault="00C3533E" w:rsidP="00E33C07">
            <w:pPr>
              <w:ind w:left="346" w:right="86" w:hanging="29"/>
              <w:jc w:val="both"/>
              <w:rPr>
                <w:lang w:val="sr-Latn-CS"/>
              </w:rPr>
            </w:pPr>
            <w:r>
              <w:rPr>
                <w:b/>
                <w:lang w:val="sr-Latn-CS"/>
              </w:rPr>
              <w:lastRenderedPageBreak/>
              <w:t>d</w:t>
            </w:r>
            <w:r>
              <w:rPr>
                <w:lang w:val="sr-Latn-CS"/>
              </w:rPr>
              <w:t xml:space="preserve">. </w:t>
            </w:r>
            <w:r>
              <w:rPr>
                <w:b/>
                <w:lang w:val="sr-Latn-CS"/>
              </w:rPr>
              <w:t xml:space="preserve">Stambene zgrade u kondominiumu </w:t>
            </w:r>
            <w:r>
              <w:rPr>
                <w:lang w:val="sr-Latn-CS"/>
              </w:rPr>
              <w:t xml:space="preserve">- izveštaj o elementima bezbednosti stepenica i otvora prema Pravilniku MŽSPP-a br. 03/2016 o minimalnim tehničkim standardima za stambene zgrade u </w:t>
            </w:r>
            <w:r w:rsidRPr="002F75D0">
              <w:rPr>
                <w:lang w:val="sr-Latn-CS"/>
              </w:rPr>
              <w:t>kondominiumu</w:t>
            </w:r>
            <w:r>
              <w:rPr>
                <w:lang w:val="sr-Latn-CS"/>
              </w:rPr>
              <w:t xml:space="preserve">; stavovi 3, 4, 5, 6 člana 21; stavovi 2, 3, 4, 5, 6 člana 24. </w:t>
            </w:r>
          </w:p>
          <w:p w14:paraId="15161EE8" w14:textId="77777777" w:rsidR="00C3533E" w:rsidRDefault="00C3533E" w:rsidP="00E33C07">
            <w:pPr>
              <w:ind w:left="346" w:right="86" w:hanging="29"/>
              <w:jc w:val="both"/>
              <w:rPr>
                <w:lang w:val="sr-Latn-CS"/>
              </w:rPr>
            </w:pPr>
          </w:p>
          <w:p w14:paraId="0CAC5D29" w14:textId="77777777" w:rsidR="00C3533E" w:rsidRDefault="00C3533E" w:rsidP="00E33C07">
            <w:pPr>
              <w:ind w:left="346" w:right="86" w:hanging="29"/>
              <w:jc w:val="both"/>
              <w:rPr>
                <w:b/>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4B7EAE2F" w14:textId="6AAE625E" w:rsidR="00C3533E" w:rsidRDefault="00C3533E" w:rsidP="00E33C07">
            <w:pPr>
              <w:rPr>
                <w:lang w:val="sr-Latn-CS"/>
              </w:rPr>
            </w:pPr>
            <w:r>
              <w:rPr>
                <w:noProof/>
                <w:lang w:val="en-US"/>
              </w:rPr>
              <mc:AlternateContent>
                <mc:Choice Requires="wpg">
                  <w:drawing>
                    <wp:anchor distT="0" distB="0" distL="114300" distR="114300" simplePos="0" relativeHeight="251985920" behindDoc="1" locked="0" layoutInCell="1" allowOverlap="1" wp14:anchorId="694F2D63" wp14:editId="0ABF5F0E">
                      <wp:simplePos x="0" y="0"/>
                      <wp:positionH relativeFrom="page">
                        <wp:posOffset>94615</wp:posOffset>
                      </wp:positionH>
                      <wp:positionV relativeFrom="paragraph">
                        <wp:posOffset>59055</wp:posOffset>
                      </wp:positionV>
                      <wp:extent cx="146050" cy="146685"/>
                      <wp:effectExtent l="0" t="0" r="25400" b="24765"/>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6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AFCA4" id="Group 464" o:spid="_x0000_s1026" style="position:absolute;margin-left:7.45pt;margin-top:4.65pt;width:11.5pt;height:11.55pt;z-index:-2513305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P5sQA&#10;AADcAAAADwAAAGRycy9kb3ducmV2LnhtbESPzWrDMBCE74W8g9hAb42ctjHBiWJModBDoPkx+LpY&#10;G8vEWhlLTdw+fRUI5DjMzDfMOh9tJy40+NaxgvksAUFcO91yo6A8fr4sQfiArLFzTAp+yUO+mTyt&#10;MdPuynu6HEIjIoR9hgpMCH0mpa8NWfQz1xNH7+QGiyHKoZF6wGuE206+JkkqLbYcFwz29GGoPh9+&#10;rILvc9BUbEv6S6h6o8qbXbk1Sj1Px2IFItAYHuF7+0sreE8X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j+b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5ED1511" w14:textId="0115E2B4" w:rsidR="00C3533E" w:rsidRDefault="00C3533E" w:rsidP="00E33C07">
            <w:pPr>
              <w:rPr>
                <w:lang w:val="sr-Latn-CS"/>
              </w:rPr>
            </w:pPr>
            <w:r>
              <w:rPr>
                <w:noProof/>
                <w:lang w:val="en-US"/>
              </w:rPr>
              <mc:AlternateContent>
                <mc:Choice Requires="wpg">
                  <w:drawing>
                    <wp:anchor distT="0" distB="0" distL="114300" distR="114300" simplePos="0" relativeHeight="251986944" behindDoc="1" locked="0" layoutInCell="1" allowOverlap="1" wp14:anchorId="1D8D244E" wp14:editId="09544634">
                      <wp:simplePos x="0" y="0"/>
                      <wp:positionH relativeFrom="page">
                        <wp:posOffset>119380</wp:posOffset>
                      </wp:positionH>
                      <wp:positionV relativeFrom="paragraph">
                        <wp:posOffset>59690</wp:posOffset>
                      </wp:positionV>
                      <wp:extent cx="146050" cy="146050"/>
                      <wp:effectExtent l="0" t="0" r="25400" b="2540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63"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E250" id="Group 462" o:spid="_x0000_s1026" style="position:absolute;margin-left:9.4pt;margin-top:4.7pt;width:11.5pt;height:11.5pt;z-index:-25132953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JJ5GwA8EAACI&#10;CwAADgAAAAAAAAAAAAAAAAAuAgAAZHJzL2Uyb0RvYy54bWxQSwECLQAUAAYACAAAACEAPr3wF9sA&#10;AAAGAQAADwAAAAAAAAAAAAAAAABpBgAAZHJzL2Rvd25yZXYueG1sUEsFBgAAAAAEAAQA8wAAAHEH&#10;A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xlsMA&#10;AADcAAAADwAAAGRycy9kb3ducmV2LnhtbESPQYvCMBSE7wv+h/AEL6LpukuRahRRBPe0WMXzo3k2&#10;xealNNla/70RhD0OM/MNs1z3thYdtb5yrOBzmoAgLpyuuFRwPu0ncxA+IGusHZOCB3lYrwYfS8y0&#10;u/ORujyUIkLYZ6jAhNBkUvrCkEU/dQ1x9K6utRiibEupW7xHuK3lLElSabHiuGCwoa2h4pb/WQW3&#10;4/g3zZvEXDo7L06b/fhndyGlRsN+swARqA//4Xf7oBV8p1/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xl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034E1EC5"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66FF2D20" w14:textId="38EA3C61" w:rsidR="00C3533E" w:rsidRDefault="00C3533E" w:rsidP="00E33C07">
            <w:pPr>
              <w:jc w:val="center"/>
              <w:rPr>
                <w:lang w:val="sr-Latn-CS"/>
              </w:rPr>
            </w:pPr>
            <w:r>
              <w:rPr>
                <w:noProof/>
                <w:lang w:val="en-US"/>
              </w:rPr>
              <mc:AlternateContent>
                <mc:Choice Requires="wpg">
                  <w:drawing>
                    <wp:anchor distT="0" distB="0" distL="114300" distR="114300" simplePos="0" relativeHeight="251987968" behindDoc="1" locked="0" layoutInCell="1" allowOverlap="1" wp14:anchorId="4AB6890B" wp14:editId="525F9BD6">
                      <wp:simplePos x="0" y="0"/>
                      <wp:positionH relativeFrom="page">
                        <wp:posOffset>119380</wp:posOffset>
                      </wp:positionH>
                      <wp:positionV relativeFrom="paragraph">
                        <wp:posOffset>59690</wp:posOffset>
                      </wp:positionV>
                      <wp:extent cx="146050" cy="146050"/>
                      <wp:effectExtent l="0" t="0" r="25400" b="2540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61"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D51CF" id="Group 460" o:spid="_x0000_s1026" style="position:absolute;margin-left:9.4pt;margin-top:4.7pt;width:11.5pt;height:11.5pt;z-index:-25132851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diprhwwEAACHCwAA&#10;DgAAAAAAAAAAAAAAAAAuAgAAZHJzL2Uyb0RvYy54bWxQSwECLQAUAAYACAAAACEAPr3wF9sAAAAG&#10;AQAADwAAAAAAAAAAAAAAAABmBgAAZHJzL2Rvd25yZXYueG1sUEsFBgAAAAAEAAQA8wAAAG4HAAAA&#10;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KesIA&#10;AADcAAAADwAAAGRycy9kb3ducmV2LnhtbESPQYvCMBSE74L/ITxhL6KpshSpRhEXQU9iFc+P5tkU&#10;m5fSZGv33xthweMwM98wq01va9FR6yvHCmbTBARx4XTFpYLrZT9ZgPABWWPtmBT8kYfNejhYYabd&#10;k8/U5aEUEcI+QwUmhCaT0heGLPqpa4ijd3etxRBlW0rd4jPCbS3nSZJKixXHBYMN7QwVj/zXKnic&#10;x6c0bxJz6+yiuGz34+PPjZT6GvXbJYhAffiE/9sHreA7nc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cp6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6673225B" w14:textId="77777777" w:rsidR="00C3533E" w:rsidRDefault="00C3533E" w:rsidP="00E33C07">
            <w:pPr>
              <w:jc w:val="center"/>
              <w:rPr>
                <w:lang w:val="sr-Latn-CS"/>
              </w:rPr>
            </w:pPr>
          </w:p>
        </w:tc>
      </w:tr>
      <w:tr w:rsidR="00C3533E" w14:paraId="0AAA5E8B" w14:textId="77777777" w:rsidTr="00E33C07">
        <w:trPr>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32F7CD3C" w14:textId="77777777" w:rsidR="00C3533E" w:rsidRDefault="00C3533E" w:rsidP="00E33C07">
            <w:pPr>
              <w:ind w:left="346" w:right="86" w:hanging="29"/>
              <w:jc w:val="both"/>
              <w:rPr>
                <w:lang w:val="sr-Latn-CS"/>
              </w:rPr>
            </w:pPr>
            <w:r>
              <w:rPr>
                <w:b/>
                <w:lang w:val="sr-Latn-CS"/>
              </w:rPr>
              <w:t>e</w:t>
            </w:r>
            <w:r>
              <w:rPr>
                <w:lang w:val="sr-Latn-CS"/>
              </w:rPr>
              <w:t>. Izveštaj o stabilnosti objekta, uključujući i zaključak stručnjaka o bezbednosti i stabilnosti građevinskog objekta</w:t>
            </w:r>
          </w:p>
          <w:p w14:paraId="6789397B" w14:textId="77777777" w:rsidR="00C3533E" w:rsidRDefault="00C3533E" w:rsidP="00E33C07">
            <w:pPr>
              <w:ind w:left="346" w:right="86" w:hanging="29"/>
              <w:jc w:val="both"/>
              <w:rPr>
                <w:lang w:val="sr-Latn-CS"/>
              </w:rPr>
            </w:pPr>
            <w:r>
              <w:rPr>
                <w:lang w:val="sr-Latn-CS"/>
              </w:rPr>
              <w:t>(u intervencijama bez dozvole, dostaviti izveštaj o strukturi intervencije bez dozvole i uticaju na strukturu građevinskog objekta sa dozvolom)</w:t>
            </w:r>
          </w:p>
          <w:p w14:paraId="166F16DA" w14:textId="77777777" w:rsidR="00C3533E" w:rsidRDefault="00C3533E" w:rsidP="00E33C07">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3ECC63A4" w14:textId="46E4B157" w:rsidR="00C3533E" w:rsidRDefault="00C3533E" w:rsidP="00E33C07">
            <w:pPr>
              <w:rPr>
                <w:lang w:val="sr-Latn-CS"/>
              </w:rPr>
            </w:pPr>
            <w:r>
              <w:rPr>
                <w:noProof/>
                <w:lang w:val="en-US"/>
              </w:rPr>
              <mc:AlternateContent>
                <mc:Choice Requires="wpg">
                  <w:drawing>
                    <wp:anchor distT="0" distB="0" distL="114300" distR="114300" simplePos="0" relativeHeight="251970560" behindDoc="1" locked="0" layoutInCell="1" allowOverlap="1" wp14:anchorId="57B45A7D" wp14:editId="7F359D69">
                      <wp:simplePos x="0" y="0"/>
                      <wp:positionH relativeFrom="page">
                        <wp:posOffset>94615</wp:posOffset>
                      </wp:positionH>
                      <wp:positionV relativeFrom="paragraph">
                        <wp:posOffset>59055</wp:posOffset>
                      </wp:positionV>
                      <wp:extent cx="146050" cy="146685"/>
                      <wp:effectExtent l="0" t="0" r="25400" b="24765"/>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59"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2DDB0" id="Group 458" o:spid="_x0000_s1026" style="position:absolute;margin-left:7.45pt;margin-top:4.65pt;width:11.5pt;height:11.55pt;z-index:-2513459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PXsQA&#10;AADcAAAADwAAAGRycy9kb3ducmV2LnhtbESPQWvCQBSE74X+h+UVvOmmtUqbuoYgCB6EVg14fWRf&#10;s8Hs25Bdk+iv7xYKPQ4z8w2zykbbiJ46XztW8DxLQBCXTtdcKShO2+kbCB+QNTaOScGNPGTrx4cV&#10;ptoNfKD+GCoRIexTVGBCaFMpfWnIop+5ljh6366zGKLsKqk7HCLcNvIlSZbSYs1xwWBLG0Pl5Xi1&#10;Cj4vQVO+L+ie0HlOZ2++ir1RavI05h8gAo3hP/zX3mkFr4t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T17EAAAA3AAAAA8AAAAAAAAAAAAAAAAAmAIAAGRycy9k&#10;b3ducmV2LnhtbFBLBQYAAAAABAAEAPUAAACJAw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2175821" w14:textId="018FCB50" w:rsidR="00C3533E" w:rsidRDefault="00C3533E" w:rsidP="00E33C07">
            <w:pPr>
              <w:rPr>
                <w:lang w:val="sr-Latn-CS"/>
              </w:rPr>
            </w:pPr>
            <w:r>
              <w:rPr>
                <w:noProof/>
                <w:lang w:val="en-US"/>
              </w:rPr>
              <mc:AlternateContent>
                <mc:Choice Requires="wpg">
                  <w:drawing>
                    <wp:anchor distT="0" distB="0" distL="114300" distR="114300" simplePos="0" relativeHeight="251971584" behindDoc="1" locked="0" layoutInCell="1" allowOverlap="1" wp14:anchorId="3D00520A" wp14:editId="62E836EB">
                      <wp:simplePos x="0" y="0"/>
                      <wp:positionH relativeFrom="page">
                        <wp:posOffset>119380</wp:posOffset>
                      </wp:positionH>
                      <wp:positionV relativeFrom="paragraph">
                        <wp:posOffset>59690</wp:posOffset>
                      </wp:positionV>
                      <wp:extent cx="146050" cy="146050"/>
                      <wp:effectExtent l="0" t="0" r="25400" b="2540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57"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44370" id="Group 456" o:spid="_x0000_s1026" style="position:absolute;margin-left:9.4pt;margin-top:4.7pt;width:11.5pt;height:11.5pt;z-index:-2513448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9KMMA&#10;AADcAAAADwAAAGRycy9kb3ducmV2LnhtbESPQYvCMBSE74L/ITxhL6Kpi7pSjSIugnsS6+L50Tyb&#10;YvNSmli7/94ICx6HmfmGWW06W4mWGl86VjAZJyCIc6dLLhT8nvejBQgfkDVWjknBH3nYrPu9Faba&#10;PfhEbRYKESHsU1RgQqhTKX1uyKIfu5o4elfXWAxRNoXUDT4i3FbyM0nm0mLJccFgTTtD+S27WwW3&#10;0/A4z+rEXFq7yM/b/fDn+0JKfQy67RJEoC68w//tg1YwnX3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Q9K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149CC3C1"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5D0E8DD1" w14:textId="3E3B1D2D" w:rsidR="00C3533E" w:rsidRDefault="00C3533E" w:rsidP="00E33C07">
            <w:pPr>
              <w:jc w:val="center"/>
              <w:rPr>
                <w:lang w:val="sr-Latn-CS"/>
              </w:rPr>
            </w:pPr>
            <w:r>
              <w:rPr>
                <w:noProof/>
                <w:lang w:val="en-US"/>
              </w:rPr>
              <mc:AlternateContent>
                <mc:Choice Requires="wpg">
                  <w:drawing>
                    <wp:anchor distT="0" distB="0" distL="114300" distR="114300" simplePos="0" relativeHeight="251972608" behindDoc="1" locked="0" layoutInCell="1" allowOverlap="1" wp14:anchorId="5058214C" wp14:editId="2662FAC5">
                      <wp:simplePos x="0" y="0"/>
                      <wp:positionH relativeFrom="page">
                        <wp:posOffset>119380</wp:posOffset>
                      </wp:positionH>
                      <wp:positionV relativeFrom="paragraph">
                        <wp:posOffset>59690</wp:posOffset>
                      </wp:positionV>
                      <wp:extent cx="146050" cy="146050"/>
                      <wp:effectExtent l="0" t="0" r="25400" b="2540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55"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084E5" id="Group 454" o:spid="_x0000_s1026" style="position:absolute;margin-left:9.4pt;margin-top:4.7pt;width:11.5pt;height:11.5pt;z-index:-2513438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GxMIA&#10;AADcAAAADwAAAGRycy9kb3ducmV2LnhtbESPQYvCMBSE7wv+h/AEL6KpoiLVKOIirCexiudH82yK&#10;zUtpsrX7740g7HGYmW+Y9bazlWip8aVjBZNxAoI4d7rkQsH1chgtQfiArLFyTAr+yMN20/taY6rd&#10;k8/UZqEQEcI+RQUmhDqV0ueGLPqxq4mjd3eNxRBlU0jd4DPCbSWnSbKQFkuOCwZr2hvKH9mvVfA4&#10;D0+LrE7MrbXL/LI7DI/fN1Jq0O92KxCBuvAf/rR/tILZfA7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gbE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12636870" w14:textId="77777777" w:rsidR="00C3533E" w:rsidRDefault="00C3533E" w:rsidP="00E33C07">
            <w:pPr>
              <w:jc w:val="center"/>
              <w:rPr>
                <w:lang w:val="sr-Latn-CS"/>
              </w:rPr>
            </w:pPr>
          </w:p>
        </w:tc>
      </w:tr>
      <w:tr w:rsidR="00C3533E" w14:paraId="37DA54EF" w14:textId="77777777" w:rsidTr="00E33C07">
        <w:trPr>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44F9A368" w14:textId="77777777" w:rsidR="00C3533E" w:rsidRDefault="00C3533E" w:rsidP="00E33C07">
            <w:pPr>
              <w:ind w:left="346" w:right="86" w:hanging="29"/>
              <w:jc w:val="both"/>
              <w:rPr>
                <w:lang w:val="sr-Latn-CS"/>
              </w:rPr>
            </w:pPr>
            <w:r>
              <w:rPr>
                <w:b/>
                <w:lang w:val="sr-Latn-CS"/>
              </w:rPr>
              <w:t>f</w:t>
            </w:r>
            <w:r>
              <w:rPr>
                <w:lang w:val="sr-Latn-CS"/>
              </w:rPr>
              <w:t>. Izveštaj o postrojenjima za vodu i kanalizaciju, uključujući i zaključak stručnjaka o bezbednosti i funkcionalnosti sistema</w:t>
            </w:r>
          </w:p>
          <w:p w14:paraId="37FEAD5D" w14:textId="77777777" w:rsidR="00C3533E" w:rsidRDefault="00C3533E" w:rsidP="00E33C07">
            <w:pPr>
              <w:ind w:left="346" w:right="86" w:hanging="29"/>
              <w:jc w:val="both"/>
              <w:rPr>
                <w:lang w:val="sr-Latn-CS"/>
              </w:rPr>
            </w:pPr>
            <w:r>
              <w:rPr>
                <w:lang w:val="sr-Latn-CS"/>
              </w:rPr>
              <w:t>(u intervencijama bez dozvole, dostaviti izveštaj o instalacijama intervencije bez dozvole i uticaju na instalacije građevinskog objekta sa dozvolom)</w:t>
            </w:r>
          </w:p>
          <w:p w14:paraId="404DA7CB" w14:textId="77777777" w:rsidR="00C3533E" w:rsidRDefault="00C3533E" w:rsidP="00E33C07">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7E2AFCDF" w14:textId="5CCB9477" w:rsidR="00C3533E" w:rsidRDefault="00C3533E" w:rsidP="00E33C07">
            <w:pPr>
              <w:rPr>
                <w:lang w:val="sr-Latn-CS"/>
              </w:rPr>
            </w:pPr>
            <w:r>
              <w:rPr>
                <w:noProof/>
                <w:lang w:val="en-US"/>
              </w:rPr>
              <mc:AlternateContent>
                <mc:Choice Requires="wpg">
                  <w:drawing>
                    <wp:anchor distT="0" distB="0" distL="114300" distR="114300" simplePos="0" relativeHeight="251973632" behindDoc="1" locked="0" layoutInCell="1" allowOverlap="1" wp14:anchorId="60024E61" wp14:editId="28E7B9B1">
                      <wp:simplePos x="0" y="0"/>
                      <wp:positionH relativeFrom="page">
                        <wp:posOffset>94615</wp:posOffset>
                      </wp:positionH>
                      <wp:positionV relativeFrom="paragraph">
                        <wp:posOffset>59055</wp:posOffset>
                      </wp:positionV>
                      <wp:extent cx="146050" cy="146685"/>
                      <wp:effectExtent l="0" t="0" r="25400" b="2476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53"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F89A0" id="Group 452" o:spid="_x0000_s1026" style="position:absolute;margin-left:7.45pt;margin-top:4.65pt;width:11.5pt;height:11.55pt;z-index:-2513428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4tMIA&#10;AADcAAAADwAAAGRycy9kb3ducmV2LnhtbESPQYvCMBSE7wv+h/AEb2vq6opUo4ggeBB0teD10Tyb&#10;YvNSmqxWf70RBI/DzHzDzBatrcSVGl86VjDoJyCIc6dLLhRkx/X3BIQPyBorx6TgTh4W887XDFPt&#10;bvxH10MoRISwT1GBCaFOpfS5IYu+72ri6J1dYzFE2RRSN3iLcFvJnyQZS4slxwWDNa0M5ZfDv1Ww&#10;uwRNy21Gj4ROQzp5s8+2Rqlet11OQQRqwyf8bm+0gtHvEF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Xi0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233E6F4" w14:textId="7D3B0B97" w:rsidR="00C3533E" w:rsidRDefault="00C3533E" w:rsidP="00E33C07">
            <w:pPr>
              <w:rPr>
                <w:lang w:val="sr-Latn-CS"/>
              </w:rPr>
            </w:pPr>
            <w:r>
              <w:rPr>
                <w:noProof/>
                <w:lang w:val="en-US"/>
              </w:rPr>
              <mc:AlternateContent>
                <mc:Choice Requires="wpg">
                  <w:drawing>
                    <wp:anchor distT="0" distB="0" distL="114300" distR="114300" simplePos="0" relativeHeight="251974656" behindDoc="1" locked="0" layoutInCell="1" allowOverlap="1" wp14:anchorId="5385BD0C" wp14:editId="2A7C4A4C">
                      <wp:simplePos x="0" y="0"/>
                      <wp:positionH relativeFrom="page">
                        <wp:posOffset>119380</wp:posOffset>
                      </wp:positionH>
                      <wp:positionV relativeFrom="paragraph">
                        <wp:posOffset>59690</wp:posOffset>
                      </wp:positionV>
                      <wp:extent cx="146050" cy="146050"/>
                      <wp:effectExtent l="0" t="0" r="25400" b="2540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51"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7403E" id="Group 450" o:spid="_x0000_s1026" style="position:absolute;margin-left:9.4pt;margin-top:4.7pt;width:11.5pt;height:11.5pt;z-index:-2513418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Ax8MA&#10;AADcAAAADwAAAGRycy9kb3ducmV2LnhtbESPQYvCMBSE7wv7H8Jb8CKaKrsiXaOIIrgnsRXPj+Zt&#10;U2xeShNr/fdGEDwOM/MNs1j1thYdtb5yrGAyTkAQF05XXCo45bvRHIQPyBprx6TgTh5Wy8+PBaba&#10;3fhIXRZKESHsU1RgQmhSKX1hyKIfu4Y4ev+utRiibEupW7xFuK3lNElm0mLFccFgQxtDxSW7WgWX&#10;4/Awy5rEnDs7L/L1bvi3PZNSg69+/QsiUB/e4Vd7rxV8/0z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EAx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2C3006DE"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49843F86" w14:textId="10991E04" w:rsidR="00C3533E" w:rsidRDefault="00C3533E" w:rsidP="00E33C07">
            <w:pPr>
              <w:jc w:val="center"/>
              <w:rPr>
                <w:lang w:val="sr-Latn-CS"/>
              </w:rPr>
            </w:pPr>
            <w:r>
              <w:rPr>
                <w:noProof/>
                <w:lang w:val="en-US"/>
              </w:rPr>
              <mc:AlternateContent>
                <mc:Choice Requires="wpg">
                  <w:drawing>
                    <wp:anchor distT="0" distB="0" distL="114300" distR="114300" simplePos="0" relativeHeight="251975680" behindDoc="1" locked="0" layoutInCell="1" allowOverlap="1" wp14:anchorId="4CB25F15" wp14:editId="02AF0D2D">
                      <wp:simplePos x="0" y="0"/>
                      <wp:positionH relativeFrom="page">
                        <wp:posOffset>119380</wp:posOffset>
                      </wp:positionH>
                      <wp:positionV relativeFrom="paragraph">
                        <wp:posOffset>59690</wp:posOffset>
                      </wp:positionV>
                      <wp:extent cx="146050" cy="146050"/>
                      <wp:effectExtent l="0" t="0" r="25400" b="2540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49"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732E8" id="Group 448" o:spid="_x0000_s1026" style="position:absolute;margin-left:9.4pt;margin-top:4.7pt;width:11.5pt;height:11.5pt;z-index:-2513408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aHMIA&#10;AADcAAAADwAAAGRycy9kb3ducmV2LnhtbESPQYvCMBSE7wv+h/AEL6LpiohbjSKKoCexLp4fzbMp&#10;Ni+lydb6740g7HGYmW+Y5bqzlWip8aVjBd/jBARx7nTJhYLfy340B+EDssbKMSl4kof1qve1xFS7&#10;B5+pzUIhIoR9igpMCHUqpc8NWfRjVxNH7+YaiyHKppC6wUeE20pOkmQmLZYcFwzWtDWU37M/q+B+&#10;Hp5mWZ2Ya2vn+WWzHx53V1Jq0O82CxCBuvAf/rQPWsF0+gP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poc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7185DF74" w14:textId="77777777" w:rsidR="00C3533E" w:rsidRDefault="00C3533E" w:rsidP="00E33C07">
            <w:pPr>
              <w:jc w:val="center"/>
              <w:rPr>
                <w:lang w:val="sr-Latn-CS"/>
              </w:rPr>
            </w:pPr>
          </w:p>
        </w:tc>
      </w:tr>
      <w:tr w:rsidR="00C3533E" w14:paraId="301A272E" w14:textId="77777777" w:rsidTr="00E33C07">
        <w:trPr>
          <w:trHeight w:hRule="exact" w:val="1256"/>
        </w:trPr>
        <w:tc>
          <w:tcPr>
            <w:tcW w:w="7963" w:type="dxa"/>
            <w:tcBorders>
              <w:top w:val="single" w:sz="5" w:space="0" w:color="000000"/>
              <w:left w:val="single" w:sz="5" w:space="0" w:color="000000"/>
              <w:bottom w:val="single" w:sz="5" w:space="0" w:color="000000"/>
              <w:right w:val="single" w:sz="5" w:space="0" w:color="000000"/>
            </w:tcBorders>
          </w:tcPr>
          <w:p w14:paraId="4DF92EF6" w14:textId="77777777" w:rsidR="00C3533E" w:rsidRDefault="00C3533E" w:rsidP="00E33C07">
            <w:pPr>
              <w:ind w:left="346" w:right="86" w:hanging="29"/>
              <w:jc w:val="both"/>
              <w:rPr>
                <w:lang w:val="sr-Latn-CS"/>
              </w:rPr>
            </w:pPr>
            <w:r>
              <w:rPr>
                <w:b/>
                <w:lang w:val="sr-Latn-CS"/>
              </w:rPr>
              <w:t xml:space="preserve">g. </w:t>
            </w:r>
            <w:r>
              <w:rPr>
                <w:lang w:val="sr-Latn-CS"/>
              </w:rPr>
              <w:t>Izveštaj o električnim instalacijama, uključujući zaključak stručnjaka o bezbednosti i funkcionalnosti sistema</w:t>
            </w:r>
          </w:p>
          <w:p w14:paraId="6B8B80E9" w14:textId="77777777" w:rsidR="00C3533E" w:rsidRDefault="00C3533E" w:rsidP="00E33C07">
            <w:pPr>
              <w:ind w:left="346" w:right="86" w:hanging="29"/>
              <w:jc w:val="both"/>
              <w:rPr>
                <w:lang w:val="sr-Latn-CS"/>
              </w:rPr>
            </w:pPr>
            <w:r>
              <w:rPr>
                <w:lang w:val="sr-Latn-CS"/>
              </w:rPr>
              <w:t>(u intervencijama bez dozvole, dostaviti izveštaj o instalacijama intervencije bez dozvole i uticaju na instalacije građevinskog objekta sa dozvolom)</w:t>
            </w:r>
          </w:p>
          <w:p w14:paraId="61DD59E9" w14:textId="77777777" w:rsidR="00C3533E" w:rsidRDefault="00C3533E" w:rsidP="00E33C07">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03CF35CF" w14:textId="2D14D562" w:rsidR="00C3533E" w:rsidRDefault="00C3533E" w:rsidP="00E33C07">
            <w:pPr>
              <w:rPr>
                <w:lang w:val="sr-Latn-CS"/>
              </w:rPr>
            </w:pPr>
            <w:r>
              <w:rPr>
                <w:noProof/>
                <w:lang w:val="en-US"/>
              </w:rPr>
              <mc:AlternateContent>
                <mc:Choice Requires="wpg">
                  <w:drawing>
                    <wp:anchor distT="0" distB="0" distL="114300" distR="114300" simplePos="0" relativeHeight="251976704" behindDoc="1" locked="0" layoutInCell="1" allowOverlap="1" wp14:anchorId="71F68DC8" wp14:editId="5E959F80">
                      <wp:simplePos x="0" y="0"/>
                      <wp:positionH relativeFrom="page">
                        <wp:posOffset>94615</wp:posOffset>
                      </wp:positionH>
                      <wp:positionV relativeFrom="paragraph">
                        <wp:posOffset>59055</wp:posOffset>
                      </wp:positionV>
                      <wp:extent cx="146050" cy="146685"/>
                      <wp:effectExtent l="0" t="0" r="25400" b="24765"/>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47"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23AA9" id="Group 446" o:spid="_x0000_s1026" style="position:absolute;margin-left:7.45pt;margin-top:4.65pt;width:11.5pt;height:11.55pt;z-index:-2513397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asIA&#10;AADcAAAADwAAAGRycy9kb3ducmV2LnhtbESPQYvCMBSE74L/IbyFvWm6rqh0jSKC4EFwrQWvj+Zt&#10;U2xeShO1+uvNguBxmJlvmPmys7W4Uusrxwq+hgkI4sLpiksF+XEzmIHwAVlj7ZgU3MnDctHvzTHV&#10;7sYHumahFBHCPkUFJoQmldIXhiz6oWuIo/fnWoshyraUusVbhNtajpJkIi1WHBcMNrQ2VJyzi1Ww&#10;PwdNq11Oj4RO33Ty5jffGaU+P7rVD4hAXXiHX+2tVjAeT+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hq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3F500AD5" w14:textId="58C7BC5B" w:rsidR="00C3533E" w:rsidRDefault="00C3533E" w:rsidP="00E33C07">
            <w:pPr>
              <w:rPr>
                <w:lang w:val="sr-Latn-CS"/>
              </w:rPr>
            </w:pPr>
            <w:r>
              <w:rPr>
                <w:noProof/>
                <w:lang w:val="en-US"/>
              </w:rPr>
              <mc:AlternateContent>
                <mc:Choice Requires="wpg">
                  <w:drawing>
                    <wp:anchor distT="0" distB="0" distL="114300" distR="114300" simplePos="0" relativeHeight="251977728" behindDoc="1" locked="0" layoutInCell="1" allowOverlap="1" wp14:anchorId="1AAA13BD" wp14:editId="04FF7F6A">
                      <wp:simplePos x="0" y="0"/>
                      <wp:positionH relativeFrom="page">
                        <wp:posOffset>119380</wp:posOffset>
                      </wp:positionH>
                      <wp:positionV relativeFrom="paragraph">
                        <wp:posOffset>59690</wp:posOffset>
                      </wp:positionV>
                      <wp:extent cx="146050" cy="146050"/>
                      <wp:effectExtent l="0" t="0" r="25400" b="2540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45"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B72C5" id="Group 444" o:spid="_x0000_s1026" style="position:absolute;margin-left:9.4pt;margin-top:4.7pt;width:11.5pt;height:11.5pt;z-index:-25133875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QGcIA&#10;AADcAAAADwAAAGRycy9kb3ducmV2LnhtbESPQYvCMBSE7wv+h/AEL6Kp4opUo4iLsJ7EKp4fzbMp&#10;Ni+lydbuvzeC4HGYmW+Y1aazlWip8aVjBZNxAoI4d7rkQsHlvB8tQPiArLFyTAr+ycNm3ftaYard&#10;g0/UZqEQEcI+RQUmhDqV0ueGLPqxq4mjd3ONxRBlU0jd4CPCbSWnSTKXFkuOCwZr2hnK79mfVXA/&#10;DY/zrE7MtbWL/LzdDw8/V1Jq0O+2SxCBuvAJv9u/WsFs9g2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5AZ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7CBC75E7"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650407AA" w14:textId="34D6456D" w:rsidR="00C3533E" w:rsidRDefault="00C3533E" w:rsidP="00E33C07">
            <w:pPr>
              <w:jc w:val="center"/>
              <w:rPr>
                <w:lang w:val="sr-Latn-CS"/>
              </w:rPr>
            </w:pPr>
            <w:r>
              <w:rPr>
                <w:noProof/>
                <w:lang w:val="en-US"/>
              </w:rPr>
              <mc:AlternateContent>
                <mc:Choice Requires="wpg">
                  <w:drawing>
                    <wp:anchor distT="0" distB="0" distL="114300" distR="114300" simplePos="0" relativeHeight="251978752" behindDoc="1" locked="0" layoutInCell="1" allowOverlap="1" wp14:anchorId="09C40AA9" wp14:editId="6AE02AC9">
                      <wp:simplePos x="0" y="0"/>
                      <wp:positionH relativeFrom="page">
                        <wp:posOffset>119380</wp:posOffset>
                      </wp:positionH>
                      <wp:positionV relativeFrom="paragraph">
                        <wp:posOffset>59690</wp:posOffset>
                      </wp:positionV>
                      <wp:extent cx="146050" cy="146050"/>
                      <wp:effectExtent l="0" t="0" r="25400" b="2540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43"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AB123" id="Group 442" o:spid="_x0000_s1026" style="position:absolute;margin-left:9.4pt;margin-top:4.7pt;width:11.5pt;height:11.5pt;z-index:-25133772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DeqmqQEQQA&#10;AIcLAAAOAAAAAAAAAAAAAAAAAC4CAABkcnMvZTJvRG9jLnhtbFBLAQItABQABgAIAAAAIQA+vfAX&#10;2wAAAAYBAAAPAAAAAAAAAAAAAAAAAGsGAABkcnMvZG93bnJldi54bWxQSwUGAAAAAAQABADzAAAA&#10;cw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9sMA&#10;AADcAAAADwAAAGRycy9kb3ducmV2LnhtbESPT4vCMBTE7wt+h/AEL6KpfxCpRhEXYT2JVTw/mmdT&#10;bF5Kk63db28EYY/DzPyGWW87W4mWGl86VjAZJyCIc6dLLhRcL4fREoQPyBorx6TgjzxsN72vNaba&#10;PflMbRYKESHsU1RgQqhTKX1uyKIfu5o4enfXWAxRNoXUDT4j3FZymiQLabHkuGCwpr2h/JH9WgWP&#10;8/C0yOrE3Fq7zC+7w/D4fSOlBv1utwIRqAv/4U/7RyuYz2fwPh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t9s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66A7028F" w14:textId="77777777" w:rsidR="00C3533E" w:rsidRDefault="00C3533E" w:rsidP="00E33C07">
            <w:pPr>
              <w:jc w:val="center"/>
              <w:rPr>
                <w:lang w:val="sr-Latn-CS"/>
              </w:rPr>
            </w:pPr>
          </w:p>
        </w:tc>
      </w:tr>
      <w:tr w:rsidR="00C3533E" w14:paraId="73C06446" w14:textId="77777777" w:rsidTr="00E33C07">
        <w:trPr>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765DD385" w14:textId="77777777" w:rsidR="00C3533E" w:rsidRDefault="00C3533E" w:rsidP="00E33C07">
            <w:pPr>
              <w:ind w:left="346" w:right="86" w:hanging="29"/>
              <w:jc w:val="both"/>
              <w:rPr>
                <w:lang w:val="sr-Latn-CS"/>
              </w:rPr>
            </w:pPr>
            <w:r>
              <w:rPr>
                <w:b/>
                <w:lang w:val="sr-Latn-CS"/>
              </w:rPr>
              <w:t xml:space="preserve">h. </w:t>
            </w:r>
            <w:r>
              <w:rPr>
                <w:lang w:val="sr-Latn-CS"/>
              </w:rPr>
              <w:t>Izveštaj o mehaničkim instalacijama, uključujući zaključak stručnjaka o bezbednosti i funkcionalnosti sistema</w:t>
            </w:r>
          </w:p>
          <w:p w14:paraId="08887DEC" w14:textId="77777777" w:rsidR="00C3533E" w:rsidRDefault="00C3533E" w:rsidP="00E33C07">
            <w:pPr>
              <w:ind w:left="346" w:right="86" w:hanging="29"/>
              <w:jc w:val="both"/>
              <w:rPr>
                <w:lang w:val="sr-Latn-CS"/>
              </w:rPr>
            </w:pPr>
            <w:r>
              <w:rPr>
                <w:lang w:val="sr-Latn-CS"/>
              </w:rPr>
              <w:t>(u intervencijama bez dozvole, dostaviti izveštaj o instalacijama intervencije bez dozvole i uticaju na instalacije građevinskog objekta sa dozvolom)</w:t>
            </w:r>
          </w:p>
          <w:p w14:paraId="775369B9" w14:textId="77777777" w:rsidR="00C3533E" w:rsidRDefault="00C3533E" w:rsidP="00E33C07">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560BD7BD" w14:textId="573E3414" w:rsidR="00C3533E" w:rsidRDefault="00C3533E" w:rsidP="00E33C07">
            <w:pPr>
              <w:rPr>
                <w:lang w:val="sr-Latn-CS"/>
              </w:rPr>
            </w:pPr>
            <w:r>
              <w:rPr>
                <w:noProof/>
                <w:lang w:val="en-US"/>
              </w:rPr>
              <mc:AlternateContent>
                <mc:Choice Requires="wpg">
                  <w:drawing>
                    <wp:anchor distT="0" distB="0" distL="114300" distR="114300" simplePos="0" relativeHeight="251979776" behindDoc="1" locked="0" layoutInCell="1" allowOverlap="1" wp14:anchorId="40D9B66F" wp14:editId="008A5DD4">
                      <wp:simplePos x="0" y="0"/>
                      <wp:positionH relativeFrom="page">
                        <wp:posOffset>94615</wp:posOffset>
                      </wp:positionH>
                      <wp:positionV relativeFrom="paragraph">
                        <wp:posOffset>59055</wp:posOffset>
                      </wp:positionV>
                      <wp:extent cx="146050" cy="146685"/>
                      <wp:effectExtent l="0" t="0" r="25400" b="2476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41"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51880" id="Group 440" o:spid="_x0000_s1026" style="position:absolute;margin-left:7.45pt;margin-top:4.65pt;width:11.5pt;height:11.55pt;z-index:-25133670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VhcMA&#10;AADcAAAADwAAAGRycy9kb3ducmV2LnhtbESPQWvCQBSE74X+h+UJ3uomNUhJXSUUCj0ErBrw+sg+&#10;s8Hs25DdavTXuwXB4zAz3zDL9Wg7cabBt44VpLMEBHHtdMuNgmr//fYBwgdkjZ1jUnAlD+vV68sS&#10;c+0uvKXzLjQiQtjnqMCE0OdS+tqQRT9zPXH0jm6wGKIcGqkHvES47eR7kiykxZbjgsGevgzVp92f&#10;VbA5BU1FWdEtocOcDt78VqVRajoZi08QgcbwDD/aP1pBlqXwf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VhcMAAADcAAAADwAAAAAAAAAAAAAAAACYAgAAZHJzL2Rv&#10;d25yZXYueG1sUEsFBgAAAAAEAAQA9QAAAIgD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F605F7B" w14:textId="5F96EE31" w:rsidR="00C3533E" w:rsidRDefault="00C3533E" w:rsidP="00E33C07">
            <w:pPr>
              <w:rPr>
                <w:lang w:val="sr-Latn-CS"/>
              </w:rPr>
            </w:pPr>
            <w:r>
              <w:rPr>
                <w:noProof/>
                <w:lang w:val="en-US"/>
              </w:rPr>
              <mc:AlternateContent>
                <mc:Choice Requires="wpg">
                  <w:drawing>
                    <wp:anchor distT="0" distB="0" distL="114300" distR="114300" simplePos="0" relativeHeight="251980800" behindDoc="1" locked="0" layoutInCell="1" allowOverlap="1" wp14:anchorId="7B388D46" wp14:editId="733BFE47">
                      <wp:simplePos x="0" y="0"/>
                      <wp:positionH relativeFrom="page">
                        <wp:posOffset>119380</wp:posOffset>
                      </wp:positionH>
                      <wp:positionV relativeFrom="paragraph">
                        <wp:posOffset>59690</wp:posOffset>
                      </wp:positionV>
                      <wp:extent cx="146050" cy="146050"/>
                      <wp:effectExtent l="0" t="0" r="25400" b="2540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39"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7BD4D" id="Group 438" o:spid="_x0000_s1026" style="position:absolute;margin-left:9.4pt;margin-top:4.7pt;width:11.5pt;height:11.5pt;z-index:-25133568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pYcMA&#10;AADcAAAADwAAAGRycy9kb3ducmV2LnhtbESPQYvCMBSE74L/ITxhL7KmriJajSIugnsS6+L50Tyb&#10;YvNSmli7/94ICx6HmfmGWW06W4mWGl86VjAeJSCIc6dLLhT8nvefcxA+IGusHJOCP/KwWfd7K0y1&#10;e/CJ2iwUIkLYp6jAhFCnUvrckEU/cjVx9K6usRiibAqpG3xEuK3kV5LMpMWS44LBmnaG8lt2twpu&#10;p+FxltWJubR2np+3++HP94WU+hh02yWIQF14h//bB61gOlnA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pYc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4F3BA1C9"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3DBA8D63" w14:textId="5D3C42C6" w:rsidR="00C3533E" w:rsidRDefault="00C3533E" w:rsidP="00E33C07">
            <w:pPr>
              <w:jc w:val="center"/>
              <w:rPr>
                <w:lang w:val="sr-Latn-CS"/>
              </w:rPr>
            </w:pPr>
            <w:r>
              <w:rPr>
                <w:noProof/>
                <w:lang w:val="en-US"/>
              </w:rPr>
              <mc:AlternateContent>
                <mc:Choice Requires="wpg">
                  <w:drawing>
                    <wp:anchor distT="0" distB="0" distL="114300" distR="114300" simplePos="0" relativeHeight="251981824" behindDoc="1" locked="0" layoutInCell="1" allowOverlap="1" wp14:anchorId="4390A52C" wp14:editId="0F8ADC90">
                      <wp:simplePos x="0" y="0"/>
                      <wp:positionH relativeFrom="page">
                        <wp:posOffset>119380</wp:posOffset>
                      </wp:positionH>
                      <wp:positionV relativeFrom="paragraph">
                        <wp:posOffset>59690</wp:posOffset>
                      </wp:positionV>
                      <wp:extent cx="146050" cy="146050"/>
                      <wp:effectExtent l="0" t="0" r="25400" b="2540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37"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25A09" id="Group 436" o:spid="_x0000_s1026" style="position:absolute;margin-left:9.4pt;margin-top:4.7pt;width:11.5pt;height:11.5pt;z-index:-2513346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AulMrcEQQA&#10;AIcLAAAOAAAAAAAAAAAAAAAAAC4CAABkcnMvZTJvRG9jLnhtbFBLAQItABQABgAIAAAAIQA+vfAX&#10;2wAAAAYBAAAPAAAAAAAAAAAAAAAAAGsGAABkcnMvZG93bnJldi54bWxQSwUGAAAAAAQABADzAAAA&#10;cwcA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YiMMA&#10;AADcAAAADwAAAGRycy9kb3ducmV2LnhtbESPQYvCMBSE74L/ITxhL6Kpq7hSjSIugnsS6+L50Tyb&#10;YvNSmli7/94ICx6HmfmGWW06W4mWGl86VjAZJyCIc6dLLhT8nvejBQgfkDVWjknBH3nYrPu9Faba&#10;PfhEbRYKESHsU1RgQqhTKX1uyKIfu5o4elfXWAxRNoXUDT4i3FbyM0nm0mLJccFgTTtD+S27WwW3&#10;0/A4z+rEXFq7yM/b/fDn+0JKfQy67RJEoC68w//tg1Ywm37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Yi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38CEE1FC" w14:textId="77777777" w:rsidR="00C3533E" w:rsidRDefault="00C3533E" w:rsidP="00E33C07">
            <w:pPr>
              <w:jc w:val="center"/>
              <w:rPr>
                <w:lang w:val="sr-Latn-CS"/>
              </w:rPr>
            </w:pPr>
          </w:p>
        </w:tc>
      </w:tr>
      <w:tr w:rsidR="00C3533E" w14:paraId="39798729" w14:textId="77777777" w:rsidTr="00E33C07">
        <w:trPr>
          <w:trHeight w:hRule="exact" w:val="833"/>
        </w:trPr>
        <w:tc>
          <w:tcPr>
            <w:tcW w:w="7963" w:type="dxa"/>
            <w:tcBorders>
              <w:top w:val="single" w:sz="5" w:space="0" w:color="000000"/>
              <w:left w:val="single" w:sz="5" w:space="0" w:color="000000"/>
              <w:bottom w:val="single" w:sz="5" w:space="0" w:color="000000"/>
              <w:right w:val="single" w:sz="5" w:space="0" w:color="000000"/>
            </w:tcBorders>
          </w:tcPr>
          <w:p w14:paraId="36D3C891" w14:textId="77777777" w:rsidR="00C3533E" w:rsidRDefault="00C3533E" w:rsidP="00E33C07">
            <w:pPr>
              <w:ind w:left="346" w:right="86" w:hanging="29"/>
              <w:jc w:val="both"/>
              <w:rPr>
                <w:lang w:val="sr-Latn-CS"/>
              </w:rPr>
            </w:pPr>
            <w:r>
              <w:rPr>
                <w:b/>
                <w:lang w:val="sr-Latn-CS"/>
              </w:rPr>
              <w:t>i</w:t>
            </w:r>
            <w:r>
              <w:rPr>
                <w:lang w:val="sr-Latn-CS"/>
              </w:rPr>
              <w:t>. Elaborat o protivpožarnoj zaštiti</w:t>
            </w:r>
          </w:p>
          <w:p w14:paraId="75C23552" w14:textId="77777777" w:rsidR="00C3533E" w:rsidRDefault="00C3533E" w:rsidP="00E33C07">
            <w:pPr>
              <w:ind w:left="346" w:right="86" w:hanging="29"/>
              <w:jc w:val="both"/>
              <w:rPr>
                <w:lang w:val="sr-Latn-CS"/>
              </w:rPr>
            </w:pPr>
            <w:r>
              <w:rPr>
                <w:lang w:val="sr-Latn-CS"/>
              </w:rPr>
              <w:t>- Analiza postojećeg stanja u odnosu na važeće zakone ili u poređenju sa relevantnim standardima.</w:t>
            </w:r>
          </w:p>
          <w:p w14:paraId="3684720B" w14:textId="77777777" w:rsidR="00C3533E" w:rsidRDefault="00C3533E" w:rsidP="00E33C07">
            <w:pPr>
              <w:ind w:left="346" w:right="86" w:hanging="29"/>
              <w:jc w:val="both"/>
              <w:rPr>
                <w:lang w:val="sr-Latn-CS"/>
              </w:rPr>
            </w:pPr>
          </w:p>
          <w:p w14:paraId="1217CF2A" w14:textId="77777777" w:rsidR="00C3533E" w:rsidRDefault="00C3533E" w:rsidP="00E33C07">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36733674" w14:textId="3F2AC1A9" w:rsidR="00C3533E" w:rsidRDefault="00C3533E" w:rsidP="00E33C07">
            <w:pPr>
              <w:rPr>
                <w:lang w:val="sr-Latn-CS"/>
              </w:rPr>
            </w:pPr>
            <w:r>
              <w:rPr>
                <w:noProof/>
                <w:lang w:val="en-US"/>
              </w:rPr>
              <mc:AlternateContent>
                <mc:Choice Requires="wpg">
                  <w:drawing>
                    <wp:anchor distT="0" distB="0" distL="114300" distR="114300" simplePos="0" relativeHeight="251982848" behindDoc="1" locked="0" layoutInCell="1" allowOverlap="1" wp14:anchorId="1F1D74CF" wp14:editId="0750BB36">
                      <wp:simplePos x="0" y="0"/>
                      <wp:positionH relativeFrom="page">
                        <wp:posOffset>94615</wp:posOffset>
                      </wp:positionH>
                      <wp:positionV relativeFrom="paragraph">
                        <wp:posOffset>59055</wp:posOffset>
                      </wp:positionV>
                      <wp:extent cx="146050" cy="146685"/>
                      <wp:effectExtent l="0" t="0" r="25400" b="24765"/>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3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D9875" id="Group 434" o:spid="_x0000_s1026" style="position:absolute;margin-left:7.45pt;margin-top:4.65pt;width:11.5pt;height:11.55pt;z-index:-2513336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">
                      <v:shape id="Freeform 154" o:spid="_x0000_s1027" style="position:absolute;left:10541;top:-518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8IA&#10;AADcAAAADwAAAGRycy9kb3ducmV2LnhtbESPQYvCMBSE7wv+h/AEb2vq6opUo4ggeBB0teD10Tyb&#10;YvNSmqxWf70RBI/DzHzDzBatrcSVGl86VjDoJyCIc6dLLhRkx/X3BIQPyBorx6TgTh4W887XDFPt&#10;bvxH10MoRISwT1GBCaFOpfS5IYu+72ri6J1dYzFE2RRSN3iLcFvJnyQZS4slxwWDNa0M5ZfDv1Ww&#10;uwRNy21Gj4ROQzp5s8+2Rqlet11OQQRqwyf8bm+0gtHwF1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6D7wgAAANwAAAAPAAAAAAAAAAAAAAAAAJgCAABkcnMvZG93&#10;bnJldi54bWxQSwUGAAAAAAQABAD1AAAAhwM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CFCE2D1" w14:textId="13BCC13D" w:rsidR="00C3533E" w:rsidRDefault="00C3533E" w:rsidP="00E33C07">
            <w:pPr>
              <w:rPr>
                <w:lang w:val="sr-Latn-CS"/>
              </w:rPr>
            </w:pPr>
            <w:r>
              <w:rPr>
                <w:noProof/>
                <w:lang w:val="en-US"/>
              </w:rPr>
              <mc:AlternateContent>
                <mc:Choice Requires="wpg">
                  <w:drawing>
                    <wp:anchor distT="0" distB="0" distL="114300" distR="114300" simplePos="0" relativeHeight="251983872" behindDoc="1" locked="0" layoutInCell="1" allowOverlap="1" wp14:anchorId="4816EB49" wp14:editId="13007608">
                      <wp:simplePos x="0" y="0"/>
                      <wp:positionH relativeFrom="page">
                        <wp:posOffset>119380</wp:posOffset>
                      </wp:positionH>
                      <wp:positionV relativeFrom="paragraph">
                        <wp:posOffset>59690</wp:posOffset>
                      </wp:positionV>
                      <wp:extent cx="146050" cy="146050"/>
                      <wp:effectExtent l="0" t="0" r="25400" b="2540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33"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D23D4" id="Group 432" o:spid="_x0000_s1026" style="position:absolute;margin-left:9.4pt;margin-top:4.7pt;width:11.5pt;height:11.5pt;z-index:-2513326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">
                      <v:shape id="Freeform 156"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ei8IA&#10;AADcAAAADwAAAGRycy9kb3ducmV2LnhtbESPQYvCMBSE7wv+h/AEL6KpuohUo4iLsJ7EKp4fzbMp&#10;Ni+lydbuvzeC4HGYmW+Y1aazlWip8aVjBZNxAoI4d7rkQsHlvB8tQPiArLFyTAr+ycNm3ftaYard&#10;g0/UZqEQEcI+RQUmhDqV0ueGLPqxq4mjd3ONxRBlU0jd4CPCbSWnSTKXFkuOCwZr2hnK79mfVXA/&#10;DY/zrE7MtbWL/LzdDw8/V1Jq0O+2SxCBuvAJv9u/WsH3bAa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N6L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p w14:paraId="0C967499" w14:textId="77777777" w:rsidR="00C3533E" w:rsidRDefault="00C3533E" w:rsidP="00E33C07">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0303D10D" w14:textId="25DD99AB" w:rsidR="00C3533E" w:rsidRDefault="00C3533E" w:rsidP="00E33C07">
            <w:pPr>
              <w:jc w:val="center"/>
              <w:rPr>
                <w:lang w:val="sr-Latn-CS"/>
              </w:rPr>
            </w:pPr>
            <w:r>
              <w:rPr>
                <w:noProof/>
                <w:lang w:val="en-US"/>
              </w:rPr>
              <mc:AlternateContent>
                <mc:Choice Requires="wpg">
                  <w:drawing>
                    <wp:anchor distT="0" distB="0" distL="114300" distR="114300" simplePos="0" relativeHeight="251984896" behindDoc="1" locked="0" layoutInCell="1" allowOverlap="1" wp14:anchorId="324D314D" wp14:editId="025C3157">
                      <wp:simplePos x="0" y="0"/>
                      <wp:positionH relativeFrom="page">
                        <wp:posOffset>119380</wp:posOffset>
                      </wp:positionH>
                      <wp:positionV relativeFrom="paragraph">
                        <wp:posOffset>59690</wp:posOffset>
                      </wp:positionV>
                      <wp:extent cx="146050" cy="146050"/>
                      <wp:effectExtent l="0" t="0" r="25400" b="2540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31"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39CDB" id="Group 430" o:spid="_x0000_s1026" style="position:absolute;margin-left:9.4pt;margin-top:4.7pt;width:11.5pt;height:11.5pt;z-index:-2513315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">
                      <v:shape id="Freeform 73" o:spid="_x0000_s1027" style="position:absolute;left:10541;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lZ8MA&#10;AADcAAAADwAAAGRycy9kb3ducmV2LnhtbESPQYvCMBSE7wv7H8Jb8CKa6i4iXaOIIrgnsRXPj+Zt&#10;U2xeShNr/fdGEDwOM/MNs1j1thYdtb5yrGAyTkAQF05XXCo45bvRHIQPyBprx6TgTh5Wy8+PBaba&#10;3fhIXRZKESHsU1RgQmhSKX1hyKIfu4Y4ev+utRiibEupW7xFuK3lNElm0mLFccFgQxtDxSW7WgWX&#10;4/Awy5rEnDs7L/L1bvi3PZNSg69+/QsiUB/e4Vd7rxX8fE/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lZ8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p w14:paraId="44778D6E" w14:textId="77777777" w:rsidR="00C3533E" w:rsidRDefault="00C3533E" w:rsidP="00E33C07">
            <w:pPr>
              <w:jc w:val="center"/>
              <w:rPr>
                <w:lang w:val="sr-Latn-CS"/>
              </w:rPr>
            </w:pPr>
          </w:p>
        </w:tc>
      </w:tr>
    </w:tbl>
    <w:p w14:paraId="06430458" w14:textId="77777777" w:rsidR="00C3533E" w:rsidRDefault="00C3533E" w:rsidP="00C3533E">
      <w:pPr>
        <w:tabs>
          <w:tab w:val="left" w:pos="1590"/>
        </w:tabs>
        <w:spacing w:before="17" w:line="240" w:lineRule="exact"/>
        <w:rPr>
          <w:sz w:val="24"/>
          <w:szCs w:val="24"/>
          <w:lang w:val="sr-Latn-CS"/>
        </w:rPr>
      </w:pPr>
      <w:r>
        <w:rPr>
          <w:sz w:val="24"/>
          <w:szCs w:val="24"/>
          <w:lang w:val="sr-Latn-CS"/>
        </w:rPr>
        <w:tab/>
      </w:r>
    </w:p>
    <w:p w14:paraId="540A4C47" w14:textId="77777777" w:rsidR="00C3533E" w:rsidRDefault="00C3533E" w:rsidP="00C3533E">
      <w:pPr>
        <w:tabs>
          <w:tab w:val="left" w:pos="1590"/>
        </w:tabs>
        <w:spacing w:before="17" w:line="240" w:lineRule="exact"/>
        <w:rPr>
          <w:sz w:val="24"/>
          <w:szCs w:val="24"/>
          <w:lang w:val="sr-Latn-CS"/>
        </w:rPr>
      </w:pPr>
    </w:p>
    <w:tbl>
      <w:tblPr>
        <w:tblW w:w="0" w:type="auto"/>
        <w:tblInd w:w="143" w:type="dxa"/>
        <w:tblLayout w:type="fixed"/>
        <w:tblCellMar>
          <w:left w:w="0" w:type="dxa"/>
          <w:right w:w="0" w:type="dxa"/>
        </w:tblCellMar>
        <w:tblLook w:val="01E0" w:firstRow="1" w:lastRow="1" w:firstColumn="1" w:lastColumn="1" w:noHBand="0" w:noVBand="0"/>
      </w:tblPr>
      <w:tblGrid>
        <w:gridCol w:w="5413"/>
        <w:gridCol w:w="4388"/>
      </w:tblGrid>
      <w:tr w:rsidR="00C3533E" w14:paraId="3D94BDAC" w14:textId="77777777" w:rsidTr="00E33C07">
        <w:trPr>
          <w:trHeight w:hRule="exact" w:val="384"/>
        </w:trPr>
        <w:tc>
          <w:tcPr>
            <w:tcW w:w="9801" w:type="dxa"/>
            <w:gridSpan w:val="2"/>
            <w:tcBorders>
              <w:top w:val="single" w:sz="5" w:space="0" w:color="000000"/>
              <w:left w:val="single" w:sz="5" w:space="0" w:color="000000"/>
              <w:bottom w:val="single" w:sz="5" w:space="0" w:color="000000"/>
              <w:right w:val="single" w:sz="5" w:space="0" w:color="000000"/>
            </w:tcBorders>
          </w:tcPr>
          <w:p w14:paraId="2A1D355B" w14:textId="77777777" w:rsidR="00C3533E" w:rsidRDefault="00C3533E" w:rsidP="00E33C07">
            <w:pPr>
              <w:spacing w:before="57"/>
              <w:ind w:left="102"/>
              <w:rPr>
                <w:lang w:val="sr-Latn-CS"/>
              </w:rPr>
            </w:pPr>
            <w:r>
              <w:rPr>
                <w:b/>
                <w:lang w:val="sr-Latn-CS"/>
              </w:rPr>
              <w:t xml:space="preserve">8. </w:t>
            </w:r>
            <w:r>
              <w:rPr>
                <w:b/>
                <w:spacing w:val="-1"/>
                <w:lang w:val="sr-Latn-CS"/>
              </w:rPr>
              <w:t>Izjava podnosioca zahteva</w:t>
            </w:r>
          </w:p>
        </w:tc>
      </w:tr>
      <w:tr w:rsidR="00C3533E" w14:paraId="619736C9" w14:textId="77777777" w:rsidTr="00E33C07">
        <w:trPr>
          <w:trHeight w:hRule="exact" w:val="860"/>
        </w:trPr>
        <w:tc>
          <w:tcPr>
            <w:tcW w:w="9801" w:type="dxa"/>
            <w:gridSpan w:val="2"/>
            <w:tcBorders>
              <w:top w:val="single" w:sz="5" w:space="0" w:color="000000"/>
              <w:left w:val="single" w:sz="5" w:space="0" w:color="000000"/>
              <w:bottom w:val="nil"/>
              <w:right w:val="single" w:sz="5" w:space="0" w:color="000000"/>
            </w:tcBorders>
          </w:tcPr>
          <w:p w14:paraId="0E3D529E" w14:textId="77777777" w:rsidR="00C3533E" w:rsidRDefault="00C3533E" w:rsidP="00E33C07">
            <w:pPr>
              <w:spacing w:before="47"/>
              <w:ind w:left="102" w:right="352"/>
              <w:jc w:val="both"/>
              <w:rPr>
                <w:lang w:val="sr-Latn-CS"/>
              </w:rPr>
            </w:pPr>
            <w:r>
              <w:rPr>
                <w:color w:val="000000"/>
                <w:lang w:val="sr-Latn-CS"/>
              </w:rPr>
              <w:t>Ovim podnosim zahtev za potvrdu o legalizaciji građevinskog objekta, kako je opisan u ovom obrascu i u pratećim dokumentima, grafičkim prezentacijama i dodatnim informacijama. Potvrđujem da su, po mom najboljem saznanju, sve činjenice navedene u ovom zahtevu istinite i tačne.</w:t>
            </w:r>
          </w:p>
        </w:tc>
      </w:tr>
      <w:tr w:rsidR="00C3533E" w14:paraId="3AA5E238"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011DB07D" w14:textId="77777777" w:rsidR="00C3533E" w:rsidRDefault="00C3533E" w:rsidP="00E33C07">
            <w:pPr>
              <w:spacing w:before="46"/>
              <w:ind w:left="102"/>
              <w:rPr>
                <w:lang w:val="sr-Latn-CS"/>
              </w:rPr>
            </w:pPr>
            <w:r>
              <w:rPr>
                <w:lang w:val="sr-Latn-CS"/>
              </w:rPr>
              <w:t>Potpis podnosioca zahteva:</w:t>
            </w:r>
          </w:p>
        </w:tc>
        <w:tc>
          <w:tcPr>
            <w:tcW w:w="4388" w:type="dxa"/>
            <w:tcBorders>
              <w:top w:val="single" w:sz="5" w:space="0" w:color="000000"/>
              <w:left w:val="single" w:sz="5" w:space="0" w:color="000000"/>
              <w:bottom w:val="single" w:sz="5" w:space="0" w:color="000000"/>
              <w:right w:val="single" w:sz="5" w:space="0" w:color="000000"/>
            </w:tcBorders>
          </w:tcPr>
          <w:p w14:paraId="6B085B5D" w14:textId="77777777" w:rsidR="00C3533E" w:rsidRDefault="00C3533E" w:rsidP="00E33C07">
            <w:pPr>
              <w:spacing w:before="46"/>
              <w:ind w:left="102"/>
              <w:rPr>
                <w:lang w:val="sr-Latn-CS"/>
              </w:rPr>
            </w:pPr>
            <w:r>
              <w:rPr>
                <w:lang w:val="sr-Latn-CS"/>
              </w:rPr>
              <w:t xml:space="preserve">Datum </w:t>
            </w:r>
            <w:r>
              <w:rPr>
                <w:spacing w:val="-1"/>
                <w:lang w:val="sr-Latn-CS"/>
              </w:rPr>
              <w:t>(</w:t>
            </w:r>
            <w:r>
              <w:rPr>
                <w:spacing w:val="2"/>
                <w:lang w:val="sr-Latn-CS"/>
              </w:rPr>
              <w:t>D</w:t>
            </w:r>
            <w:r>
              <w:rPr>
                <w:lang w:val="sr-Latn-CS"/>
              </w:rPr>
              <w:t>D/MM</w:t>
            </w:r>
            <w:r>
              <w:rPr>
                <w:spacing w:val="1"/>
                <w:lang w:val="sr-Latn-CS"/>
              </w:rPr>
              <w:t>/</w:t>
            </w:r>
            <w:r>
              <w:rPr>
                <w:lang w:val="sr-Latn-CS"/>
              </w:rPr>
              <w:t>YYYY</w:t>
            </w:r>
            <w:r>
              <w:rPr>
                <w:spacing w:val="-1"/>
                <w:lang w:val="sr-Latn-CS"/>
              </w:rPr>
              <w:t>)</w:t>
            </w:r>
            <w:r>
              <w:rPr>
                <w:lang w:val="sr-Latn-CS"/>
              </w:rPr>
              <w:t>:</w:t>
            </w:r>
          </w:p>
        </w:tc>
      </w:tr>
      <w:tr w:rsidR="00C3533E" w14:paraId="0351ADBC"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08E43EDC" w14:textId="77777777" w:rsidR="00C3533E" w:rsidRDefault="00C3533E" w:rsidP="00E33C07">
            <w:pPr>
              <w:rPr>
                <w:lang w:val="sr-Latn-CS"/>
              </w:rPr>
            </w:pPr>
          </w:p>
        </w:tc>
        <w:tc>
          <w:tcPr>
            <w:tcW w:w="4388" w:type="dxa"/>
            <w:tcBorders>
              <w:top w:val="single" w:sz="5" w:space="0" w:color="000000"/>
              <w:left w:val="single" w:sz="5" w:space="0" w:color="000000"/>
              <w:bottom w:val="single" w:sz="5" w:space="0" w:color="000000"/>
              <w:right w:val="single" w:sz="5" w:space="0" w:color="000000"/>
            </w:tcBorders>
          </w:tcPr>
          <w:p w14:paraId="374C4076" w14:textId="77777777" w:rsidR="00C3533E" w:rsidRDefault="00C3533E" w:rsidP="00E33C07">
            <w:pPr>
              <w:rPr>
                <w:lang w:val="sr-Latn-CS"/>
              </w:rPr>
            </w:pPr>
          </w:p>
        </w:tc>
      </w:tr>
      <w:tr w:rsidR="00C3533E" w14:paraId="1171DD25"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F82C7FB" w14:textId="77777777" w:rsidR="00C3533E" w:rsidRDefault="00C3533E" w:rsidP="00E33C07">
            <w:pPr>
              <w:spacing w:before="46"/>
              <w:ind w:left="102"/>
              <w:rPr>
                <w:lang w:val="sr-Latn-CS"/>
              </w:rPr>
            </w:pPr>
            <w:r>
              <w:rPr>
                <w:lang w:val="sr-Latn-CS"/>
              </w:rPr>
              <w:t>Potpis nadležnog službenika:</w:t>
            </w:r>
          </w:p>
        </w:tc>
        <w:tc>
          <w:tcPr>
            <w:tcW w:w="4388" w:type="dxa"/>
            <w:tcBorders>
              <w:top w:val="single" w:sz="5" w:space="0" w:color="000000"/>
              <w:left w:val="single" w:sz="5" w:space="0" w:color="000000"/>
              <w:bottom w:val="single" w:sz="5" w:space="0" w:color="000000"/>
              <w:right w:val="single" w:sz="5" w:space="0" w:color="000000"/>
            </w:tcBorders>
          </w:tcPr>
          <w:p w14:paraId="073EDB5B" w14:textId="77777777" w:rsidR="00C3533E" w:rsidRDefault="00C3533E" w:rsidP="00E33C07">
            <w:pPr>
              <w:spacing w:before="46"/>
              <w:ind w:left="102"/>
              <w:rPr>
                <w:lang w:val="sr-Latn-CS"/>
              </w:rPr>
            </w:pPr>
            <w:r>
              <w:rPr>
                <w:lang w:val="sr-Latn-CS"/>
              </w:rPr>
              <w:t xml:space="preserve">Datum </w:t>
            </w:r>
            <w:r>
              <w:rPr>
                <w:spacing w:val="-1"/>
                <w:lang w:val="sr-Latn-CS"/>
              </w:rPr>
              <w:t>(</w:t>
            </w:r>
            <w:r>
              <w:rPr>
                <w:spacing w:val="2"/>
                <w:lang w:val="sr-Latn-CS"/>
              </w:rPr>
              <w:t>D</w:t>
            </w:r>
            <w:r>
              <w:rPr>
                <w:lang w:val="sr-Latn-CS"/>
              </w:rPr>
              <w:t>D/MM</w:t>
            </w:r>
            <w:r>
              <w:rPr>
                <w:spacing w:val="1"/>
                <w:lang w:val="sr-Latn-CS"/>
              </w:rPr>
              <w:t>/</w:t>
            </w:r>
            <w:r>
              <w:rPr>
                <w:lang w:val="sr-Latn-CS"/>
              </w:rPr>
              <w:t>YYYY</w:t>
            </w:r>
            <w:r>
              <w:rPr>
                <w:spacing w:val="-1"/>
                <w:lang w:val="sr-Latn-CS"/>
              </w:rPr>
              <w:t>)</w:t>
            </w:r>
            <w:r>
              <w:rPr>
                <w:lang w:val="sr-Latn-CS"/>
              </w:rPr>
              <w:t>:</w:t>
            </w:r>
          </w:p>
        </w:tc>
      </w:tr>
      <w:tr w:rsidR="00C3533E" w14:paraId="5341A891"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583D98ED" w14:textId="77777777" w:rsidR="00C3533E" w:rsidRDefault="00C3533E" w:rsidP="00E33C07">
            <w:pPr>
              <w:rPr>
                <w:lang w:val="sr-Latn-CS"/>
              </w:rPr>
            </w:pPr>
          </w:p>
        </w:tc>
        <w:tc>
          <w:tcPr>
            <w:tcW w:w="4388" w:type="dxa"/>
            <w:tcBorders>
              <w:top w:val="single" w:sz="5" w:space="0" w:color="000000"/>
              <w:left w:val="single" w:sz="5" w:space="0" w:color="000000"/>
              <w:bottom w:val="single" w:sz="5" w:space="0" w:color="000000"/>
              <w:right w:val="single" w:sz="5" w:space="0" w:color="000000"/>
            </w:tcBorders>
          </w:tcPr>
          <w:p w14:paraId="4E2096AF" w14:textId="77777777" w:rsidR="00C3533E" w:rsidRDefault="00C3533E" w:rsidP="00E33C07">
            <w:pPr>
              <w:rPr>
                <w:lang w:val="sr-Latn-CS"/>
              </w:rPr>
            </w:pPr>
          </w:p>
        </w:tc>
      </w:tr>
      <w:tr w:rsidR="00C3533E" w14:paraId="4CC1A142" w14:textId="77777777" w:rsidTr="00E33C07">
        <w:trPr>
          <w:trHeight w:hRule="exact" w:val="1076"/>
        </w:trPr>
        <w:tc>
          <w:tcPr>
            <w:tcW w:w="9801" w:type="dxa"/>
            <w:gridSpan w:val="2"/>
            <w:tcBorders>
              <w:top w:val="nil"/>
              <w:left w:val="single" w:sz="5" w:space="0" w:color="000000"/>
              <w:bottom w:val="single" w:sz="5" w:space="0" w:color="000000"/>
              <w:right w:val="single" w:sz="5" w:space="0" w:color="000000"/>
            </w:tcBorders>
          </w:tcPr>
          <w:p w14:paraId="18EC9938" w14:textId="77777777" w:rsidR="00C3533E" w:rsidRDefault="00C3533E" w:rsidP="00E33C07">
            <w:pPr>
              <w:spacing w:before="72" w:line="200" w:lineRule="exact"/>
              <w:ind w:left="794" w:right="234" w:hanging="692"/>
              <w:rPr>
                <w:sz w:val="18"/>
                <w:szCs w:val="18"/>
                <w:lang w:val="sr-Latn-CS"/>
              </w:rPr>
            </w:pPr>
            <w:r>
              <w:rPr>
                <w:b/>
                <w:spacing w:val="-5"/>
                <w:sz w:val="18"/>
                <w:szCs w:val="18"/>
                <w:lang w:val="sr-Latn-CS"/>
              </w:rPr>
              <w:t>Napomena</w:t>
            </w:r>
            <w:r>
              <w:rPr>
                <w:b/>
                <w:sz w:val="18"/>
                <w:szCs w:val="18"/>
                <w:lang w:val="sr-Latn-CS"/>
              </w:rPr>
              <w:t>:</w:t>
            </w:r>
            <w:r>
              <w:t xml:space="preserve"> </w:t>
            </w:r>
            <w:r>
              <w:rPr>
                <w:spacing w:val="6"/>
                <w:sz w:val="18"/>
                <w:szCs w:val="18"/>
                <w:lang w:val="sr-Latn-CS"/>
              </w:rPr>
              <w:t>Pre podnošenja zahteva za legalizaciju, podnosilac zahteva se konsultuje sa Zakonom br. xxxx o postupanju sa građevinskim objektima bez dozvole i ovim AU-om, o tome koja dokumentacija je potrebna za zahtev ili može zatražiti pojašnjenje u opštini</w:t>
            </w:r>
            <w:r>
              <w:rPr>
                <w:sz w:val="18"/>
                <w:szCs w:val="18"/>
                <w:lang w:val="sr-Latn-CS"/>
              </w:rPr>
              <w:t>.</w:t>
            </w:r>
          </w:p>
          <w:p w14:paraId="47BECB51" w14:textId="77777777" w:rsidR="00C3533E" w:rsidRDefault="00C3533E" w:rsidP="00E33C07">
            <w:pPr>
              <w:spacing w:line="200" w:lineRule="exact"/>
              <w:rPr>
                <w:lang w:val="sr-Latn-CS"/>
              </w:rPr>
            </w:pPr>
          </w:p>
          <w:p w14:paraId="7D8AB152" w14:textId="77777777" w:rsidR="00C3533E" w:rsidRDefault="00C3533E" w:rsidP="00E33C07">
            <w:pPr>
              <w:ind w:left="693"/>
              <w:rPr>
                <w:sz w:val="16"/>
                <w:szCs w:val="16"/>
                <w:lang w:val="sr-Latn-CS"/>
              </w:rPr>
            </w:pPr>
            <w:r>
              <w:rPr>
                <w:b/>
                <w:spacing w:val="1"/>
                <w:sz w:val="16"/>
                <w:szCs w:val="16"/>
                <w:lang w:val="sr-Latn-CS"/>
              </w:rPr>
              <w:t>*</w:t>
            </w:r>
            <w:r>
              <w:rPr>
                <w:b/>
                <w:spacing w:val="-1"/>
                <w:sz w:val="16"/>
                <w:szCs w:val="16"/>
                <w:lang w:val="sr-Latn-CS"/>
              </w:rPr>
              <w:t>*</w:t>
            </w:r>
            <w:r>
              <w:rPr>
                <w:b/>
                <w:sz w:val="16"/>
                <w:szCs w:val="16"/>
                <w:lang w:val="sr-Latn-CS"/>
              </w:rPr>
              <w:t xml:space="preserve">* </w:t>
            </w:r>
            <w:r>
              <w:rPr>
                <w:b/>
                <w:spacing w:val="1"/>
                <w:sz w:val="16"/>
                <w:szCs w:val="16"/>
                <w:lang w:val="sr-Latn-CS"/>
              </w:rPr>
              <w:t>Tražite od službenog lica potvrdu o prijemu prilikom podnošenja zahteva i priloženih dokumenata *</w:t>
            </w:r>
            <w:r>
              <w:rPr>
                <w:b/>
                <w:spacing w:val="-1"/>
                <w:sz w:val="16"/>
                <w:szCs w:val="16"/>
                <w:lang w:val="sr-Latn-CS"/>
              </w:rPr>
              <w:t>*</w:t>
            </w:r>
            <w:r>
              <w:rPr>
                <w:b/>
                <w:sz w:val="16"/>
                <w:szCs w:val="16"/>
                <w:lang w:val="sr-Latn-CS"/>
              </w:rPr>
              <w:t>*</w:t>
            </w:r>
          </w:p>
        </w:tc>
      </w:tr>
    </w:tbl>
    <w:p w14:paraId="3B542E3A" w14:textId="77777777" w:rsidR="00C3533E" w:rsidRDefault="00C3533E" w:rsidP="00C3533E">
      <w:pPr>
        <w:spacing w:line="200" w:lineRule="exact"/>
        <w:rPr>
          <w:lang w:val="sr-Latn-CS"/>
        </w:rPr>
      </w:pPr>
    </w:p>
    <w:p w14:paraId="277E4B54" w14:textId="77777777" w:rsidR="00C3533E" w:rsidRDefault="00C3533E" w:rsidP="00C3533E">
      <w:pPr>
        <w:spacing w:before="9"/>
        <w:ind w:left="380"/>
        <w:rPr>
          <w:sz w:val="18"/>
          <w:szCs w:val="18"/>
          <w:lang w:val="sr-Latn-CS"/>
        </w:rPr>
      </w:pPr>
    </w:p>
    <w:p w14:paraId="331C8A57" w14:textId="77777777" w:rsidR="00C3533E" w:rsidRDefault="00C3533E" w:rsidP="00C3533E">
      <w:pPr>
        <w:spacing w:before="4" w:line="260" w:lineRule="exact"/>
        <w:rPr>
          <w:sz w:val="26"/>
          <w:szCs w:val="26"/>
          <w:lang w:val="sr-Latn-CS"/>
        </w:rPr>
      </w:pPr>
    </w:p>
    <w:p w14:paraId="68F4079E" w14:textId="06047290" w:rsidR="00C3533E" w:rsidRDefault="00C3533E" w:rsidP="00C3533E">
      <w:pPr>
        <w:tabs>
          <w:tab w:val="left" w:pos="9900"/>
        </w:tabs>
        <w:spacing w:before="74" w:line="200" w:lineRule="exact"/>
        <w:ind w:left="380" w:right="981"/>
        <w:jc w:val="both"/>
        <w:rPr>
          <w:sz w:val="18"/>
          <w:szCs w:val="18"/>
          <w:lang w:val="sr-Latn-CS"/>
        </w:rPr>
      </w:pPr>
      <w:r>
        <w:rPr>
          <w:noProof/>
          <w:sz w:val="20"/>
          <w:szCs w:val="20"/>
          <w:lang w:val="en-US"/>
        </w:rPr>
        <mc:AlternateContent>
          <mc:Choice Requires="wpg">
            <w:drawing>
              <wp:anchor distT="4294967295" distB="4294967295" distL="114300" distR="114300" simplePos="0" relativeHeight="251917312" behindDoc="1" locked="0" layoutInCell="1" allowOverlap="1" wp14:anchorId="56693262" wp14:editId="3507C45A">
                <wp:simplePos x="0" y="0"/>
                <wp:positionH relativeFrom="page">
                  <wp:posOffset>914400</wp:posOffset>
                </wp:positionH>
                <wp:positionV relativeFrom="paragraph">
                  <wp:posOffset>-26036</wp:posOffset>
                </wp:positionV>
                <wp:extent cx="1827530" cy="0"/>
                <wp:effectExtent l="0" t="0" r="20320" b="1905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429"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FFC38" id="Group 428" o:spid="_x0000_s1026" style="position:absolute;margin-left:1in;margin-top:-2.05pt;width:143.9pt;height:0;z-index:-251399168;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">
                <v:shape id="Freeform 205" o:spid="_x0000_s1027" style="position:absolute;left:1440;top:-41;width:2878;height:0;visibility:visible;mso-wrap-style:square;v-text-anchor:top" coordsize="2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rY8UA&#10;AADcAAAADwAAAGRycy9kb3ducmV2LnhtbESPX2vCQBDE3wv9DscKvtWL4p+aekoR1D4JahF82+bW&#10;JJjbC7lV47fvCYU+DjPzG2a2aF2lbtSE0rOBfi8BRZx5W3Ju4PuwensHFQTZYuWZDDwowGL++jLD&#10;1Po77+i2l1xFCIcUDRQidap1yApyGHq+Jo7e2TcOJcom17bBe4S7Sg+SZKwdlhwXCqxpWVB22V+d&#10;gfVGfvKTn4z0tB9Wx6Fct5d2a0y3035+gBJq5T/81/6yBoaDKTzPx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KtjxQAAANwAAAAPAAAAAAAAAAAAAAAAAJgCAABkcnMv&#10;ZG93bnJldi54bWxQSwUGAAAAAAQABAD1AAAAigMAAAAA&#10;" path="m,l2878,e" filled="f" strokeweight=".58pt">
                  <v:path arrowok="t" o:connecttype="custom" o:connectlocs="0,0;2878,0" o:connectangles="0,0"/>
                </v:shape>
                <w10:wrap anchorx="page"/>
              </v:group>
            </w:pict>
          </mc:Fallback>
        </mc:AlternateContent>
      </w:r>
      <w:r>
        <w:rPr>
          <w:lang w:val="sr-Latn-CS"/>
        </w:rPr>
        <w:t xml:space="preserve">Rubrika </w:t>
      </w:r>
      <w:r>
        <w:t>„</w:t>
      </w:r>
      <w:r>
        <w:rPr>
          <w:lang w:val="sr-Latn-CS"/>
        </w:rPr>
        <w:t>Nije primenjivo“ (N/P) se popunjava u slučajevima kada pružaoci javnih usluga ne pružaju usluge u tim stambenim objektima, kao i u slučajevima kada zahtev ne odgovara tipu građevinskog objekta</w:t>
      </w:r>
      <w:r>
        <w:rPr>
          <w:sz w:val="18"/>
          <w:szCs w:val="18"/>
          <w:lang w:val="sr-Latn-CS"/>
        </w:rPr>
        <w:t>.</w:t>
      </w:r>
    </w:p>
    <w:p w14:paraId="085FD50F" w14:textId="77777777" w:rsidR="00C3533E" w:rsidRDefault="00C3533E" w:rsidP="00C3533E">
      <w:pPr>
        <w:tabs>
          <w:tab w:val="left" w:pos="9900"/>
        </w:tabs>
        <w:spacing w:before="74" w:line="200" w:lineRule="exact"/>
        <w:ind w:left="380" w:right="981"/>
        <w:jc w:val="both"/>
        <w:rPr>
          <w:sz w:val="18"/>
          <w:szCs w:val="18"/>
          <w:lang w:val="sr-Latn-CS"/>
        </w:rPr>
      </w:pPr>
    </w:p>
    <w:p w14:paraId="3C078AAD" w14:textId="16CC31EA" w:rsidR="00C3533E" w:rsidRDefault="00C3533E" w:rsidP="00C3533E">
      <w:pPr>
        <w:spacing w:before="1" w:line="220" w:lineRule="exact"/>
        <w:ind w:right="-14" w:firstLine="20"/>
        <w:rPr>
          <w:b/>
          <w:lang w:val="sr-Latn-CS"/>
        </w:rPr>
      </w:pPr>
      <w:r w:rsidRPr="00C3533E">
        <w:rPr>
          <w:b/>
          <w:lang w:val="sr-Latn-CS"/>
        </w:rPr>
        <w:lastRenderedPageBreak/>
        <w:t xml:space="preserve">PRILOG </w:t>
      </w:r>
      <w:r w:rsidRPr="00C3533E">
        <w:rPr>
          <w:b/>
          <w:spacing w:val="1"/>
          <w:lang w:val="sr-Latn-CS"/>
        </w:rPr>
        <w:t xml:space="preserve">3: </w:t>
      </w:r>
      <w:r w:rsidRPr="00C3533E">
        <w:rPr>
          <w:b/>
          <w:lang w:val="sr-Latn-CS"/>
        </w:rPr>
        <w:t>Standardni obrazac zahteva za oslobađanje plaćanja naknade za legalizaciju građevinskog objekta bez dozvole</w:t>
      </w:r>
    </w:p>
    <w:p w14:paraId="6F279824" w14:textId="77777777" w:rsidR="00C3533E" w:rsidRPr="006A044F" w:rsidRDefault="00C3533E" w:rsidP="00C3533E">
      <w:pPr>
        <w:spacing w:line="200" w:lineRule="exact"/>
        <w:rPr>
          <w:lang w:val="sr-Latn-CS"/>
        </w:rPr>
        <w:sectPr w:rsidR="00C3533E" w:rsidRPr="006A044F">
          <w:headerReference w:type="default" r:id="rId40"/>
          <w:footerReference w:type="default" r:id="rId41"/>
          <w:pgSz w:w="12240" w:h="15840"/>
          <w:pgMar w:top="700" w:right="1120" w:bottom="280" w:left="620" w:header="286" w:footer="460" w:gutter="0"/>
          <w:pgNumType w:start="1"/>
          <w:cols w:space="720"/>
        </w:sectPr>
      </w:pPr>
    </w:p>
    <w:p w14:paraId="5D04908B" w14:textId="073CFF6E" w:rsidR="00C3533E" w:rsidRPr="006A044F" w:rsidRDefault="00C3533E" w:rsidP="00C3533E">
      <w:pPr>
        <w:spacing w:before="29" w:line="244" w:lineRule="auto"/>
        <w:ind w:left="292" w:right="-41" w:firstLine="211"/>
        <w:rPr>
          <w:sz w:val="24"/>
          <w:szCs w:val="24"/>
          <w:lang w:val="sr-Latn-CS"/>
        </w:rPr>
      </w:pPr>
      <w:r w:rsidRPr="006A044F">
        <w:rPr>
          <w:b/>
          <w:noProof/>
          <w:lang w:val="en-US"/>
        </w:rPr>
        <w:lastRenderedPageBreak/>
        <w:drawing>
          <wp:anchor distT="0" distB="0" distL="114300" distR="114300" simplePos="0" relativeHeight="251994112" behindDoc="0" locked="0" layoutInCell="1" allowOverlap="1" wp14:anchorId="00AADEF6" wp14:editId="36382323">
            <wp:simplePos x="0" y="0"/>
            <wp:positionH relativeFrom="column">
              <wp:posOffset>139700</wp:posOffset>
            </wp:positionH>
            <wp:positionV relativeFrom="paragraph">
              <wp:posOffset>11430</wp:posOffset>
            </wp:positionV>
            <wp:extent cx="800100" cy="853440"/>
            <wp:effectExtent l="0" t="0" r="0" b="3810"/>
            <wp:wrapNone/>
            <wp:docPr id="594"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Pr>
          <w:noProof/>
          <w:sz w:val="20"/>
          <w:szCs w:val="20"/>
          <w:lang w:val="en-US"/>
        </w:rPr>
        <mc:AlternateContent>
          <mc:Choice Requires="wpg">
            <w:drawing>
              <wp:anchor distT="0" distB="0" distL="114300" distR="114300" simplePos="0" relativeHeight="251992064" behindDoc="1" locked="0" layoutInCell="1" allowOverlap="1" wp14:anchorId="14AE9AF3" wp14:editId="51A6CE16">
                <wp:simplePos x="0" y="0"/>
                <wp:positionH relativeFrom="page">
                  <wp:posOffset>450850</wp:posOffset>
                </wp:positionH>
                <wp:positionV relativeFrom="paragraph">
                  <wp:posOffset>-22860</wp:posOffset>
                </wp:positionV>
                <wp:extent cx="951230" cy="974090"/>
                <wp:effectExtent l="0" t="0" r="20320" b="1651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609"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7EBC2" id="Group 608" o:spid="_x0000_s1026" style="position:absolute;margin-left:35.5pt;margin-top:-1.8pt;width:74.9pt;height:76.7pt;z-index:-251324416;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">
                <v:shape id="Freeform 64" o:spid="_x0000_s1027" style="position:absolute;left:710;top:-36;width:1498;height:1534;visibility:visible;mso-wrap-style:square;v-text-anchor:top" coordsize="149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TksUA&#10;AADcAAAADwAAAGRycy9kb3ducmV2LnhtbESPQWvCQBSE70L/w/IKXkR3qyBtdJVWUMSbVg/eHtln&#10;Ept9G7KbGP31bqHQ4zAz3zDzZWdL0VLtC8ca3kYKBHHqTMGZhuP3evgOwgdkg6Vj0nAnD8vFS2+O&#10;iXE33lN7CJmIEPYJashDqBIpfZqTRT9yFXH0Lq62GKKsM2lqvEW4LeVYqam0WHBcyLGiVU7pz6Gx&#10;Gjandds07sTqehzsm93kenZfD637r93nDESgLvyH/9pbo2GqPuD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1OSxQAAANwAAAAPAAAAAAAAAAAAAAAAAJgCAABkcnMv&#10;ZG93bnJldi54bWxQSwUGAAAAAAQABAD1AAAAigMAAAAA&#10;" path="m,1534r1498,l1498,,,,,1534xe" filled="f" strokeweight=".72pt">
                  <v:path arrowok="t" o:connecttype="custom" o:connectlocs="0,1498;1498,1498;1498,-36;0,-36;0,1498" o:connectangles="0,0,0,0,0"/>
                </v:shape>
                <w10:wrap anchorx="page"/>
              </v:group>
            </w:pict>
          </mc:Fallback>
        </mc:AlternateContent>
      </w:r>
    </w:p>
    <w:p w14:paraId="1329FAE4" w14:textId="77777777" w:rsidR="00C3533E" w:rsidRPr="006A044F" w:rsidRDefault="00C3533E" w:rsidP="00C3533E">
      <w:pPr>
        <w:spacing w:line="160" w:lineRule="exact"/>
        <w:rPr>
          <w:lang w:val="sr-Latn-CS"/>
        </w:rPr>
      </w:pPr>
      <w:r w:rsidRPr="006A044F">
        <w:rPr>
          <w:lang w:val="sr-Latn-CS"/>
        </w:rPr>
        <w:br w:type="column"/>
      </w:r>
    </w:p>
    <w:p w14:paraId="4C8AC0DD" w14:textId="77777777" w:rsidR="00C3533E" w:rsidRPr="006A044F" w:rsidRDefault="00C3533E" w:rsidP="00C3533E">
      <w:pPr>
        <w:ind w:left="-21" w:right="-21" w:firstLine="93"/>
        <w:jc w:val="center"/>
        <w:rPr>
          <w:b/>
          <w:spacing w:val="1"/>
          <w:sz w:val="28"/>
          <w:szCs w:val="28"/>
          <w:lang w:val="sr-Latn-CS"/>
        </w:rPr>
      </w:pPr>
      <w:r w:rsidRPr="006A044F">
        <w:rPr>
          <w:b/>
          <w:spacing w:val="1"/>
          <w:sz w:val="24"/>
          <w:szCs w:val="24"/>
          <w:lang w:val="sr-Latn-CS"/>
        </w:rPr>
        <w:t>ANEKS 3</w:t>
      </w:r>
    </w:p>
    <w:p w14:paraId="0215B56E" w14:textId="77777777" w:rsidR="00C3533E" w:rsidRPr="006A044F" w:rsidRDefault="00C3533E" w:rsidP="00C3533E">
      <w:pPr>
        <w:spacing w:before="31"/>
        <w:ind w:left="82" w:right="593"/>
        <w:jc w:val="center"/>
        <w:rPr>
          <w:lang w:val="sr-Latn-CS"/>
        </w:rPr>
      </w:pPr>
      <w:r w:rsidRPr="006A044F">
        <w:rPr>
          <w:b/>
          <w:spacing w:val="-5"/>
          <w:sz w:val="24"/>
          <w:szCs w:val="24"/>
          <w:lang w:val="sr-Latn-CS"/>
        </w:rPr>
        <w:t xml:space="preserve">Standardni obrazac zahteva za oslobađanje plaćanja </w:t>
      </w:r>
      <w:r>
        <w:rPr>
          <w:b/>
          <w:spacing w:val="-5"/>
          <w:sz w:val="24"/>
          <w:szCs w:val="24"/>
          <w:lang w:val="sr-Latn-CS"/>
        </w:rPr>
        <w:t>naknade</w:t>
      </w:r>
      <w:r w:rsidRPr="006A044F">
        <w:rPr>
          <w:b/>
          <w:spacing w:val="-5"/>
          <w:sz w:val="24"/>
          <w:szCs w:val="24"/>
          <w:lang w:val="sr-Latn-CS"/>
        </w:rPr>
        <w:t xml:space="preserve"> za legalizaciju građevinskog objekta bez dozvole</w:t>
      </w:r>
    </w:p>
    <w:p w14:paraId="15DDF9F5" w14:textId="77777777" w:rsidR="00C3533E" w:rsidRPr="006A044F" w:rsidRDefault="00C3533E" w:rsidP="00C3533E">
      <w:pPr>
        <w:spacing w:before="31"/>
        <w:ind w:left="82" w:right="593"/>
        <w:jc w:val="center"/>
        <w:rPr>
          <w:lang w:val="sr-Latn-CS"/>
        </w:rPr>
      </w:pPr>
      <w:r w:rsidRPr="006A044F">
        <w:rPr>
          <w:lang w:val="sr-Latn-CS"/>
        </w:rPr>
        <w:br w:type="column"/>
      </w:r>
    </w:p>
    <w:p w14:paraId="7FCAD9EF" w14:textId="77777777" w:rsidR="00C3533E" w:rsidRPr="006A044F" w:rsidRDefault="00C3533E" w:rsidP="00C3533E">
      <w:pPr>
        <w:pBdr>
          <w:top w:val="single" w:sz="4" w:space="1" w:color="auto"/>
          <w:left w:val="single" w:sz="4" w:space="4" w:color="auto"/>
          <w:bottom w:val="single" w:sz="4" w:space="1" w:color="auto"/>
          <w:right w:val="single" w:sz="4" w:space="14" w:color="auto"/>
        </w:pBdr>
        <w:spacing w:before="7"/>
        <w:ind w:left="-38" w:right="477"/>
        <w:jc w:val="center"/>
        <w:rPr>
          <w:b/>
          <w:spacing w:val="5"/>
          <w:sz w:val="24"/>
          <w:szCs w:val="24"/>
          <w:lang w:val="sr-Latn-CS"/>
        </w:rPr>
      </w:pPr>
      <w:r w:rsidRPr="006A044F">
        <w:rPr>
          <w:b/>
          <w:spacing w:val="5"/>
          <w:sz w:val="24"/>
          <w:szCs w:val="24"/>
          <w:lang w:val="sr-Latn-CS"/>
        </w:rPr>
        <w:t>Logo opštine</w:t>
      </w:r>
    </w:p>
    <w:p w14:paraId="2417A3EE" w14:textId="77777777" w:rsidR="00C3533E" w:rsidRPr="006A044F" w:rsidRDefault="00C3533E" w:rsidP="00C3533E">
      <w:pPr>
        <w:pBdr>
          <w:top w:val="single" w:sz="4" w:space="1" w:color="auto"/>
          <w:left w:val="single" w:sz="4" w:space="4" w:color="auto"/>
          <w:bottom w:val="single" w:sz="4" w:space="1" w:color="auto"/>
          <w:right w:val="single" w:sz="4" w:space="14" w:color="auto"/>
        </w:pBdr>
        <w:spacing w:before="7"/>
        <w:ind w:left="-38" w:right="477"/>
        <w:jc w:val="center"/>
        <w:rPr>
          <w:b/>
          <w:spacing w:val="5"/>
          <w:sz w:val="24"/>
          <w:szCs w:val="24"/>
          <w:lang w:val="sr-Latn-CS"/>
        </w:rPr>
      </w:pPr>
    </w:p>
    <w:p w14:paraId="39F8AFE9" w14:textId="77777777" w:rsidR="00C3533E" w:rsidRPr="006A044F" w:rsidRDefault="00C3533E" w:rsidP="00C3533E">
      <w:pPr>
        <w:pBdr>
          <w:top w:val="single" w:sz="4" w:space="1" w:color="auto"/>
          <w:left w:val="single" w:sz="4" w:space="4" w:color="auto"/>
          <w:bottom w:val="single" w:sz="4" w:space="1" w:color="auto"/>
          <w:right w:val="single" w:sz="4" w:space="4" w:color="auto"/>
        </w:pBdr>
        <w:spacing w:before="7"/>
        <w:ind w:left="-38" w:right="477"/>
        <w:rPr>
          <w:b/>
          <w:sz w:val="24"/>
          <w:szCs w:val="24"/>
          <w:lang w:val="sr-Latn-CS"/>
        </w:rPr>
        <w:sectPr w:rsidR="00C3533E" w:rsidRPr="006A044F" w:rsidSect="00E33C07">
          <w:type w:val="continuous"/>
          <w:pgSz w:w="12240" w:h="15840"/>
          <w:pgMar w:top="700" w:right="1120" w:bottom="280" w:left="620" w:header="720" w:footer="720" w:gutter="0"/>
          <w:cols w:num="3" w:space="180" w:equalWidth="0">
            <w:col w:w="1378" w:space="816"/>
            <w:col w:w="6253" w:space="632"/>
            <w:col w:w="1421"/>
          </w:cols>
        </w:sectPr>
      </w:pPr>
    </w:p>
    <w:tbl>
      <w:tblPr>
        <w:tblpPr w:leftFromText="180" w:rightFromText="180" w:vertAnchor="text" w:horzAnchor="margin" w:tblpXSpec="right" w:tblpY="98"/>
        <w:tblW w:w="0" w:type="auto"/>
        <w:tblLayout w:type="fixed"/>
        <w:tblCellMar>
          <w:left w:w="0" w:type="dxa"/>
          <w:right w:w="0" w:type="dxa"/>
        </w:tblCellMar>
        <w:tblLook w:val="01E0" w:firstRow="1" w:lastRow="1" w:firstColumn="1" w:lastColumn="1" w:noHBand="0" w:noVBand="0"/>
      </w:tblPr>
      <w:tblGrid>
        <w:gridCol w:w="1519"/>
        <w:gridCol w:w="1606"/>
      </w:tblGrid>
      <w:tr w:rsidR="00C3533E" w:rsidRPr="006A044F" w14:paraId="420B95F3" w14:textId="77777777" w:rsidTr="00E33C07">
        <w:trPr>
          <w:trHeight w:hRule="exact" w:val="313"/>
        </w:trPr>
        <w:tc>
          <w:tcPr>
            <w:tcW w:w="3125" w:type="dxa"/>
            <w:gridSpan w:val="2"/>
            <w:tcBorders>
              <w:top w:val="single" w:sz="5" w:space="0" w:color="000000"/>
              <w:left w:val="single" w:sz="5" w:space="0" w:color="000000"/>
              <w:bottom w:val="nil"/>
              <w:right w:val="single" w:sz="5" w:space="0" w:color="000000"/>
            </w:tcBorders>
            <w:shd w:val="clear" w:color="auto" w:fill="D7D7D7"/>
          </w:tcPr>
          <w:p w14:paraId="14815E4E" w14:textId="77777777" w:rsidR="00C3533E" w:rsidRPr="006A044F" w:rsidRDefault="00C3533E" w:rsidP="00E33C07">
            <w:pPr>
              <w:spacing w:before="48"/>
              <w:rPr>
                <w:sz w:val="16"/>
                <w:szCs w:val="16"/>
                <w:lang w:val="sr-Latn-CS"/>
              </w:rPr>
            </w:pPr>
            <w:r>
              <w:rPr>
                <w:b/>
                <w:sz w:val="16"/>
                <w:szCs w:val="16"/>
                <w:lang w:val="sr-Latn-CS"/>
              </w:rPr>
              <w:t xml:space="preserve">Popunjava se u kancelariji </w:t>
            </w:r>
            <w:r w:rsidRPr="006A044F">
              <w:rPr>
                <w:spacing w:val="-3"/>
                <w:sz w:val="16"/>
                <w:szCs w:val="16"/>
                <w:lang w:val="sr-Latn-CS"/>
              </w:rPr>
              <w:t>(</w:t>
            </w:r>
            <w:r>
              <w:rPr>
                <w:spacing w:val="-3"/>
                <w:sz w:val="16"/>
                <w:szCs w:val="16"/>
                <w:lang w:val="sr-Latn-CS"/>
              </w:rPr>
              <w:t>opština)</w:t>
            </w:r>
          </w:p>
        </w:tc>
      </w:tr>
      <w:tr w:rsidR="00C3533E" w:rsidRPr="006A044F" w14:paraId="10CC2D84" w14:textId="77777777" w:rsidTr="00E33C07">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1846D48" w14:textId="77777777" w:rsidR="00C3533E" w:rsidRPr="006A044F" w:rsidRDefault="00C3533E" w:rsidP="00E33C07">
            <w:pPr>
              <w:spacing w:line="180" w:lineRule="exact"/>
              <w:ind w:left="104"/>
              <w:rPr>
                <w:sz w:val="16"/>
                <w:szCs w:val="16"/>
                <w:lang w:val="sr-Latn-CS"/>
              </w:rPr>
            </w:pPr>
            <w:r>
              <w:rPr>
                <w:b/>
                <w:spacing w:val="-1"/>
                <w:sz w:val="16"/>
                <w:szCs w:val="16"/>
                <w:lang w:val="sr-Latn-CS"/>
              </w:rPr>
              <w:t>Referentni broj</w:t>
            </w:r>
            <w:r w:rsidRPr="005E5AE6">
              <w:rPr>
                <w:b/>
                <w:spacing w:val="-1"/>
                <w:sz w:val="16"/>
                <w:szCs w:val="16"/>
                <w:lang w:val="sr-Latn-CS"/>
              </w:rPr>
              <w:t xml:space="preserve"> </w:t>
            </w:r>
            <w:r w:rsidRPr="006A044F">
              <w:rPr>
                <w:b/>
                <w:sz w:val="16"/>
                <w:szCs w:val="16"/>
                <w:lang w:val="sr-Latn-CS"/>
              </w:rPr>
              <w:t>:</w:t>
            </w:r>
          </w:p>
        </w:tc>
        <w:tc>
          <w:tcPr>
            <w:tcW w:w="1606" w:type="dxa"/>
            <w:tcBorders>
              <w:top w:val="single" w:sz="5" w:space="0" w:color="000000"/>
              <w:left w:val="single" w:sz="5" w:space="0" w:color="000000"/>
              <w:bottom w:val="single" w:sz="5" w:space="0" w:color="000000"/>
              <w:right w:val="single" w:sz="5" w:space="0" w:color="000000"/>
            </w:tcBorders>
            <w:shd w:val="clear" w:color="auto" w:fill="D7D7D7"/>
          </w:tcPr>
          <w:p w14:paraId="60615379" w14:textId="77777777" w:rsidR="00C3533E" w:rsidRPr="006A044F" w:rsidRDefault="00C3533E" w:rsidP="00E33C07">
            <w:pPr>
              <w:rPr>
                <w:lang w:val="sr-Latn-CS"/>
              </w:rPr>
            </w:pPr>
          </w:p>
        </w:tc>
      </w:tr>
      <w:tr w:rsidR="00C3533E" w:rsidRPr="006A044F" w14:paraId="3B1E1695" w14:textId="77777777" w:rsidTr="00E33C07">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03FACB4B" w14:textId="77777777" w:rsidR="00C3533E" w:rsidRPr="006A044F" w:rsidRDefault="00C3533E" w:rsidP="00E33C07">
            <w:pPr>
              <w:spacing w:before="53"/>
              <w:ind w:left="104"/>
              <w:rPr>
                <w:sz w:val="16"/>
                <w:szCs w:val="16"/>
                <w:lang w:val="sr-Latn-CS"/>
              </w:rPr>
            </w:pPr>
            <w:r w:rsidRPr="005E5AE6">
              <w:rPr>
                <w:b/>
                <w:spacing w:val="-1"/>
                <w:sz w:val="16"/>
                <w:szCs w:val="16"/>
                <w:lang w:val="sr-Latn-CS"/>
              </w:rPr>
              <w:t xml:space="preserve">Datum prijema </w:t>
            </w:r>
            <w:r w:rsidRPr="006A044F">
              <w:rPr>
                <w:b/>
                <w:sz w:val="16"/>
                <w:szCs w:val="16"/>
                <w:lang w:val="sr-Latn-CS"/>
              </w:rPr>
              <w:t>:</w:t>
            </w:r>
          </w:p>
        </w:tc>
        <w:tc>
          <w:tcPr>
            <w:tcW w:w="1606" w:type="dxa"/>
            <w:tcBorders>
              <w:top w:val="single" w:sz="5" w:space="0" w:color="000000"/>
              <w:left w:val="single" w:sz="5" w:space="0" w:color="000000"/>
              <w:bottom w:val="single" w:sz="5" w:space="0" w:color="000000"/>
              <w:right w:val="single" w:sz="5" w:space="0" w:color="000000"/>
            </w:tcBorders>
            <w:shd w:val="clear" w:color="auto" w:fill="D7D7D7"/>
          </w:tcPr>
          <w:p w14:paraId="4755A169" w14:textId="77777777" w:rsidR="00C3533E" w:rsidRPr="006A044F" w:rsidRDefault="00C3533E" w:rsidP="00E33C07">
            <w:pPr>
              <w:rPr>
                <w:lang w:val="sr-Latn-CS"/>
              </w:rPr>
            </w:pPr>
          </w:p>
        </w:tc>
      </w:tr>
    </w:tbl>
    <w:p w14:paraId="0C551904" w14:textId="2DB8FC4E" w:rsidR="00C3533E" w:rsidRPr="006A044F" w:rsidRDefault="00C3533E" w:rsidP="00C3533E">
      <w:pPr>
        <w:spacing w:before="24"/>
        <w:ind w:right="4880"/>
        <w:rPr>
          <w:sz w:val="24"/>
          <w:szCs w:val="24"/>
          <w:lang w:val="sr-Latn-CS"/>
        </w:rPr>
      </w:pPr>
    </w:p>
    <w:p w14:paraId="37AD5B7C" w14:textId="77777777" w:rsidR="00C3533E" w:rsidRPr="006A044F" w:rsidRDefault="00C3533E" w:rsidP="00C3533E">
      <w:pPr>
        <w:spacing w:after="100"/>
        <w:ind w:left="86" w:right="3660"/>
        <w:rPr>
          <w:iCs/>
          <w:lang w:val="sr-Latn-CS"/>
        </w:rPr>
      </w:pPr>
    </w:p>
    <w:p w14:paraId="109B8442" w14:textId="77777777" w:rsidR="00C3533E" w:rsidRPr="006A044F" w:rsidRDefault="00C3533E" w:rsidP="00C3533E">
      <w:pPr>
        <w:spacing w:after="100"/>
        <w:ind w:left="86" w:right="3660"/>
        <w:rPr>
          <w:iCs/>
          <w:lang w:val="sr-Latn-CS"/>
        </w:rPr>
      </w:pPr>
    </w:p>
    <w:p w14:paraId="392D9425" w14:textId="77777777" w:rsidR="00C3533E" w:rsidRPr="006A044F" w:rsidRDefault="00C3533E" w:rsidP="00C3533E">
      <w:pPr>
        <w:spacing w:after="100"/>
        <w:ind w:left="86" w:right="3660"/>
        <w:rPr>
          <w:sz w:val="10"/>
          <w:szCs w:val="10"/>
          <w:lang w:val="sr-Latn-CS"/>
        </w:rPr>
      </w:pPr>
    </w:p>
    <w:tbl>
      <w:tblPr>
        <w:tblW w:w="0" w:type="auto"/>
        <w:tblInd w:w="575" w:type="dxa"/>
        <w:tblLayout w:type="fixed"/>
        <w:tblCellMar>
          <w:left w:w="0" w:type="dxa"/>
          <w:right w:w="0" w:type="dxa"/>
        </w:tblCellMar>
        <w:tblLook w:val="01E0" w:firstRow="1" w:lastRow="1" w:firstColumn="1" w:lastColumn="1" w:noHBand="0" w:noVBand="0"/>
      </w:tblPr>
      <w:tblGrid>
        <w:gridCol w:w="1167"/>
        <w:gridCol w:w="1524"/>
        <w:gridCol w:w="410"/>
        <w:gridCol w:w="1890"/>
        <w:gridCol w:w="41"/>
        <w:gridCol w:w="679"/>
        <w:gridCol w:w="1282"/>
        <w:gridCol w:w="379"/>
        <w:gridCol w:w="159"/>
        <w:gridCol w:w="2271"/>
      </w:tblGrid>
      <w:tr w:rsidR="00C3533E" w:rsidRPr="006A044F" w14:paraId="4A1D908B" w14:textId="77777777" w:rsidTr="00C3533E">
        <w:trPr>
          <w:trHeight w:hRule="exact" w:val="764"/>
        </w:trPr>
        <w:tc>
          <w:tcPr>
            <w:tcW w:w="3101" w:type="dxa"/>
            <w:gridSpan w:val="3"/>
            <w:tcBorders>
              <w:top w:val="single" w:sz="6" w:space="0" w:color="000000"/>
              <w:left w:val="single" w:sz="6" w:space="0" w:color="000000"/>
              <w:bottom w:val="single" w:sz="4" w:space="0" w:color="auto"/>
              <w:right w:val="single" w:sz="6" w:space="0" w:color="000000"/>
            </w:tcBorders>
          </w:tcPr>
          <w:p w14:paraId="21FFAA45" w14:textId="77777777" w:rsidR="00C3533E" w:rsidRPr="006A044F" w:rsidRDefault="00C3533E" w:rsidP="00E33C07">
            <w:pPr>
              <w:spacing w:before="72"/>
              <w:ind w:left="105"/>
              <w:rPr>
                <w:lang w:val="sr-Latn-CS"/>
              </w:rPr>
            </w:pPr>
            <w:r w:rsidRPr="006A044F">
              <w:rPr>
                <w:b/>
                <w:lang w:val="sr-Latn-CS"/>
              </w:rPr>
              <w:t>1.</w:t>
            </w:r>
            <w:r>
              <w:t xml:space="preserve"> </w:t>
            </w:r>
            <w:r w:rsidRPr="005E5AE6">
              <w:rPr>
                <w:b/>
                <w:spacing w:val="1"/>
                <w:lang w:val="sr-Latn-CS"/>
              </w:rPr>
              <w:t xml:space="preserve">Informacije o podnosiocu </w:t>
            </w:r>
            <w:r>
              <w:rPr>
                <w:b/>
                <w:spacing w:val="1"/>
                <w:lang w:val="sr-Latn-CS"/>
              </w:rPr>
              <w:t>zahteva</w:t>
            </w:r>
          </w:p>
        </w:tc>
        <w:tc>
          <w:tcPr>
            <w:tcW w:w="6701" w:type="dxa"/>
            <w:gridSpan w:val="7"/>
            <w:tcBorders>
              <w:top w:val="single" w:sz="6" w:space="0" w:color="000000"/>
              <w:left w:val="single" w:sz="6" w:space="0" w:color="000000"/>
              <w:bottom w:val="single" w:sz="4" w:space="0" w:color="auto"/>
              <w:right w:val="single" w:sz="6" w:space="0" w:color="000000"/>
            </w:tcBorders>
          </w:tcPr>
          <w:p w14:paraId="6833EC62" w14:textId="77777777" w:rsidR="00C3533E" w:rsidRPr="006A044F" w:rsidRDefault="00C3533E" w:rsidP="00E33C07">
            <w:pPr>
              <w:spacing w:before="46"/>
              <w:ind w:left="105"/>
              <w:rPr>
                <w:lang w:val="sr-Latn-CS"/>
              </w:rPr>
            </w:pPr>
            <w:r w:rsidRPr="005E5AE6">
              <w:rPr>
                <w:noProof/>
                <w:lang w:val="sr-Latn-CS"/>
              </w:rPr>
              <w:t xml:space="preserve">Da li je podnosilac </w:t>
            </w:r>
            <w:r>
              <w:rPr>
                <w:noProof/>
                <w:lang w:val="sr-Latn-CS"/>
              </w:rPr>
              <w:t>zahteva</w:t>
            </w:r>
            <w:r w:rsidRPr="005E5AE6">
              <w:rPr>
                <w:noProof/>
                <w:lang w:val="sr-Latn-CS"/>
              </w:rPr>
              <w:t xml:space="preserve"> ovlašćeni </w:t>
            </w:r>
            <w:r>
              <w:rPr>
                <w:noProof/>
                <w:lang w:val="sr-Latn-CS"/>
              </w:rPr>
              <w:t>predstavnik</w:t>
            </w:r>
            <w:r w:rsidRPr="005E5AE6">
              <w:rPr>
                <w:noProof/>
                <w:lang w:val="sr-Latn-CS"/>
              </w:rPr>
              <w:t>?</w:t>
            </w:r>
            <w:r w:rsidRPr="006A044F">
              <w:rPr>
                <w:lang w:val="sr-Latn-CS"/>
              </w:rPr>
              <w:t xml:space="preserve">      </w:t>
            </w:r>
            <w:r w:rsidRPr="006A044F">
              <w:rPr>
                <w:spacing w:val="2"/>
                <w:lang w:val="sr-Latn-CS"/>
              </w:rPr>
              <w:t>N</w:t>
            </w:r>
            <w:r>
              <w:rPr>
                <w:lang w:val="sr-Latn-CS"/>
              </w:rPr>
              <w:t xml:space="preserve">e </w:t>
            </w:r>
            <w:r>
              <w:rPr>
                <w:lang w:val="sr-Latn-CS"/>
              </w:rPr>
              <w:sym w:font="Symbol" w:char="F0A0"/>
            </w:r>
            <w:r>
              <w:rPr>
                <w:lang w:val="sr-Latn-CS"/>
              </w:rPr>
              <w:t xml:space="preserve">     </w:t>
            </w:r>
            <w:r>
              <w:rPr>
                <w:spacing w:val="37"/>
                <w:lang w:val="sr-Latn-CS"/>
              </w:rPr>
              <w:t>Da</w:t>
            </w:r>
            <w:r>
              <w:rPr>
                <w:spacing w:val="37"/>
                <w:lang w:val="sr-Latn-CS"/>
              </w:rPr>
              <w:sym w:font="Symbol" w:char="F0A0"/>
            </w:r>
          </w:p>
          <w:p w14:paraId="2B006B35" w14:textId="77777777" w:rsidR="00C3533E" w:rsidRPr="006A044F" w:rsidRDefault="00C3533E" w:rsidP="00E33C07">
            <w:pPr>
              <w:spacing w:before="46"/>
              <w:ind w:left="105"/>
              <w:rPr>
                <w:sz w:val="18"/>
                <w:szCs w:val="18"/>
                <w:lang w:val="sr-Latn-CS"/>
              </w:rPr>
            </w:pPr>
            <w:r w:rsidRPr="00780C33">
              <w:rPr>
                <w:sz w:val="18"/>
                <w:szCs w:val="18"/>
                <w:lang w:val="sr-Latn-CS"/>
              </w:rPr>
              <w:t xml:space="preserve">Ako je odgovor da, </w:t>
            </w:r>
            <w:r>
              <w:rPr>
                <w:sz w:val="18"/>
                <w:szCs w:val="18"/>
                <w:lang w:val="sr-Latn-CS"/>
              </w:rPr>
              <w:t xml:space="preserve"> uz zahtev</w:t>
            </w:r>
            <w:r w:rsidRPr="00780C33">
              <w:rPr>
                <w:sz w:val="18"/>
                <w:szCs w:val="18"/>
                <w:lang w:val="sr-Latn-CS"/>
              </w:rPr>
              <w:t xml:space="preserve"> se pril</w:t>
            </w:r>
            <w:r>
              <w:rPr>
                <w:sz w:val="18"/>
                <w:szCs w:val="18"/>
                <w:lang w:val="sr-Latn-CS"/>
              </w:rPr>
              <w:t>a</w:t>
            </w:r>
            <w:r w:rsidRPr="00780C33">
              <w:rPr>
                <w:sz w:val="18"/>
                <w:szCs w:val="18"/>
                <w:lang w:val="sr-Latn-CS"/>
              </w:rPr>
              <w:t>ž</w:t>
            </w:r>
            <w:r>
              <w:rPr>
                <w:sz w:val="18"/>
                <w:szCs w:val="18"/>
                <w:lang w:val="sr-Latn-CS"/>
              </w:rPr>
              <w:t>e</w:t>
            </w:r>
            <w:r w:rsidRPr="00780C33">
              <w:rPr>
                <w:sz w:val="18"/>
                <w:szCs w:val="18"/>
                <w:lang w:val="sr-Latn-CS"/>
              </w:rPr>
              <w:t xml:space="preserve"> </w:t>
            </w:r>
            <w:r>
              <w:rPr>
                <w:sz w:val="18"/>
                <w:szCs w:val="18"/>
                <w:lang w:val="sr-Latn-CS"/>
              </w:rPr>
              <w:t xml:space="preserve">overeni ugovor </w:t>
            </w:r>
            <w:r w:rsidRPr="00780C33">
              <w:rPr>
                <w:sz w:val="18"/>
                <w:szCs w:val="18"/>
                <w:lang w:val="sr-Latn-CS"/>
              </w:rPr>
              <w:t xml:space="preserve"> sa vlasnikom </w:t>
            </w:r>
            <w:r>
              <w:rPr>
                <w:sz w:val="18"/>
                <w:szCs w:val="18"/>
                <w:lang w:val="sr-Latn-CS"/>
              </w:rPr>
              <w:t>građevinskog objekta bez dozvole</w:t>
            </w:r>
            <w:r w:rsidRPr="006A044F">
              <w:rPr>
                <w:sz w:val="18"/>
                <w:szCs w:val="18"/>
                <w:lang w:val="sr-Latn-CS"/>
              </w:rPr>
              <w:t>.</w:t>
            </w:r>
          </w:p>
        </w:tc>
      </w:tr>
      <w:tr w:rsidR="00C3533E" w:rsidRPr="006A044F" w14:paraId="0EC02FEC" w14:textId="77777777" w:rsidTr="00C3533E">
        <w:trPr>
          <w:trHeight w:hRule="exact" w:val="750"/>
        </w:trPr>
        <w:tc>
          <w:tcPr>
            <w:tcW w:w="1167" w:type="dxa"/>
            <w:tcBorders>
              <w:top w:val="single" w:sz="4" w:space="0" w:color="auto"/>
              <w:left w:val="single" w:sz="5" w:space="0" w:color="000000"/>
              <w:bottom w:val="single" w:sz="5" w:space="0" w:color="000000"/>
              <w:right w:val="single" w:sz="5" w:space="0" w:color="000000"/>
            </w:tcBorders>
          </w:tcPr>
          <w:p w14:paraId="6B3EF87D" w14:textId="77777777" w:rsidR="00C3533E" w:rsidRPr="006A044F" w:rsidRDefault="00C3533E" w:rsidP="00E33C07">
            <w:pPr>
              <w:spacing w:before="8" w:line="160" w:lineRule="exact"/>
              <w:rPr>
                <w:lang w:val="sr-Latn-CS"/>
              </w:rPr>
            </w:pPr>
          </w:p>
          <w:p w14:paraId="69CFC500" w14:textId="77777777" w:rsidR="00C3533E" w:rsidRPr="006A044F" w:rsidRDefault="00C3533E" w:rsidP="00E33C07">
            <w:pPr>
              <w:ind w:left="503"/>
              <w:rPr>
                <w:lang w:val="sr-Latn-CS"/>
              </w:rPr>
            </w:pPr>
            <w:r>
              <w:rPr>
                <w:lang w:val="sr-Latn-CS"/>
              </w:rPr>
              <w:t>Ime</w:t>
            </w:r>
            <w:r w:rsidRPr="006A044F">
              <w:rPr>
                <w:lang w:val="sr-Latn-CS"/>
              </w:rPr>
              <w:t>:</w:t>
            </w:r>
          </w:p>
        </w:tc>
        <w:tc>
          <w:tcPr>
            <w:tcW w:w="3824" w:type="dxa"/>
            <w:gridSpan w:val="3"/>
            <w:tcBorders>
              <w:top w:val="single" w:sz="4" w:space="0" w:color="auto"/>
              <w:left w:val="single" w:sz="5" w:space="0" w:color="000000"/>
              <w:bottom w:val="single" w:sz="5" w:space="0" w:color="000000"/>
              <w:right w:val="single" w:sz="5" w:space="0" w:color="000000"/>
            </w:tcBorders>
          </w:tcPr>
          <w:p w14:paraId="62C578EC" w14:textId="77777777" w:rsidR="00C3533E" w:rsidRPr="006A044F" w:rsidRDefault="00C3533E" w:rsidP="00E33C07">
            <w:pPr>
              <w:rPr>
                <w:lang w:val="sr-Latn-CS"/>
              </w:rPr>
            </w:pPr>
          </w:p>
        </w:tc>
        <w:tc>
          <w:tcPr>
            <w:tcW w:w="720" w:type="dxa"/>
            <w:gridSpan w:val="2"/>
            <w:tcBorders>
              <w:top w:val="single" w:sz="4" w:space="0" w:color="auto"/>
              <w:left w:val="single" w:sz="5" w:space="0" w:color="000000"/>
              <w:bottom w:val="single" w:sz="5" w:space="0" w:color="000000"/>
              <w:right w:val="single" w:sz="5" w:space="0" w:color="000000"/>
            </w:tcBorders>
          </w:tcPr>
          <w:p w14:paraId="4CBCF377" w14:textId="77777777" w:rsidR="00C3533E" w:rsidRPr="006A044F" w:rsidRDefault="00C3533E" w:rsidP="00E33C07">
            <w:pPr>
              <w:spacing w:line="260" w:lineRule="exact"/>
              <w:ind w:left="105"/>
              <w:rPr>
                <w:lang w:val="sr-Latn-CS"/>
              </w:rPr>
            </w:pPr>
            <w:r>
              <w:rPr>
                <w:lang w:val="sr-Latn-CS"/>
              </w:rPr>
              <w:t>Br. lične karte</w:t>
            </w:r>
          </w:p>
        </w:tc>
        <w:tc>
          <w:tcPr>
            <w:tcW w:w="4091" w:type="dxa"/>
            <w:gridSpan w:val="4"/>
            <w:tcBorders>
              <w:top w:val="single" w:sz="4" w:space="0" w:color="auto"/>
              <w:left w:val="single" w:sz="5" w:space="0" w:color="000000"/>
              <w:bottom w:val="single" w:sz="5" w:space="0" w:color="000000"/>
              <w:right w:val="single" w:sz="5" w:space="0" w:color="000000"/>
            </w:tcBorders>
          </w:tcPr>
          <w:p w14:paraId="07D4EE21" w14:textId="77777777" w:rsidR="00C3533E" w:rsidRPr="006A044F" w:rsidRDefault="00C3533E" w:rsidP="00E33C07">
            <w:pPr>
              <w:rPr>
                <w:lang w:val="sr-Latn-CS"/>
              </w:rPr>
            </w:pPr>
          </w:p>
        </w:tc>
      </w:tr>
      <w:tr w:rsidR="00C3533E" w:rsidRPr="006A044F" w14:paraId="5A230753" w14:textId="77777777" w:rsidTr="00C3533E">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7DFB3298" w14:textId="77777777" w:rsidR="00C3533E" w:rsidRPr="006A044F" w:rsidRDefault="00C3533E" w:rsidP="00E33C07">
            <w:pPr>
              <w:spacing w:before="3" w:line="100" w:lineRule="exact"/>
              <w:rPr>
                <w:lang w:val="sr-Latn-CS"/>
              </w:rPr>
            </w:pPr>
          </w:p>
          <w:p w14:paraId="28D0E476" w14:textId="77777777" w:rsidR="00C3533E" w:rsidRPr="006A044F" w:rsidRDefault="00C3533E" w:rsidP="00E33C07">
            <w:pPr>
              <w:ind w:left="307"/>
              <w:rPr>
                <w:lang w:val="sr-Latn-CS"/>
              </w:rPr>
            </w:pPr>
            <w:r w:rsidRPr="006A044F">
              <w:rPr>
                <w:lang w:val="sr-Latn-CS"/>
              </w:rPr>
              <w:t>Ad</w:t>
            </w:r>
            <w:r>
              <w:rPr>
                <w:lang w:val="sr-Latn-CS"/>
              </w:rPr>
              <w:t>re</w:t>
            </w:r>
            <w:r w:rsidRPr="006A044F">
              <w:rPr>
                <w:lang w:val="sr-Latn-CS"/>
              </w:rPr>
              <w:t>s</w:t>
            </w:r>
            <w:r>
              <w:rPr>
                <w:lang w:val="sr-Latn-CS"/>
              </w:rPr>
              <w:t>a</w:t>
            </w:r>
            <w:r w:rsidRPr="006A044F">
              <w:rPr>
                <w:lang w:val="sr-Latn-CS"/>
              </w:rPr>
              <w:t>:</w:t>
            </w:r>
          </w:p>
        </w:tc>
        <w:tc>
          <w:tcPr>
            <w:tcW w:w="8635" w:type="dxa"/>
            <w:gridSpan w:val="9"/>
            <w:tcBorders>
              <w:top w:val="nil"/>
              <w:left w:val="single" w:sz="5" w:space="0" w:color="000000"/>
              <w:bottom w:val="nil"/>
              <w:right w:val="single" w:sz="5" w:space="0" w:color="000000"/>
            </w:tcBorders>
          </w:tcPr>
          <w:p w14:paraId="70D9446D" w14:textId="77777777" w:rsidR="00C3533E" w:rsidRPr="006A044F" w:rsidRDefault="00C3533E" w:rsidP="00E33C07">
            <w:pPr>
              <w:rPr>
                <w:lang w:val="sr-Latn-CS"/>
              </w:rPr>
            </w:pPr>
          </w:p>
        </w:tc>
      </w:tr>
      <w:tr w:rsidR="00C3533E" w:rsidRPr="006A044F" w14:paraId="17D64DFC" w14:textId="77777777" w:rsidTr="00C3533E">
        <w:trPr>
          <w:trHeight w:hRule="exact" w:val="644"/>
        </w:trPr>
        <w:tc>
          <w:tcPr>
            <w:tcW w:w="1167" w:type="dxa"/>
            <w:tcBorders>
              <w:top w:val="single" w:sz="5" w:space="0" w:color="000000"/>
              <w:left w:val="single" w:sz="5" w:space="0" w:color="000000"/>
              <w:bottom w:val="single" w:sz="5" w:space="0" w:color="000000"/>
              <w:right w:val="single" w:sz="5" w:space="0" w:color="000000"/>
            </w:tcBorders>
          </w:tcPr>
          <w:p w14:paraId="0CDCF391" w14:textId="77777777" w:rsidR="00C3533E" w:rsidRPr="006A044F" w:rsidRDefault="00C3533E" w:rsidP="00E33C07">
            <w:pPr>
              <w:spacing w:before="75"/>
              <w:ind w:left="172"/>
              <w:rPr>
                <w:lang w:val="sr-Latn-CS"/>
              </w:rPr>
            </w:pPr>
            <w:r>
              <w:rPr>
                <w:lang w:val="sr-Latn-CS"/>
              </w:rPr>
              <w:t>Telefon</w:t>
            </w:r>
            <w:r w:rsidRPr="006A044F">
              <w:rPr>
                <w:lang w:val="sr-Latn-CS"/>
              </w:rPr>
              <w:t>:</w:t>
            </w:r>
          </w:p>
        </w:tc>
        <w:tc>
          <w:tcPr>
            <w:tcW w:w="5826" w:type="dxa"/>
            <w:gridSpan w:val="6"/>
            <w:tcBorders>
              <w:top w:val="single" w:sz="5" w:space="0" w:color="000000"/>
              <w:left w:val="single" w:sz="5" w:space="0" w:color="000000"/>
              <w:bottom w:val="single" w:sz="5" w:space="0" w:color="000000"/>
              <w:right w:val="single" w:sz="5" w:space="0" w:color="000000"/>
            </w:tcBorders>
          </w:tcPr>
          <w:p w14:paraId="1378B12F" w14:textId="77777777" w:rsidR="00C3533E" w:rsidRPr="006A044F" w:rsidRDefault="00C3533E" w:rsidP="00E33C07">
            <w:pPr>
              <w:rPr>
                <w:lang w:val="sr-Latn-CS"/>
              </w:rPr>
            </w:pPr>
          </w:p>
        </w:tc>
        <w:tc>
          <w:tcPr>
            <w:tcW w:w="538" w:type="dxa"/>
            <w:gridSpan w:val="2"/>
            <w:tcBorders>
              <w:top w:val="single" w:sz="5" w:space="0" w:color="000000"/>
              <w:left w:val="single" w:sz="5" w:space="0" w:color="000000"/>
              <w:bottom w:val="single" w:sz="5" w:space="0" w:color="000000"/>
              <w:right w:val="single" w:sz="5" w:space="0" w:color="000000"/>
            </w:tcBorders>
          </w:tcPr>
          <w:p w14:paraId="183211B2" w14:textId="09F716D1" w:rsidR="00C3533E" w:rsidRPr="006A044F" w:rsidRDefault="00C3533E" w:rsidP="00E33C07">
            <w:pPr>
              <w:rPr>
                <w:lang w:val="sr-Latn-CS"/>
              </w:rPr>
            </w:pPr>
            <w:r>
              <w:rPr>
                <w:noProof/>
                <w:lang w:val="en-US"/>
              </w:rPr>
              <mc:AlternateContent>
                <mc:Choice Requires="wpg">
                  <w:drawing>
                    <wp:anchor distT="0" distB="0" distL="114300" distR="114300" simplePos="0" relativeHeight="251990016" behindDoc="1" locked="0" layoutInCell="1" allowOverlap="1" wp14:anchorId="507CF7C5" wp14:editId="4C2030A5">
                      <wp:simplePos x="0" y="0"/>
                      <wp:positionH relativeFrom="page">
                        <wp:posOffset>83820</wp:posOffset>
                      </wp:positionH>
                      <wp:positionV relativeFrom="paragraph">
                        <wp:posOffset>105410</wp:posOffset>
                      </wp:positionV>
                      <wp:extent cx="146050" cy="146050"/>
                      <wp:effectExtent l="0" t="0" r="25400" b="2540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606"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4657" id="Group 605" o:spid="_x0000_s1026" style="position:absolute;margin-left:6.6pt;margin-top:8.3pt;width:11.5pt;height:11.5pt;z-index:-251326464;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">
                      <v:shape id="Freeform 60" o:spid="_x0000_s1027" style="position:absolute;left:8340;top:4978;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T8IA&#10;AADcAAAADwAAAGRycy9kb3ducmV2LnhtbESPQYvCMBSE7wv7H8Jb8CKa6KFINYqsCHoSq3h+NG+b&#10;YvNSmljrvzcLC3scZuYbZrUZXCN66kLtWcNsqkAQl97UXGm4XvaTBYgQkQ02nknDiwJs1p8fK8yN&#10;f/KZ+iJWIkE45KjBxtjmUobSksMw9S1x8n585zAm2VXSdPhMcNfIuVKZdFhzWrDY0rel8l48nIb7&#10;eXzKilbZW+8W5WW7Hx93N9J69DVslyAiDfE//Nc+GA2ZyuD3TDo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9lPwgAAANwAAAAPAAAAAAAAAAAAAAAAAJgCAABkcnMvZG93&#10;bnJldi54bWxQSwUGAAAAAAQABAD1AAAAhwM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53DDA74A" w14:textId="77777777" w:rsidR="00C3533E" w:rsidRPr="006A044F" w:rsidRDefault="00C3533E" w:rsidP="00E33C07">
            <w:pPr>
              <w:spacing w:before="6" w:line="120" w:lineRule="exact"/>
              <w:rPr>
                <w:lang w:val="sr-Latn-CS"/>
              </w:rPr>
            </w:pPr>
          </w:p>
          <w:p w14:paraId="7967A29D" w14:textId="77777777" w:rsidR="00C3533E" w:rsidRPr="006A044F" w:rsidRDefault="00C3533E" w:rsidP="00E33C07">
            <w:pPr>
              <w:spacing w:line="200" w:lineRule="exact"/>
              <w:ind w:left="107" w:right="246"/>
              <w:jc w:val="both"/>
              <w:rPr>
                <w:lang w:val="sr-Latn-CS"/>
              </w:rPr>
            </w:pPr>
            <w:r w:rsidRPr="00A67480">
              <w:rPr>
                <w:lang w:val="sr-Latn-CS"/>
              </w:rPr>
              <w:t xml:space="preserve">Kontakt putem telefona ili </w:t>
            </w:r>
            <w:r>
              <w:rPr>
                <w:lang w:val="sr-Latn-CS"/>
              </w:rPr>
              <w:t>email-a</w:t>
            </w:r>
            <w:r w:rsidRPr="00A67480">
              <w:rPr>
                <w:lang w:val="sr-Latn-CS"/>
              </w:rPr>
              <w:t>?</w:t>
            </w:r>
          </w:p>
        </w:tc>
      </w:tr>
      <w:tr w:rsidR="00C3533E" w:rsidRPr="006A044F" w14:paraId="506CB552" w14:textId="77777777" w:rsidTr="00C3533E">
        <w:trPr>
          <w:trHeight w:hRule="exact" w:val="607"/>
        </w:trPr>
        <w:tc>
          <w:tcPr>
            <w:tcW w:w="1167" w:type="dxa"/>
            <w:tcBorders>
              <w:top w:val="single" w:sz="5" w:space="0" w:color="000000"/>
              <w:left w:val="single" w:sz="5" w:space="0" w:color="000000"/>
              <w:bottom w:val="single" w:sz="5" w:space="0" w:color="000000"/>
              <w:right w:val="single" w:sz="5" w:space="0" w:color="000000"/>
            </w:tcBorders>
          </w:tcPr>
          <w:p w14:paraId="137A7439" w14:textId="77777777" w:rsidR="00C3533E" w:rsidRPr="006A044F" w:rsidRDefault="00C3533E" w:rsidP="00E33C07">
            <w:pPr>
              <w:spacing w:before="5" w:line="120" w:lineRule="exact"/>
              <w:rPr>
                <w:lang w:val="sr-Latn-CS"/>
              </w:rPr>
            </w:pPr>
          </w:p>
          <w:p w14:paraId="5BC9609C" w14:textId="77777777" w:rsidR="00C3533E" w:rsidRPr="006A044F" w:rsidRDefault="00C3533E" w:rsidP="00E33C07">
            <w:pPr>
              <w:ind w:left="347"/>
              <w:rPr>
                <w:lang w:val="sr-Latn-CS"/>
              </w:rPr>
            </w:pPr>
            <w:r w:rsidRPr="006A044F">
              <w:rPr>
                <w:lang w:val="sr-Latn-CS"/>
              </w:rPr>
              <w:t>Em</w:t>
            </w:r>
            <w:r w:rsidRPr="006A044F">
              <w:rPr>
                <w:spacing w:val="-1"/>
                <w:lang w:val="sr-Latn-CS"/>
              </w:rPr>
              <w:t>a</w:t>
            </w:r>
            <w:r w:rsidRPr="006A044F">
              <w:rPr>
                <w:lang w:val="sr-Latn-CS"/>
              </w:rPr>
              <w:t>il:</w:t>
            </w:r>
          </w:p>
        </w:tc>
        <w:tc>
          <w:tcPr>
            <w:tcW w:w="5826" w:type="dxa"/>
            <w:gridSpan w:val="6"/>
            <w:tcBorders>
              <w:top w:val="single" w:sz="5" w:space="0" w:color="000000"/>
              <w:left w:val="single" w:sz="5" w:space="0" w:color="000000"/>
              <w:bottom w:val="single" w:sz="5" w:space="0" w:color="000000"/>
              <w:right w:val="single" w:sz="5" w:space="0" w:color="000000"/>
            </w:tcBorders>
          </w:tcPr>
          <w:p w14:paraId="578C1976" w14:textId="77777777" w:rsidR="00C3533E" w:rsidRPr="006A044F" w:rsidRDefault="00C3533E" w:rsidP="00E33C07">
            <w:pPr>
              <w:rPr>
                <w:lang w:val="sr-Latn-CS"/>
              </w:rPr>
            </w:pPr>
          </w:p>
        </w:tc>
        <w:tc>
          <w:tcPr>
            <w:tcW w:w="538" w:type="dxa"/>
            <w:gridSpan w:val="2"/>
            <w:tcBorders>
              <w:top w:val="single" w:sz="5" w:space="0" w:color="000000"/>
              <w:left w:val="single" w:sz="5" w:space="0" w:color="000000"/>
              <w:bottom w:val="single" w:sz="5" w:space="0" w:color="000000"/>
              <w:right w:val="single" w:sz="5" w:space="0" w:color="000000"/>
            </w:tcBorders>
          </w:tcPr>
          <w:p w14:paraId="34B9A713" w14:textId="0CB82970" w:rsidR="00C3533E" w:rsidRPr="006A044F" w:rsidRDefault="00C3533E" w:rsidP="00E33C07">
            <w:pPr>
              <w:rPr>
                <w:lang w:val="sr-Latn-CS"/>
              </w:rPr>
            </w:pPr>
            <w:r>
              <w:rPr>
                <w:noProof/>
                <w:lang w:val="en-US"/>
              </w:rPr>
              <mc:AlternateContent>
                <mc:Choice Requires="wpg">
                  <w:drawing>
                    <wp:anchor distT="0" distB="0" distL="114300" distR="114300" simplePos="0" relativeHeight="251991040" behindDoc="1" locked="0" layoutInCell="1" allowOverlap="1" wp14:anchorId="653A1250" wp14:editId="0957E9FC">
                      <wp:simplePos x="0" y="0"/>
                      <wp:positionH relativeFrom="page">
                        <wp:posOffset>83820</wp:posOffset>
                      </wp:positionH>
                      <wp:positionV relativeFrom="paragraph">
                        <wp:posOffset>81915</wp:posOffset>
                      </wp:positionV>
                      <wp:extent cx="146050" cy="146685"/>
                      <wp:effectExtent l="0" t="0" r="25400" b="24765"/>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604"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2948E" id="Group 603" o:spid="_x0000_s1026" style="position:absolute;margin-left:6.6pt;margin-top:6.45pt;width:11.5pt;height:11.55pt;z-index:-251325440;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">
                      <v:shape id="Freeform 58" o:spid="_x0000_s1027" style="position:absolute;left:8340;top:5515;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PMMA&#10;AADcAAAADwAAAGRycy9kb3ducmV2LnhtbESPwWrDMBBE74X8g9hAb42UtpjiRAkmUOgh0NY15LpY&#10;G8vEWhlLdZx8fRUI9DjMzBtmvZ1cJ0YaQutZw3KhQBDX3rTcaKh+3p/eQISIbLDzTBouFGC7mT2s&#10;MTf+zN80lrERCcIhRw02xj6XMtSWHIaF74mTd/SDw5jk0Egz4DnBXSeflcqkw5bTgsWedpbqU/nr&#10;NHyeoqFiX9FV0eGFDsF+VXur9eN8KlYgIk3xP3xvfxgNmXqF2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hPMMAAADcAAAADwAAAAAAAAAAAAAAAACYAgAAZHJzL2Rv&#10;d25yZXYueG1sUEsFBgAAAAAEAAQA9QAAAIgDA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514B4A42" w14:textId="77777777" w:rsidR="00C3533E" w:rsidRPr="006A044F" w:rsidRDefault="00C3533E" w:rsidP="00E33C07">
            <w:pPr>
              <w:rPr>
                <w:lang w:val="sr-Latn-CS"/>
              </w:rPr>
            </w:pPr>
          </w:p>
        </w:tc>
      </w:tr>
      <w:tr w:rsidR="00C3533E" w:rsidRPr="006A044F" w14:paraId="6641523A" w14:textId="77777777" w:rsidTr="00C3533E">
        <w:trPr>
          <w:trHeight w:hRule="exact" w:val="791"/>
        </w:trPr>
        <w:tc>
          <w:tcPr>
            <w:tcW w:w="9802" w:type="dxa"/>
            <w:gridSpan w:val="10"/>
            <w:tcBorders>
              <w:top w:val="single" w:sz="6" w:space="0" w:color="000000"/>
              <w:left w:val="single" w:sz="6" w:space="0" w:color="000000"/>
              <w:bottom w:val="single" w:sz="4" w:space="0" w:color="auto"/>
              <w:right w:val="single" w:sz="6" w:space="0" w:color="000000"/>
            </w:tcBorders>
          </w:tcPr>
          <w:p w14:paraId="1FFB0B98" w14:textId="77777777" w:rsidR="00C3533E" w:rsidRPr="006A044F" w:rsidRDefault="00C3533E" w:rsidP="00E33C07">
            <w:pPr>
              <w:spacing w:before="46"/>
              <w:ind w:left="105"/>
              <w:rPr>
                <w:b/>
                <w:spacing w:val="-1"/>
                <w:lang w:val="sr-Latn-CS"/>
              </w:rPr>
            </w:pPr>
            <w:r w:rsidRPr="006A044F">
              <w:rPr>
                <w:b/>
                <w:lang w:val="sr-Latn-CS"/>
              </w:rPr>
              <w:t>2.</w:t>
            </w:r>
            <w:r>
              <w:t xml:space="preserve"> </w:t>
            </w:r>
            <w:r w:rsidRPr="00A67480">
              <w:rPr>
                <w:b/>
                <w:spacing w:val="1"/>
                <w:lang w:val="sr-Latn-CS"/>
              </w:rPr>
              <w:t xml:space="preserve">Informacije o vlasniku </w:t>
            </w:r>
            <w:r>
              <w:rPr>
                <w:b/>
                <w:spacing w:val="1"/>
                <w:lang w:val="sr-Latn-CS"/>
              </w:rPr>
              <w:t xml:space="preserve">građevinskog </w:t>
            </w:r>
            <w:r w:rsidRPr="00A67480">
              <w:rPr>
                <w:b/>
                <w:spacing w:val="1"/>
                <w:lang w:val="sr-Latn-CS"/>
              </w:rPr>
              <w:t>objekta</w:t>
            </w:r>
          </w:p>
          <w:p w14:paraId="7CF88CDF" w14:textId="77777777" w:rsidR="00C3533E" w:rsidRPr="006A044F" w:rsidRDefault="00C3533E" w:rsidP="00E33C07">
            <w:pPr>
              <w:spacing w:before="46"/>
              <w:ind w:left="105"/>
              <w:rPr>
                <w:sz w:val="18"/>
                <w:szCs w:val="18"/>
                <w:lang w:val="sr-Latn-CS"/>
              </w:rPr>
            </w:pPr>
            <w:r w:rsidRPr="00A67480">
              <w:rPr>
                <w:b/>
                <w:spacing w:val="-1"/>
                <w:sz w:val="18"/>
                <w:szCs w:val="18"/>
                <w:lang w:val="sr-Latn-CS"/>
              </w:rPr>
              <w:t xml:space="preserve">Ako </w:t>
            </w:r>
            <w:r>
              <w:rPr>
                <w:b/>
                <w:spacing w:val="-1"/>
                <w:sz w:val="18"/>
                <w:szCs w:val="18"/>
                <w:lang w:val="sr-Latn-CS"/>
              </w:rPr>
              <w:t>zahtev</w:t>
            </w:r>
            <w:r w:rsidRPr="00A67480">
              <w:rPr>
                <w:b/>
                <w:spacing w:val="-1"/>
                <w:sz w:val="18"/>
                <w:szCs w:val="18"/>
                <w:lang w:val="sr-Latn-CS"/>
              </w:rPr>
              <w:t xml:space="preserve"> podnosi vlasnik građevin</w:t>
            </w:r>
            <w:r>
              <w:rPr>
                <w:b/>
                <w:spacing w:val="-1"/>
                <w:sz w:val="18"/>
                <w:szCs w:val="18"/>
                <w:lang w:val="sr-Latn-CS"/>
              </w:rPr>
              <w:t>skog objekta</w:t>
            </w:r>
            <w:r w:rsidRPr="00A67480">
              <w:rPr>
                <w:b/>
                <w:spacing w:val="-1"/>
                <w:sz w:val="18"/>
                <w:szCs w:val="18"/>
                <w:lang w:val="sr-Latn-CS"/>
              </w:rPr>
              <w:t xml:space="preserve"> bez dozvole, pređite na tabelu 3.</w:t>
            </w:r>
            <w:r w:rsidRPr="006A044F">
              <w:rPr>
                <w:b/>
                <w:spacing w:val="-1"/>
                <w:sz w:val="18"/>
                <w:szCs w:val="18"/>
                <w:lang w:val="sr-Latn-CS"/>
              </w:rPr>
              <w:t xml:space="preserve"> </w:t>
            </w:r>
          </w:p>
        </w:tc>
      </w:tr>
      <w:tr w:rsidR="00C3533E" w:rsidRPr="006A044F" w14:paraId="49F2298A" w14:textId="77777777" w:rsidTr="00C3533E">
        <w:trPr>
          <w:trHeight w:hRule="exact" w:val="858"/>
        </w:trPr>
        <w:tc>
          <w:tcPr>
            <w:tcW w:w="1167" w:type="dxa"/>
            <w:tcBorders>
              <w:top w:val="single" w:sz="4" w:space="0" w:color="auto"/>
              <w:left w:val="single" w:sz="5" w:space="0" w:color="000000"/>
              <w:bottom w:val="single" w:sz="5" w:space="0" w:color="000000"/>
              <w:right w:val="single" w:sz="6" w:space="0" w:color="000000"/>
            </w:tcBorders>
          </w:tcPr>
          <w:p w14:paraId="72FC67CA" w14:textId="77777777" w:rsidR="00C3533E" w:rsidRPr="006A044F" w:rsidRDefault="00C3533E" w:rsidP="00E33C07">
            <w:pPr>
              <w:spacing w:before="8" w:line="160" w:lineRule="exact"/>
              <w:rPr>
                <w:lang w:val="sr-Latn-CS"/>
              </w:rPr>
            </w:pPr>
          </w:p>
          <w:p w14:paraId="58269FBA" w14:textId="77777777" w:rsidR="00C3533E" w:rsidRPr="006A044F" w:rsidRDefault="00C3533E" w:rsidP="00E33C07">
            <w:pPr>
              <w:ind w:left="503"/>
              <w:rPr>
                <w:lang w:val="sr-Latn-CS"/>
              </w:rPr>
            </w:pPr>
            <w:r>
              <w:rPr>
                <w:lang w:val="sr-Latn-CS"/>
              </w:rPr>
              <w:t>Ime</w:t>
            </w:r>
            <w:r w:rsidRPr="006A044F">
              <w:rPr>
                <w:lang w:val="sr-Latn-CS"/>
              </w:rPr>
              <w:t>:</w:t>
            </w:r>
          </w:p>
        </w:tc>
        <w:tc>
          <w:tcPr>
            <w:tcW w:w="3824" w:type="dxa"/>
            <w:gridSpan w:val="3"/>
            <w:tcBorders>
              <w:top w:val="single" w:sz="4" w:space="0" w:color="auto"/>
              <w:left w:val="single" w:sz="6" w:space="0" w:color="000000"/>
              <w:bottom w:val="single" w:sz="5" w:space="0" w:color="000000"/>
              <w:right w:val="single" w:sz="6" w:space="0" w:color="000000"/>
            </w:tcBorders>
          </w:tcPr>
          <w:p w14:paraId="5CCA7969" w14:textId="77777777" w:rsidR="00C3533E" w:rsidRPr="006A044F" w:rsidRDefault="00C3533E" w:rsidP="00E33C07">
            <w:pPr>
              <w:rPr>
                <w:lang w:val="sr-Latn-CS"/>
              </w:rPr>
            </w:pPr>
          </w:p>
        </w:tc>
        <w:tc>
          <w:tcPr>
            <w:tcW w:w="720" w:type="dxa"/>
            <w:gridSpan w:val="2"/>
            <w:tcBorders>
              <w:top w:val="single" w:sz="4" w:space="0" w:color="auto"/>
              <w:left w:val="single" w:sz="6" w:space="0" w:color="000000"/>
              <w:bottom w:val="single" w:sz="5" w:space="0" w:color="000000"/>
              <w:right w:val="single" w:sz="6" w:space="0" w:color="000000"/>
            </w:tcBorders>
          </w:tcPr>
          <w:p w14:paraId="5EA09EFD" w14:textId="77777777" w:rsidR="00C3533E" w:rsidRPr="006A044F" w:rsidRDefault="00C3533E" w:rsidP="00E33C07">
            <w:pPr>
              <w:spacing w:line="260" w:lineRule="exact"/>
              <w:ind w:left="105"/>
              <w:rPr>
                <w:lang w:val="sr-Latn-CS"/>
              </w:rPr>
            </w:pPr>
            <w:r w:rsidRPr="00FC1DC2">
              <w:rPr>
                <w:lang w:val="sr-Latn-CS"/>
              </w:rPr>
              <w:t>Br. lične karte</w:t>
            </w:r>
            <w:r w:rsidRPr="006A044F">
              <w:rPr>
                <w:lang w:val="sr-Latn-CS"/>
              </w:rPr>
              <w:t>:</w:t>
            </w:r>
          </w:p>
        </w:tc>
        <w:tc>
          <w:tcPr>
            <w:tcW w:w="4091" w:type="dxa"/>
            <w:gridSpan w:val="4"/>
            <w:tcBorders>
              <w:top w:val="single" w:sz="4" w:space="0" w:color="auto"/>
              <w:left w:val="single" w:sz="6" w:space="0" w:color="000000"/>
              <w:bottom w:val="single" w:sz="5" w:space="0" w:color="000000"/>
              <w:right w:val="single" w:sz="5" w:space="0" w:color="000000"/>
            </w:tcBorders>
          </w:tcPr>
          <w:p w14:paraId="530034B0" w14:textId="77777777" w:rsidR="00C3533E" w:rsidRPr="006A044F" w:rsidRDefault="00C3533E" w:rsidP="00E33C07">
            <w:pPr>
              <w:rPr>
                <w:lang w:val="sr-Latn-CS"/>
              </w:rPr>
            </w:pPr>
          </w:p>
        </w:tc>
      </w:tr>
      <w:tr w:rsidR="00C3533E" w:rsidRPr="006A044F" w14:paraId="3DFDC418" w14:textId="77777777" w:rsidTr="00C3533E">
        <w:trPr>
          <w:trHeight w:hRule="exact" w:val="542"/>
        </w:trPr>
        <w:tc>
          <w:tcPr>
            <w:tcW w:w="1167" w:type="dxa"/>
            <w:tcBorders>
              <w:top w:val="single" w:sz="5" w:space="0" w:color="000000"/>
              <w:left w:val="single" w:sz="5" w:space="0" w:color="000000"/>
              <w:bottom w:val="single" w:sz="6" w:space="0" w:color="000000"/>
              <w:right w:val="single" w:sz="6" w:space="0" w:color="000000"/>
            </w:tcBorders>
          </w:tcPr>
          <w:p w14:paraId="6A3078A9" w14:textId="77777777" w:rsidR="00C3533E" w:rsidRPr="006A044F" w:rsidRDefault="00C3533E" w:rsidP="00E33C07">
            <w:pPr>
              <w:spacing w:before="3" w:line="100" w:lineRule="exact"/>
              <w:rPr>
                <w:lang w:val="sr-Latn-CS"/>
              </w:rPr>
            </w:pPr>
          </w:p>
          <w:p w14:paraId="6091C9F4" w14:textId="77777777" w:rsidR="00C3533E" w:rsidRPr="006A044F" w:rsidRDefault="00C3533E" w:rsidP="00E33C07">
            <w:pPr>
              <w:ind w:left="307"/>
              <w:rPr>
                <w:lang w:val="sr-Latn-CS"/>
              </w:rPr>
            </w:pPr>
            <w:r>
              <w:rPr>
                <w:lang w:val="sr-Latn-CS"/>
              </w:rPr>
              <w:t>Adresa</w:t>
            </w:r>
            <w:r w:rsidRPr="006A044F">
              <w:rPr>
                <w:lang w:val="sr-Latn-CS"/>
              </w:rPr>
              <w:t>:</w:t>
            </w:r>
          </w:p>
        </w:tc>
        <w:tc>
          <w:tcPr>
            <w:tcW w:w="8635" w:type="dxa"/>
            <w:gridSpan w:val="9"/>
            <w:tcBorders>
              <w:top w:val="nil"/>
              <w:left w:val="single" w:sz="6" w:space="0" w:color="000000"/>
              <w:bottom w:val="single" w:sz="6" w:space="0" w:color="000000"/>
              <w:right w:val="single" w:sz="5" w:space="0" w:color="000000"/>
            </w:tcBorders>
          </w:tcPr>
          <w:p w14:paraId="53FD7852" w14:textId="77777777" w:rsidR="00C3533E" w:rsidRPr="006A044F" w:rsidRDefault="00C3533E" w:rsidP="00E33C07">
            <w:pPr>
              <w:rPr>
                <w:lang w:val="sr-Latn-CS"/>
              </w:rPr>
            </w:pPr>
          </w:p>
        </w:tc>
      </w:tr>
      <w:tr w:rsidR="00C3533E" w:rsidRPr="006A044F" w14:paraId="6D1A14A8" w14:textId="77777777" w:rsidTr="00C3533E">
        <w:trPr>
          <w:trHeight w:hRule="exact" w:val="382"/>
        </w:trPr>
        <w:tc>
          <w:tcPr>
            <w:tcW w:w="9801" w:type="dxa"/>
            <w:gridSpan w:val="10"/>
            <w:tcBorders>
              <w:top w:val="single" w:sz="5" w:space="0" w:color="000000"/>
              <w:left w:val="single" w:sz="5" w:space="0" w:color="000000"/>
              <w:bottom w:val="nil"/>
              <w:right w:val="single" w:sz="5" w:space="0" w:color="000000"/>
            </w:tcBorders>
          </w:tcPr>
          <w:p w14:paraId="24C678EE" w14:textId="77777777" w:rsidR="00C3533E" w:rsidRPr="006A044F" w:rsidRDefault="00C3533E" w:rsidP="00E33C07">
            <w:pPr>
              <w:spacing w:before="58"/>
              <w:ind w:left="105"/>
              <w:rPr>
                <w:lang w:val="sr-Latn-CS"/>
              </w:rPr>
            </w:pPr>
            <w:r w:rsidRPr="006A044F">
              <w:rPr>
                <w:b/>
                <w:lang w:val="sr-Latn-CS"/>
              </w:rPr>
              <w:t>3.</w:t>
            </w:r>
            <w:r>
              <w:rPr>
                <w:b/>
                <w:lang w:val="sr-Latn-CS"/>
              </w:rPr>
              <w:t xml:space="preserve"> </w:t>
            </w:r>
            <w:r>
              <w:rPr>
                <w:b/>
                <w:color w:val="000000"/>
                <w:lang w:val="sr-Latn-CS"/>
              </w:rPr>
              <w:t>Detalji o građevinskom objektu</w:t>
            </w:r>
          </w:p>
        </w:tc>
      </w:tr>
      <w:tr w:rsidR="00C3533E" w:rsidRPr="006A044F" w14:paraId="7CDAFC6B" w14:textId="77777777" w:rsidTr="00C3533E">
        <w:trPr>
          <w:trHeight w:hRule="exact" w:val="742"/>
        </w:trPr>
        <w:tc>
          <w:tcPr>
            <w:tcW w:w="2691" w:type="dxa"/>
            <w:gridSpan w:val="2"/>
            <w:tcBorders>
              <w:top w:val="single" w:sz="5" w:space="0" w:color="000000"/>
              <w:left w:val="single" w:sz="5" w:space="0" w:color="000000"/>
              <w:bottom w:val="single" w:sz="5" w:space="0" w:color="000000"/>
              <w:right w:val="single" w:sz="5" w:space="0" w:color="000000"/>
            </w:tcBorders>
          </w:tcPr>
          <w:p w14:paraId="1C9754D7" w14:textId="77777777" w:rsidR="00C3533E" w:rsidRPr="006A044F" w:rsidRDefault="00C3533E" w:rsidP="00E33C07">
            <w:pPr>
              <w:spacing w:before="75"/>
              <w:ind w:left="244" w:right="71"/>
              <w:rPr>
                <w:lang w:val="sr-Latn-CS"/>
              </w:rPr>
            </w:pPr>
            <w:r>
              <w:rPr>
                <w:lang w:val="sr-Latn-CS"/>
              </w:rPr>
              <w:t xml:space="preserve">Adresa  građevinskog objekta </w:t>
            </w:r>
            <w:r w:rsidRPr="00A67480">
              <w:rPr>
                <w:lang w:val="sr-Latn-CS"/>
              </w:rPr>
              <w:t>(ili opis lokacije</w:t>
            </w:r>
            <w:r w:rsidRPr="006A044F">
              <w:rPr>
                <w:lang w:val="sr-Latn-CS"/>
              </w:rPr>
              <w:t>):</w:t>
            </w:r>
          </w:p>
        </w:tc>
        <w:tc>
          <w:tcPr>
            <w:tcW w:w="7110" w:type="dxa"/>
            <w:gridSpan w:val="8"/>
            <w:tcBorders>
              <w:top w:val="single" w:sz="5" w:space="0" w:color="000000"/>
              <w:left w:val="single" w:sz="5" w:space="0" w:color="000000"/>
              <w:bottom w:val="nil"/>
              <w:right w:val="single" w:sz="5" w:space="0" w:color="000000"/>
            </w:tcBorders>
          </w:tcPr>
          <w:p w14:paraId="749E6D7B" w14:textId="77777777" w:rsidR="00C3533E" w:rsidRPr="006A044F" w:rsidRDefault="00C3533E" w:rsidP="00E33C07">
            <w:pPr>
              <w:rPr>
                <w:lang w:val="sr-Latn-CS"/>
              </w:rPr>
            </w:pPr>
          </w:p>
        </w:tc>
      </w:tr>
      <w:tr w:rsidR="00C3533E" w:rsidRPr="006A044F" w14:paraId="4A2A5CED" w14:textId="77777777" w:rsidTr="00C3533E">
        <w:trPr>
          <w:trHeight w:hRule="exact" w:val="684"/>
        </w:trPr>
        <w:tc>
          <w:tcPr>
            <w:tcW w:w="2691" w:type="dxa"/>
            <w:gridSpan w:val="2"/>
            <w:tcBorders>
              <w:top w:val="single" w:sz="5" w:space="0" w:color="000000"/>
              <w:left w:val="single" w:sz="5" w:space="0" w:color="000000"/>
              <w:bottom w:val="single" w:sz="5" w:space="0" w:color="000000"/>
              <w:right w:val="single" w:sz="5" w:space="0" w:color="000000"/>
            </w:tcBorders>
          </w:tcPr>
          <w:p w14:paraId="78129512" w14:textId="77777777" w:rsidR="00C3533E" w:rsidRPr="006A044F" w:rsidRDefault="00C3533E" w:rsidP="00E33C07">
            <w:pPr>
              <w:spacing w:before="3" w:line="160" w:lineRule="exact"/>
              <w:rPr>
                <w:lang w:val="sr-Latn-CS"/>
              </w:rPr>
            </w:pPr>
          </w:p>
          <w:p w14:paraId="7BEDCBA5" w14:textId="77777777" w:rsidR="00C3533E" w:rsidRPr="006A044F" w:rsidRDefault="00C3533E" w:rsidP="00E33C07">
            <w:pPr>
              <w:ind w:left="325"/>
              <w:rPr>
                <w:lang w:val="sr-Latn-CS"/>
              </w:rPr>
            </w:pPr>
            <w:r w:rsidRPr="00A67480">
              <w:rPr>
                <w:spacing w:val="-5"/>
                <w:lang w:val="sr-Latn-CS"/>
              </w:rPr>
              <w:t>Katastarska zona</w:t>
            </w:r>
            <w:r w:rsidRPr="006A044F">
              <w:rPr>
                <w:lang w:val="sr-Latn-CS"/>
              </w:rPr>
              <w:t>:</w:t>
            </w:r>
          </w:p>
        </w:tc>
        <w:tc>
          <w:tcPr>
            <w:tcW w:w="2341" w:type="dxa"/>
            <w:gridSpan w:val="3"/>
            <w:tcBorders>
              <w:top w:val="single" w:sz="5" w:space="0" w:color="000000"/>
              <w:left w:val="single" w:sz="5" w:space="0" w:color="000000"/>
              <w:bottom w:val="single" w:sz="5" w:space="0" w:color="000000"/>
              <w:right w:val="single" w:sz="5" w:space="0" w:color="000000"/>
            </w:tcBorders>
          </w:tcPr>
          <w:p w14:paraId="6CAA7FBC" w14:textId="77777777" w:rsidR="00C3533E" w:rsidRPr="006A044F" w:rsidRDefault="00C3533E" w:rsidP="00E33C07">
            <w:pPr>
              <w:rPr>
                <w:lang w:val="sr-Latn-CS"/>
              </w:rPr>
            </w:pPr>
          </w:p>
        </w:tc>
        <w:tc>
          <w:tcPr>
            <w:tcW w:w="2340" w:type="dxa"/>
            <w:gridSpan w:val="3"/>
            <w:tcBorders>
              <w:top w:val="single" w:sz="5" w:space="0" w:color="000000"/>
              <w:left w:val="single" w:sz="5" w:space="0" w:color="000000"/>
              <w:bottom w:val="single" w:sz="5" w:space="0" w:color="000000"/>
              <w:right w:val="single" w:sz="5" w:space="0" w:color="000000"/>
            </w:tcBorders>
          </w:tcPr>
          <w:p w14:paraId="63F346CE" w14:textId="77777777" w:rsidR="00C3533E" w:rsidRPr="006A044F" w:rsidRDefault="00C3533E" w:rsidP="00E33C07">
            <w:pPr>
              <w:spacing w:before="46"/>
              <w:ind w:left="105"/>
              <w:rPr>
                <w:lang w:val="sr-Latn-CS"/>
              </w:rPr>
            </w:pPr>
            <w:r w:rsidRPr="00A67480">
              <w:rPr>
                <w:lang w:val="sr-Latn-CS"/>
              </w:rPr>
              <w:t xml:space="preserve">Broj </w:t>
            </w:r>
            <w:r>
              <w:rPr>
                <w:lang w:val="sr-Latn-CS"/>
              </w:rPr>
              <w:t>k</w:t>
            </w:r>
            <w:r w:rsidRPr="00A67480">
              <w:rPr>
                <w:lang w:val="sr-Latn-CS"/>
              </w:rPr>
              <w:t>atastarske parcele</w:t>
            </w:r>
            <w:r w:rsidRPr="006A044F">
              <w:rPr>
                <w:lang w:val="sr-Latn-CS"/>
              </w:rPr>
              <w:t>:</w:t>
            </w:r>
          </w:p>
        </w:tc>
        <w:tc>
          <w:tcPr>
            <w:tcW w:w="2429" w:type="dxa"/>
            <w:gridSpan w:val="2"/>
            <w:tcBorders>
              <w:top w:val="single" w:sz="5" w:space="0" w:color="000000"/>
              <w:left w:val="single" w:sz="5" w:space="0" w:color="000000"/>
              <w:bottom w:val="single" w:sz="5" w:space="0" w:color="000000"/>
              <w:right w:val="single" w:sz="5" w:space="0" w:color="000000"/>
            </w:tcBorders>
          </w:tcPr>
          <w:p w14:paraId="06F04241" w14:textId="77777777" w:rsidR="00C3533E" w:rsidRPr="006A044F" w:rsidRDefault="00C3533E" w:rsidP="00E33C07">
            <w:pPr>
              <w:rPr>
                <w:lang w:val="sr-Latn-CS"/>
              </w:rPr>
            </w:pPr>
          </w:p>
        </w:tc>
      </w:tr>
      <w:tr w:rsidR="00C3533E" w:rsidRPr="006A044F" w14:paraId="554914BA" w14:textId="77777777" w:rsidTr="00C3533E">
        <w:trPr>
          <w:trHeight w:hRule="exact" w:val="682"/>
        </w:trPr>
        <w:tc>
          <w:tcPr>
            <w:tcW w:w="2691" w:type="dxa"/>
            <w:gridSpan w:val="2"/>
            <w:tcBorders>
              <w:top w:val="single" w:sz="5" w:space="0" w:color="000000"/>
              <w:left w:val="single" w:sz="5" w:space="0" w:color="000000"/>
              <w:bottom w:val="single" w:sz="5" w:space="0" w:color="000000"/>
              <w:right w:val="single" w:sz="5" w:space="0" w:color="000000"/>
            </w:tcBorders>
          </w:tcPr>
          <w:p w14:paraId="563BDB78" w14:textId="77777777" w:rsidR="00C3533E" w:rsidRPr="006A044F" w:rsidRDefault="00C3533E" w:rsidP="00E33C07">
            <w:pPr>
              <w:spacing w:before="51" w:line="260" w:lineRule="exact"/>
              <w:ind w:left="325" w:right="69" w:firstLine="9"/>
              <w:rPr>
                <w:lang w:val="sr-Latn-CS"/>
              </w:rPr>
            </w:pPr>
            <w:r w:rsidRPr="006A044F">
              <w:rPr>
                <w:lang w:val="sr-Latn-CS"/>
              </w:rPr>
              <w:t xml:space="preserve">GPS </w:t>
            </w:r>
            <w:r w:rsidRPr="00A67480">
              <w:rPr>
                <w:lang w:val="sr-Latn-CS"/>
              </w:rPr>
              <w:t>koordinate lokacije</w:t>
            </w:r>
            <w:r w:rsidRPr="006A044F">
              <w:rPr>
                <w:lang w:val="sr-Latn-CS"/>
              </w:rPr>
              <w:t>:</w:t>
            </w:r>
          </w:p>
        </w:tc>
        <w:tc>
          <w:tcPr>
            <w:tcW w:w="7110" w:type="dxa"/>
            <w:gridSpan w:val="8"/>
            <w:tcBorders>
              <w:top w:val="nil"/>
              <w:left w:val="single" w:sz="5" w:space="0" w:color="000000"/>
              <w:bottom w:val="single" w:sz="5" w:space="0" w:color="000000"/>
              <w:right w:val="single" w:sz="5" w:space="0" w:color="000000"/>
            </w:tcBorders>
          </w:tcPr>
          <w:p w14:paraId="515F6F99" w14:textId="77777777" w:rsidR="00C3533E" w:rsidRPr="006A044F" w:rsidRDefault="00C3533E" w:rsidP="00E33C07">
            <w:pPr>
              <w:rPr>
                <w:lang w:val="sr-Latn-CS"/>
              </w:rPr>
            </w:pPr>
          </w:p>
        </w:tc>
      </w:tr>
    </w:tbl>
    <w:p w14:paraId="6FACFCBB" w14:textId="77777777" w:rsidR="00C3533E" w:rsidRPr="006A044F" w:rsidRDefault="00C3533E" w:rsidP="00C3533E">
      <w:pPr>
        <w:rPr>
          <w:sz w:val="24"/>
          <w:szCs w:val="24"/>
          <w:lang w:val="sr-Latn-CS"/>
        </w:rPr>
      </w:pPr>
    </w:p>
    <w:p w14:paraId="28102D7B" w14:textId="44891A80" w:rsidR="00C3533E" w:rsidRPr="006A044F" w:rsidRDefault="00C3533E" w:rsidP="00C3533E">
      <w:pPr>
        <w:tabs>
          <w:tab w:val="left" w:pos="4212"/>
        </w:tabs>
        <w:rPr>
          <w:sz w:val="24"/>
          <w:szCs w:val="24"/>
          <w:lang w:val="sr-Latn-CS"/>
        </w:rPr>
      </w:pPr>
    </w:p>
    <w:p w14:paraId="0FAD8C9F" w14:textId="77777777" w:rsidR="00C3533E" w:rsidRPr="006A044F" w:rsidRDefault="00C3533E" w:rsidP="00C3533E">
      <w:pPr>
        <w:rPr>
          <w:sz w:val="24"/>
          <w:szCs w:val="24"/>
          <w:lang w:val="sr-Latn-CS"/>
        </w:rPr>
      </w:pPr>
    </w:p>
    <w:p w14:paraId="0FF86770" w14:textId="77777777" w:rsidR="00C3533E" w:rsidRPr="006A044F" w:rsidRDefault="00C3533E" w:rsidP="00C3533E">
      <w:pPr>
        <w:rPr>
          <w:sz w:val="24"/>
          <w:szCs w:val="24"/>
          <w:lang w:val="sr-Latn-CS"/>
        </w:rPr>
        <w:sectPr w:rsidR="00C3533E" w:rsidRPr="006A044F">
          <w:type w:val="continuous"/>
          <w:pgSz w:w="12240" w:h="15840"/>
          <w:pgMar w:top="700" w:right="1120" w:bottom="280" w:left="620" w:header="720" w:footer="720" w:gutter="0"/>
          <w:cols w:space="720"/>
        </w:sectPr>
      </w:pPr>
    </w:p>
    <w:tbl>
      <w:tblPr>
        <w:tblW w:w="9882" w:type="dxa"/>
        <w:tblInd w:w="102" w:type="dxa"/>
        <w:tblLayout w:type="fixed"/>
        <w:tblCellMar>
          <w:left w:w="0" w:type="dxa"/>
          <w:right w:w="0" w:type="dxa"/>
        </w:tblCellMar>
        <w:tblLook w:val="01E0" w:firstRow="1" w:lastRow="1" w:firstColumn="1" w:lastColumn="1" w:noHBand="0" w:noVBand="0"/>
      </w:tblPr>
      <w:tblGrid>
        <w:gridCol w:w="9342"/>
        <w:gridCol w:w="540"/>
      </w:tblGrid>
      <w:tr w:rsidR="00C3533E" w:rsidRPr="006A044F" w14:paraId="4B59FB29" w14:textId="77777777" w:rsidTr="00C3533E">
        <w:trPr>
          <w:trHeight w:hRule="exact" w:val="1013"/>
        </w:trPr>
        <w:tc>
          <w:tcPr>
            <w:tcW w:w="9882" w:type="dxa"/>
            <w:gridSpan w:val="2"/>
            <w:tcBorders>
              <w:top w:val="single" w:sz="5" w:space="0" w:color="000000"/>
              <w:left w:val="single" w:sz="5" w:space="0" w:color="000000"/>
              <w:bottom w:val="single" w:sz="5" w:space="0" w:color="000000"/>
              <w:right w:val="single" w:sz="5" w:space="0" w:color="000000"/>
            </w:tcBorders>
          </w:tcPr>
          <w:p w14:paraId="1C08AAA6" w14:textId="77777777" w:rsidR="00C3533E" w:rsidRPr="006A044F" w:rsidRDefault="00C3533E" w:rsidP="00E33C07">
            <w:pPr>
              <w:spacing w:before="55"/>
              <w:ind w:left="107"/>
              <w:rPr>
                <w:b/>
                <w:lang w:val="sr-Latn-CS"/>
              </w:rPr>
            </w:pPr>
            <w:r w:rsidRPr="006A044F">
              <w:rPr>
                <w:b/>
                <w:spacing w:val="-5"/>
                <w:lang w:val="sr-Latn-CS"/>
              </w:rPr>
              <w:lastRenderedPageBreak/>
              <w:t xml:space="preserve">4. </w:t>
            </w:r>
            <w:r w:rsidRPr="003636EF">
              <w:rPr>
                <w:b/>
                <w:color w:val="000000"/>
                <w:lang w:val="sr-Latn-CS"/>
              </w:rPr>
              <w:t xml:space="preserve">Oslobađanje </w:t>
            </w:r>
            <w:r>
              <w:rPr>
                <w:b/>
                <w:color w:val="000000"/>
                <w:lang w:val="sr-Latn-CS"/>
              </w:rPr>
              <w:t>plaćanja naknade</w:t>
            </w:r>
            <w:r w:rsidRPr="003636EF">
              <w:rPr>
                <w:b/>
                <w:color w:val="000000"/>
                <w:lang w:val="sr-Latn-CS"/>
              </w:rPr>
              <w:t xml:space="preserve"> je neophodno </w:t>
            </w:r>
            <w:r>
              <w:rPr>
                <w:b/>
                <w:color w:val="000000"/>
                <w:lang w:val="sr-Latn-CS"/>
              </w:rPr>
              <w:t>jer</w:t>
            </w:r>
            <w:r w:rsidRPr="006A044F">
              <w:rPr>
                <w:b/>
                <w:lang w:val="sr-Latn-CS"/>
              </w:rPr>
              <w:t>:</w:t>
            </w:r>
          </w:p>
          <w:p w14:paraId="13875F26" w14:textId="77777777" w:rsidR="00C3533E" w:rsidRPr="006A044F" w:rsidRDefault="00C3533E" w:rsidP="00E33C07">
            <w:pPr>
              <w:jc w:val="center"/>
              <w:rPr>
                <w:lang w:val="sr-Latn-CS"/>
              </w:rPr>
            </w:pPr>
            <w:r w:rsidRPr="006A044F">
              <w:rPr>
                <w:b/>
                <w:spacing w:val="-5"/>
                <w:lang w:val="sr-Latn-CS"/>
              </w:rPr>
              <w:t>(</w:t>
            </w:r>
            <w:r>
              <w:rPr>
                <w:b/>
                <w:spacing w:val="-5"/>
                <w:lang w:val="sr-Latn-CS"/>
              </w:rPr>
              <w:t>za svaku navedenu kategoriju</w:t>
            </w:r>
            <w:r w:rsidRPr="00803A20">
              <w:rPr>
                <w:b/>
                <w:spacing w:val="-5"/>
                <w:lang w:val="sr-Latn-CS"/>
              </w:rPr>
              <w:t xml:space="preserve"> moraju se priložiti dokazi koje je izdala opština, donatori ili druga institucija</w:t>
            </w:r>
            <w:r>
              <w:rPr>
                <w:b/>
                <w:spacing w:val="-5"/>
                <w:lang w:val="sr-Latn-CS"/>
              </w:rPr>
              <w:t>,</w:t>
            </w:r>
            <w:r w:rsidRPr="00803A20">
              <w:rPr>
                <w:b/>
                <w:spacing w:val="-5"/>
                <w:lang w:val="sr-Latn-CS"/>
              </w:rPr>
              <w:t xml:space="preserve"> ili drugi verodostojni dokazi koji podržavaju zahtev</w:t>
            </w:r>
            <w:r w:rsidRPr="006A044F">
              <w:rPr>
                <w:b/>
                <w:spacing w:val="-5"/>
                <w:lang w:val="sr-Latn-CS"/>
              </w:rPr>
              <w:t xml:space="preserve">.) </w:t>
            </w:r>
          </w:p>
        </w:tc>
      </w:tr>
      <w:tr w:rsidR="00C3533E" w:rsidRPr="006A044F" w14:paraId="1EDDF81B" w14:textId="77777777" w:rsidTr="00C3533E">
        <w:trPr>
          <w:trHeight w:hRule="exact" w:val="635"/>
        </w:trPr>
        <w:tc>
          <w:tcPr>
            <w:tcW w:w="9342" w:type="dxa"/>
            <w:tcBorders>
              <w:top w:val="single" w:sz="5" w:space="0" w:color="000000"/>
              <w:left w:val="single" w:sz="5" w:space="0" w:color="000000"/>
              <w:bottom w:val="single" w:sz="5" w:space="0" w:color="000000"/>
              <w:right w:val="single" w:sz="5" w:space="0" w:color="000000"/>
            </w:tcBorders>
          </w:tcPr>
          <w:p w14:paraId="5605433D" w14:textId="77777777" w:rsidR="00C3533E" w:rsidRPr="006A044F" w:rsidRDefault="00C3533E" w:rsidP="00E33C07">
            <w:pPr>
              <w:tabs>
                <w:tab w:val="left" w:pos="534"/>
                <w:tab w:val="left" w:pos="624"/>
              </w:tabs>
              <w:spacing w:before="46"/>
              <w:ind w:left="264" w:right="88"/>
              <w:rPr>
                <w:lang w:val="sr-Latn-CS"/>
              </w:rPr>
            </w:pPr>
            <w:r w:rsidRPr="006A044F">
              <w:rPr>
                <w:spacing w:val="-1"/>
                <w:lang w:val="sr-Latn-CS"/>
              </w:rPr>
              <w:t>a</w:t>
            </w:r>
            <w:r w:rsidRPr="006A044F">
              <w:rPr>
                <w:lang w:val="sr-Latn-CS"/>
              </w:rPr>
              <w:t>.</w:t>
            </w:r>
            <w:r>
              <w:t xml:space="preserve"> </w:t>
            </w:r>
            <w:r w:rsidRPr="008D24E2">
              <w:rPr>
                <w:lang w:val="sr-Latn-CS"/>
              </w:rPr>
              <w:t xml:space="preserve">građevinski objekti izgrađeni u javnom interesu, uz dozvolu relevantnog vladinog entiteta ili </w:t>
            </w:r>
            <w:r>
              <w:rPr>
                <w:lang w:val="sr-Latn-CS"/>
              </w:rPr>
              <w:t>izgrađen</w:t>
            </w:r>
            <w:r w:rsidRPr="008D24E2">
              <w:rPr>
                <w:lang w:val="sr-Latn-CS"/>
              </w:rPr>
              <w:t xml:space="preserve"> vladinim sredstvima</w:t>
            </w:r>
          </w:p>
        </w:tc>
        <w:tc>
          <w:tcPr>
            <w:tcW w:w="540" w:type="dxa"/>
            <w:tcBorders>
              <w:top w:val="single" w:sz="5" w:space="0" w:color="000000"/>
              <w:left w:val="single" w:sz="5" w:space="0" w:color="000000"/>
              <w:bottom w:val="single" w:sz="5" w:space="0" w:color="000000"/>
              <w:right w:val="single" w:sz="5" w:space="0" w:color="000000"/>
            </w:tcBorders>
          </w:tcPr>
          <w:p w14:paraId="22F151DB" w14:textId="1E62DC81" w:rsidR="00C3533E" w:rsidRPr="006A044F" w:rsidRDefault="00C3533E" w:rsidP="00E33C07">
            <w:pPr>
              <w:rPr>
                <w:lang w:val="sr-Latn-CS"/>
              </w:rPr>
            </w:pPr>
            <w:r>
              <w:rPr>
                <w:noProof/>
                <w:lang w:val="en-US"/>
              </w:rPr>
              <mc:AlternateContent>
                <mc:Choice Requires="wpg">
                  <w:drawing>
                    <wp:anchor distT="0" distB="0" distL="114300" distR="114300" simplePos="0" relativeHeight="251995136" behindDoc="1" locked="0" layoutInCell="1" allowOverlap="1" wp14:anchorId="7FDD676B" wp14:editId="5D444047">
                      <wp:simplePos x="0" y="0"/>
                      <wp:positionH relativeFrom="page">
                        <wp:posOffset>140335</wp:posOffset>
                      </wp:positionH>
                      <wp:positionV relativeFrom="paragraph">
                        <wp:posOffset>54610</wp:posOffset>
                      </wp:positionV>
                      <wp:extent cx="146050" cy="146050"/>
                      <wp:effectExtent l="0" t="0" r="25400" b="2540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60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9127" id="Group 601" o:spid="_x0000_s1026" style="position:absolute;margin-left:11.05pt;margin-top:4.3pt;width:11.5pt;height:11.5pt;z-index:-2513213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32C4iQ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fTMIA&#10;AADcAAAADwAAAGRycy9kb3ducmV2LnhtbESPQYvCMBSE7wv+h/AEL6LJeijSNYoogp7Eunh+NM+m&#10;2LyUJlvrvzcLC3scZuYbZrUZXCN66kLtWcPnXIEgLr2pudLwfT3MliBCRDbYeCYNLwqwWY8+Vpgb&#10;/+QL9UWsRIJwyFGDjbHNpQylJYdh7lvi5N195zAm2VXSdPhMcNfIhVKZdFhzWrDY0s5S+Sh+nIbH&#10;ZXrOilbZW++W5XV7mJ72N9J6Mh62XyAiDfE//Nc+Gg2ZWsDvmXQ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N9MwgAAANwAAAAPAAAAAAAAAAAAAAAAAJgCAABkcnMvZG93&#10;bnJldi54bWxQSwUGAAAAAAQABAD1AAAAhwMAAAAA&#10;" path="m,230r230,l230,,,,,230xe" filled="f" strokeweight=".72pt">
                        <v:path arrowok="t" o:connecttype="custom" o:connectlocs="0,-5439;230,-5439;230,-5669;0,-5669;0,-5439" o:connectangles="0,0,0,0,0"/>
                      </v:shape>
                      <w10:wrap anchorx="page"/>
                    </v:group>
                  </w:pict>
                </mc:Fallback>
              </mc:AlternateContent>
            </w:r>
          </w:p>
        </w:tc>
      </w:tr>
      <w:tr w:rsidR="00C3533E" w:rsidRPr="006A044F" w14:paraId="566CABEF" w14:textId="77777777" w:rsidTr="00C3533E">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4483EA77" w14:textId="77777777" w:rsidR="00C3533E" w:rsidRPr="008D24E2" w:rsidRDefault="00C3533E" w:rsidP="00E33C07">
            <w:pPr>
              <w:spacing w:line="260" w:lineRule="exact"/>
              <w:ind w:left="264" w:right="88"/>
              <w:jc w:val="both"/>
              <w:rPr>
                <w:lang w:val="sr-Latn-CS"/>
              </w:rPr>
            </w:pPr>
            <w:r w:rsidRPr="006A044F">
              <w:rPr>
                <w:lang w:val="sr-Latn-CS"/>
              </w:rPr>
              <w:t xml:space="preserve">b. </w:t>
            </w:r>
            <w:r w:rsidRPr="008D24E2">
              <w:rPr>
                <w:lang w:val="sr-Latn-CS"/>
              </w:rPr>
              <w:t>građevinski objekti</w:t>
            </w:r>
            <w:r>
              <w:t xml:space="preserve"> </w:t>
            </w:r>
            <w:r w:rsidRPr="008D24E2">
              <w:rPr>
                <w:lang w:val="sr-Latn-CS"/>
              </w:rPr>
              <w:t>rekonstruisan</w:t>
            </w:r>
            <w:r>
              <w:rPr>
                <w:lang w:val="sr-Latn-CS"/>
              </w:rPr>
              <w:t>i</w:t>
            </w:r>
            <w:r w:rsidRPr="008D24E2">
              <w:rPr>
                <w:lang w:val="sr-Latn-CS"/>
              </w:rPr>
              <w:t xml:space="preserve"> kao </w:t>
            </w:r>
            <w:r>
              <w:rPr>
                <w:lang w:val="sr-Latn-CS"/>
              </w:rPr>
              <w:t>posledica</w:t>
            </w:r>
            <w:r w:rsidRPr="008D24E2">
              <w:rPr>
                <w:lang w:val="sr-Latn-CS"/>
              </w:rPr>
              <w:t xml:space="preserve"> rata, sukoba, društvenih nemira ili </w:t>
            </w:r>
            <w:r>
              <w:rPr>
                <w:lang w:val="sr-Latn-CS"/>
              </w:rPr>
              <w:t xml:space="preserve">više </w:t>
            </w:r>
            <w:r w:rsidRPr="008D24E2">
              <w:rPr>
                <w:lang w:val="sr-Latn-CS"/>
              </w:rPr>
              <w:t>sile</w:t>
            </w:r>
          </w:p>
          <w:p w14:paraId="13C6BC16" w14:textId="77777777" w:rsidR="00C3533E" w:rsidRPr="006A044F" w:rsidRDefault="00C3533E" w:rsidP="00E33C07">
            <w:pPr>
              <w:spacing w:line="260" w:lineRule="exact"/>
              <w:ind w:left="264" w:right="88"/>
              <w:jc w:val="both"/>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4A2A5E33" w14:textId="7A40BB22" w:rsidR="00C3533E" w:rsidRPr="006A044F" w:rsidRDefault="00C3533E" w:rsidP="00E33C07">
            <w:pPr>
              <w:rPr>
                <w:noProof/>
                <w:lang w:val="sr-Latn-CS"/>
              </w:rPr>
            </w:pPr>
            <w:r>
              <w:rPr>
                <w:noProof/>
                <w:lang w:val="en-US"/>
              </w:rPr>
              <mc:AlternateContent>
                <mc:Choice Requires="wpg">
                  <w:drawing>
                    <wp:anchor distT="0" distB="0" distL="114300" distR="114300" simplePos="0" relativeHeight="251996160" behindDoc="1" locked="0" layoutInCell="1" allowOverlap="1" wp14:anchorId="6BD56456" wp14:editId="52BB65E4">
                      <wp:simplePos x="0" y="0"/>
                      <wp:positionH relativeFrom="page">
                        <wp:posOffset>140335</wp:posOffset>
                      </wp:positionH>
                      <wp:positionV relativeFrom="paragraph">
                        <wp:posOffset>54610</wp:posOffset>
                      </wp:positionV>
                      <wp:extent cx="146050" cy="146050"/>
                      <wp:effectExtent l="0" t="0" r="25400" b="2540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60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ACC01" id="Group 599" o:spid="_x0000_s1026" style="position:absolute;margin-left:11.05pt;margin-top:4.3pt;width:11.5pt;height:11.5pt;z-index:-25132032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koMAA&#10;AADcAAAADwAAAGRycy9kb3ducmV2LnhtbERPTYvCMBC9L/gfwgheZE3cQ5GuUUQR3JNYl56HZrYp&#10;NpPSxFr/vTkIe3y87/V2dK0YqA+NZw3LhQJBXHnTcK3h93r8XIEIEdlg65k0PCnAdjP5WGNu/IMv&#10;NBSxFimEQ44abIxdLmWoLDkMC98RJ+7P9w5jgn0tTY+PFO5a+aVUJh02nBosdrS3VN2Ku9Nwu8zP&#10;WdEpWw5uVV13x/nPoSStZ9Nx9w0i0hj/xW/3yWjIVJqfzq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rkoM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tc>
      </w:tr>
      <w:tr w:rsidR="00C3533E" w:rsidRPr="006A044F" w14:paraId="4EE18D94" w14:textId="77777777" w:rsidTr="00C3533E">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220CCEC3" w14:textId="77777777" w:rsidR="00C3533E" w:rsidRPr="0084351E" w:rsidRDefault="00C3533E" w:rsidP="00E33C07">
            <w:pPr>
              <w:ind w:left="248"/>
              <w:rPr>
                <w:lang w:val="sr-Latn-CS"/>
              </w:rPr>
            </w:pPr>
            <w:r w:rsidRPr="006A044F">
              <w:rPr>
                <w:lang w:val="sr-Latn-CS"/>
              </w:rPr>
              <w:t xml:space="preserve">c. </w:t>
            </w:r>
            <w:r w:rsidRPr="0084351E">
              <w:rPr>
                <w:lang w:val="sr-Latn-CS"/>
              </w:rPr>
              <w:t>građevinski objekti</w:t>
            </w:r>
            <w:r w:rsidRPr="0084351E">
              <w:t xml:space="preserve"> </w:t>
            </w:r>
            <w:r w:rsidRPr="0084351E">
              <w:rPr>
                <w:lang w:val="sr-Latn-CS"/>
              </w:rPr>
              <w:t>bez dozvole u vlasništvu korisnika</w:t>
            </w:r>
            <w:r>
              <w:rPr>
                <w:lang w:val="sr-Latn-CS"/>
              </w:rPr>
              <w:t xml:space="preserve"> programa</w:t>
            </w:r>
            <w:r w:rsidRPr="0084351E">
              <w:rPr>
                <w:lang w:val="sr-Latn-CS"/>
              </w:rPr>
              <w:t xml:space="preserve"> socijalne pomoći</w:t>
            </w:r>
          </w:p>
          <w:p w14:paraId="6064C7A2" w14:textId="77777777" w:rsidR="00C3533E" w:rsidRPr="006A044F" w:rsidRDefault="00C3533E" w:rsidP="00E33C07">
            <w:pPr>
              <w:ind w:left="248"/>
              <w:jc w:val="both"/>
              <w:rPr>
                <w:lang w:val="sr-Latn-CS"/>
              </w:rPr>
            </w:pPr>
            <w:r w:rsidRPr="0084351E">
              <w:rPr>
                <w:lang w:val="sr-Latn-CS"/>
              </w:rPr>
              <w:t xml:space="preserve"> koji </w:t>
            </w:r>
            <w:r>
              <w:rPr>
                <w:lang w:val="sr-Latn-CS"/>
              </w:rPr>
              <w:t>dostavljaju</w:t>
            </w:r>
            <w:r w:rsidRPr="0084351E">
              <w:rPr>
                <w:lang w:val="sr-Latn-CS"/>
              </w:rPr>
              <w:t xml:space="preserve"> važeću </w:t>
            </w:r>
            <w:r w:rsidRPr="0080013B">
              <w:rPr>
                <w:lang w:val="sr-Latn-CS"/>
              </w:rPr>
              <w:t>socijaln</w:t>
            </w:r>
            <w:r>
              <w:rPr>
                <w:lang w:val="sr-Latn-CS"/>
              </w:rPr>
              <w:t>u</w:t>
            </w:r>
            <w:r w:rsidRPr="0080013B">
              <w:rPr>
                <w:lang w:val="sr-Latn-CS"/>
              </w:rPr>
              <w:t xml:space="preserve"> kart</w:t>
            </w:r>
            <w:r>
              <w:rPr>
                <w:lang w:val="sr-Latn-CS"/>
              </w:rPr>
              <w:t>u</w:t>
            </w:r>
            <w:r w:rsidRPr="0080013B">
              <w:rPr>
                <w:lang w:val="sr-Latn-CS"/>
              </w:rPr>
              <w:t xml:space="preserve"> pomoći</w:t>
            </w:r>
            <w:r w:rsidRPr="0084351E">
              <w:rPr>
                <w:lang w:val="sr-Latn-CS"/>
              </w:rPr>
              <w:t>; i</w:t>
            </w:r>
            <w:r w:rsidRPr="006A044F">
              <w:rPr>
                <w:lang w:val="sr-Latn-CS"/>
              </w:rPr>
              <w:t>)</w:t>
            </w:r>
          </w:p>
          <w:p w14:paraId="154B85EB" w14:textId="77777777" w:rsidR="00C3533E" w:rsidRPr="006A044F" w:rsidRDefault="00C3533E" w:rsidP="00E33C07">
            <w:pPr>
              <w:spacing w:line="260" w:lineRule="exact"/>
              <w:ind w:left="264" w:right="88"/>
              <w:jc w:val="both"/>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0D5D49B6" w14:textId="00A811A1" w:rsidR="00C3533E" w:rsidRPr="006A044F" w:rsidRDefault="00C3533E" w:rsidP="00E33C07">
            <w:pPr>
              <w:rPr>
                <w:noProof/>
                <w:lang w:val="sr-Latn-CS"/>
              </w:rPr>
            </w:pPr>
            <w:r>
              <w:rPr>
                <w:noProof/>
                <w:lang w:val="en-US"/>
              </w:rPr>
              <mc:AlternateContent>
                <mc:Choice Requires="wpg">
                  <w:drawing>
                    <wp:anchor distT="0" distB="0" distL="114300" distR="114300" simplePos="0" relativeHeight="251997184" behindDoc="1" locked="0" layoutInCell="1" allowOverlap="1" wp14:anchorId="747729CE" wp14:editId="6F17D735">
                      <wp:simplePos x="0" y="0"/>
                      <wp:positionH relativeFrom="page">
                        <wp:posOffset>140335</wp:posOffset>
                      </wp:positionH>
                      <wp:positionV relativeFrom="paragraph">
                        <wp:posOffset>54610</wp:posOffset>
                      </wp:positionV>
                      <wp:extent cx="146050" cy="146050"/>
                      <wp:effectExtent l="0" t="0" r="25400" b="2540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9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40C07" id="Group 597" o:spid="_x0000_s1026" style="position:absolute;margin-left:11.05pt;margin-top:4.3pt;width:11.5pt;height:11.5pt;z-index:-2513192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XcAA&#10;AADcAAAADwAAAGRycy9kb3ducmV2LnhtbERPTYvCMBC9C/sfwgh7kTVVULTbKLIi6Ems4nloxqa0&#10;mZQm1u6/N4eFPT7ed7YdbCN66nzlWMFsmoAgLpyuuFRwux6+ViB8QNbYOCYFv+Rhu/kYZZhq9+IL&#10;9XkoRQxhn6ICE0KbSukLQxb91LXEkXu4zmKIsCul7vAVw20j50mylBYrjg0GW/oxVNT50yqoL5Pz&#10;Mm8Tc+/tqrjuDpPT/k5KfY6H3TeIQEP4F/+5j1rBYh3Xxj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cXcAAAADcAAAADwAAAAAAAAAAAAAAAACYAgAAZHJzL2Rvd25y&#10;ZXYueG1sUEsFBgAAAAAEAAQA9QAAAIUDAAAAAA==&#10;" path="m,230r230,l230,,,,,230xe" filled="f" strokeweight=".72pt">
                        <v:path arrowok="t" o:connecttype="custom" o:connectlocs="0,-5439;230,-5439;230,-5669;0,-5669;0,-5439" o:connectangles="0,0,0,0,0"/>
                      </v:shape>
                      <w10:wrap anchorx="page"/>
                    </v:group>
                  </w:pict>
                </mc:Fallback>
              </mc:AlternateContent>
            </w:r>
          </w:p>
        </w:tc>
      </w:tr>
      <w:tr w:rsidR="00C3533E" w:rsidRPr="006A044F" w14:paraId="16621D20" w14:textId="77777777" w:rsidTr="00C3533E">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3E014507" w14:textId="77777777" w:rsidR="00C3533E" w:rsidRPr="006A044F" w:rsidRDefault="00C3533E" w:rsidP="00E33C07">
            <w:pPr>
              <w:spacing w:line="260" w:lineRule="exact"/>
              <w:ind w:left="264" w:right="88"/>
              <w:jc w:val="both"/>
              <w:rPr>
                <w:lang w:val="sr-Latn-CS"/>
              </w:rPr>
            </w:pPr>
            <w:r w:rsidRPr="006A044F">
              <w:rPr>
                <w:lang w:val="sr-Latn-CS"/>
              </w:rPr>
              <w:t xml:space="preserve">d. </w:t>
            </w:r>
            <w:r w:rsidRPr="00D500AF">
              <w:rPr>
                <w:lang w:val="sr-Latn-CS"/>
              </w:rPr>
              <w:t>građevinski objekti</w:t>
            </w:r>
            <w:r w:rsidRPr="00D500AF">
              <w:t xml:space="preserve"> </w:t>
            </w:r>
            <w:r>
              <w:rPr>
                <w:lang w:val="sr-Latn-CS"/>
              </w:rPr>
              <w:t>identifikovani</w:t>
            </w:r>
            <w:r w:rsidRPr="00D500AF">
              <w:rPr>
                <w:lang w:val="sr-Latn-CS"/>
              </w:rPr>
              <w:t xml:space="preserve"> u službenom ortofotou 2004. godine</w:t>
            </w:r>
          </w:p>
        </w:tc>
        <w:tc>
          <w:tcPr>
            <w:tcW w:w="540" w:type="dxa"/>
            <w:tcBorders>
              <w:top w:val="single" w:sz="5" w:space="0" w:color="000000"/>
              <w:left w:val="single" w:sz="5" w:space="0" w:color="000000"/>
              <w:bottom w:val="single" w:sz="5" w:space="0" w:color="000000"/>
              <w:right w:val="single" w:sz="5" w:space="0" w:color="000000"/>
            </w:tcBorders>
          </w:tcPr>
          <w:p w14:paraId="51C1E459" w14:textId="35A8395A" w:rsidR="00C3533E" w:rsidRPr="006A044F" w:rsidRDefault="00C3533E" w:rsidP="00E33C07">
            <w:pPr>
              <w:rPr>
                <w:noProof/>
                <w:lang w:val="sr-Latn-CS"/>
              </w:rPr>
            </w:pPr>
            <w:r>
              <w:rPr>
                <w:noProof/>
                <w:lang w:val="en-US"/>
              </w:rPr>
              <mc:AlternateContent>
                <mc:Choice Requires="wpg">
                  <w:drawing>
                    <wp:anchor distT="0" distB="0" distL="114300" distR="114300" simplePos="0" relativeHeight="251998208" behindDoc="1" locked="0" layoutInCell="1" allowOverlap="1" wp14:anchorId="1A8BB9B3" wp14:editId="372C32DE">
                      <wp:simplePos x="0" y="0"/>
                      <wp:positionH relativeFrom="page">
                        <wp:posOffset>140335</wp:posOffset>
                      </wp:positionH>
                      <wp:positionV relativeFrom="paragraph">
                        <wp:posOffset>54610</wp:posOffset>
                      </wp:positionV>
                      <wp:extent cx="146050" cy="146050"/>
                      <wp:effectExtent l="0" t="0" r="25400" b="2540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9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B18B" id="Group 595" o:spid="_x0000_s1026" style="position:absolute;margin-left:11.05pt;margin-top:4.3pt;width:11.5pt;height:11.5pt;z-index:-25131827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yhIZABEE&#10;AAB7CwAADgAAAAAAAAAAAAAAAAAuAgAAZHJzL2Uyb0RvYy54bWxQSwECLQAUAAYACAAAACEA7Jr4&#10;utwAAAAGAQAADwAAAAAAAAAAAAAAAABrBgAAZHJzL2Rvd25yZXYueG1sUEsFBgAAAAAEAAQA8wAA&#10;AHQHAAAAAA==&#10;">
                      <v:shape id="Freeform 67" o:spid="_x0000_s1027" style="position:absolute;left:9288;top:-566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ttMMA&#10;AADcAAAADwAAAGRycy9kb3ducmV2LnhtbESPQYvCMBSE74L/ITzBi2i6whbtGkVWBD0tVvH8aN42&#10;xealNLHWf28WFjwOM/MNs9r0thYdtb5yrOBjloAgLpyuuFRwOe+nCxA+IGusHZOCJ3nYrIeDFWba&#10;PfhEXR5KESHsM1RgQmgyKX1hyKKfuYY4er+utRiibEupW3xEuK3lPElSabHiuGCwoW9DxS2/WwW3&#10;0+QnzZvEXDu7KM7b/eS4u5JS41G//QIRqA/v8H/7oBV8Ll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AttMMAAADcAAAADwAAAAAAAAAAAAAAAACYAgAAZHJzL2Rv&#10;d25yZXYueG1sUEsFBgAAAAAEAAQA9QAAAIgDAAAAAA==&#10;" path="m,230r230,l230,,,,,230xe" filled="f" strokeweight=".72pt">
                        <v:path arrowok="t" o:connecttype="custom" o:connectlocs="0,-5439;230,-5439;230,-5669;0,-5669;0,-5439" o:connectangles="0,0,0,0,0"/>
                      </v:shape>
                      <w10:wrap anchorx="page"/>
                    </v:group>
                  </w:pict>
                </mc:Fallback>
              </mc:AlternateContent>
            </w:r>
          </w:p>
        </w:tc>
      </w:tr>
    </w:tbl>
    <w:p w14:paraId="4D041297" w14:textId="77777777" w:rsidR="00C3533E" w:rsidRPr="006A044F" w:rsidRDefault="00C3533E" w:rsidP="00C3533E">
      <w:pPr>
        <w:ind w:left="90" w:firstLine="720"/>
        <w:rPr>
          <w:b/>
          <w:color w:val="000000"/>
          <w:lang w:val="sr-Latn-CS"/>
        </w:rPr>
      </w:pPr>
    </w:p>
    <w:p w14:paraId="304A0D03" w14:textId="77777777" w:rsidR="00C3533E" w:rsidRPr="006A044F" w:rsidRDefault="00C3533E" w:rsidP="00C3533E">
      <w:pPr>
        <w:tabs>
          <w:tab w:val="left" w:pos="2380"/>
        </w:tabs>
        <w:spacing w:before="17" w:line="240" w:lineRule="exact"/>
        <w:rPr>
          <w:sz w:val="24"/>
          <w:szCs w:val="24"/>
          <w:lang w:val="sr-Latn-CS"/>
        </w:rPr>
      </w:pPr>
    </w:p>
    <w:tbl>
      <w:tblPr>
        <w:tblW w:w="0" w:type="auto"/>
        <w:tblInd w:w="143" w:type="dxa"/>
        <w:tblLayout w:type="fixed"/>
        <w:tblCellMar>
          <w:left w:w="0" w:type="dxa"/>
          <w:right w:w="0" w:type="dxa"/>
        </w:tblCellMar>
        <w:tblLook w:val="01E0" w:firstRow="1" w:lastRow="1" w:firstColumn="1" w:lastColumn="1" w:noHBand="0" w:noVBand="0"/>
      </w:tblPr>
      <w:tblGrid>
        <w:gridCol w:w="5413"/>
        <w:gridCol w:w="4428"/>
      </w:tblGrid>
      <w:tr w:rsidR="00C3533E" w:rsidRPr="006A044F" w14:paraId="30BF907F" w14:textId="77777777" w:rsidTr="00E33C07">
        <w:trPr>
          <w:trHeight w:hRule="exact" w:val="384"/>
        </w:trPr>
        <w:tc>
          <w:tcPr>
            <w:tcW w:w="9841" w:type="dxa"/>
            <w:gridSpan w:val="2"/>
            <w:tcBorders>
              <w:top w:val="single" w:sz="5" w:space="0" w:color="000000"/>
              <w:left w:val="single" w:sz="5" w:space="0" w:color="000000"/>
              <w:bottom w:val="single" w:sz="5" w:space="0" w:color="000000"/>
              <w:right w:val="single" w:sz="5" w:space="0" w:color="000000"/>
            </w:tcBorders>
          </w:tcPr>
          <w:p w14:paraId="23E203FC" w14:textId="77777777" w:rsidR="00C3533E" w:rsidRPr="006A044F" w:rsidRDefault="00C3533E" w:rsidP="00E33C07">
            <w:pPr>
              <w:spacing w:before="57"/>
              <w:ind w:left="102"/>
              <w:rPr>
                <w:lang w:val="sr-Latn-CS"/>
              </w:rPr>
            </w:pPr>
            <w:r w:rsidRPr="006A044F">
              <w:rPr>
                <w:b/>
                <w:lang w:val="sr-Latn-CS"/>
              </w:rPr>
              <w:t>5.</w:t>
            </w:r>
            <w:r>
              <w:t xml:space="preserve"> </w:t>
            </w:r>
            <w:r w:rsidRPr="00113140">
              <w:rPr>
                <w:b/>
                <w:spacing w:val="-1"/>
                <w:lang w:val="sr-Latn-CS"/>
              </w:rPr>
              <w:t xml:space="preserve">Izjava podnosioca </w:t>
            </w:r>
            <w:r>
              <w:rPr>
                <w:b/>
                <w:spacing w:val="-1"/>
                <w:lang w:val="sr-Latn-CS"/>
              </w:rPr>
              <w:t>zahteva</w:t>
            </w:r>
          </w:p>
        </w:tc>
      </w:tr>
      <w:tr w:rsidR="00C3533E" w:rsidRPr="006A044F" w14:paraId="53A323FA" w14:textId="77777777" w:rsidTr="00E33C07">
        <w:trPr>
          <w:trHeight w:hRule="exact" w:val="941"/>
        </w:trPr>
        <w:tc>
          <w:tcPr>
            <w:tcW w:w="9841" w:type="dxa"/>
            <w:gridSpan w:val="2"/>
            <w:tcBorders>
              <w:top w:val="single" w:sz="5" w:space="0" w:color="000000"/>
              <w:left w:val="single" w:sz="5" w:space="0" w:color="000000"/>
              <w:bottom w:val="nil"/>
              <w:right w:val="single" w:sz="5" w:space="0" w:color="000000"/>
            </w:tcBorders>
          </w:tcPr>
          <w:p w14:paraId="40172996" w14:textId="77777777" w:rsidR="00C3533E" w:rsidRPr="006A044F" w:rsidRDefault="00C3533E" w:rsidP="00E33C07">
            <w:pPr>
              <w:spacing w:before="47"/>
              <w:ind w:left="102" w:right="352"/>
              <w:jc w:val="both"/>
              <w:rPr>
                <w:color w:val="000000"/>
                <w:lang w:val="sr-Latn-CS"/>
              </w:rPr>
            </w:pPr>
            <w:r>
              <w:rPr>
                <w:color w:val="000000"/>
                <w:lang w:val="sr-Latn-CS"/>
              </w:rPr>
              <w:t>Podnosim ovaj zahtev</w:t>
            </w:r>
            <w:r w:rsidRPr="00113140">
              <w:rPr>
                <w:color w:val="000000"/>
                <w:lang w:val="sr-Latn-CS"/>
              </w:rPr>
              <w:t xml:space="preserve"> za oslobađanje</w:t>
            </w:r>
            <w:r>
              <w:rPr>
                <w:color w:val="000000"/>
                <w:lang w:val="sr-Latn-CS"/>
              </w:rPr>
              <w:t xml:space="preserve"> plaćanja</w:t>
            </w:r>
            <w:r w:rsidRPr="00113140">
              <w:rPr>
                <w:color w:val="000000"/>
                <w:lang w:val="sr-Latn-CS"/>
              </w:rPr>
              <w:t xml:space="preserve"> </w:t>
            </w:r>
            <w:r>
              <w:rPr>
                <w:color w:val="000000"/>
                <w:lang w:val="sr-Latn-CS"/>
              </w:rPr>
              <w:t>naknade</w:t>
            </w:r>
            <w:r w:rsidRPr="00113140">
              <w:rPr>
                <w:color w:val="000000"/>
                <w:lang w:val="sr-Latn-CS"/>
              </w:rPr>
              <w:t xml:space="preserve"> za legalizaciju </w:t>
            </w:r>
            <w:r w:rsidRPr="005731DA">
              <w:rPr>
                <w:color w:val="000000"/>
                <w:lang w:val="sr-Latn-CS"/>
              </w:rPr>
              <w:t>građevinsk</w:t>
            </w:r>
            <w:r>
              <w:rPr>
                <w:color w:val="000000"/>
                <w:lang w:val="sr-Latn-CS"/>
              </w:rPr>
              <w:t>og</w:t>
            </w:r>
            <w:r w:rsidRPr="005731DA">
              <w:rPr>
                <w:color w:val="000000"/>
                <w:lang w:val="sr-Latn-CS"/>
              </w:rPr>
              <w:t xml:space="preserve"> objekt</w:t>
            </w:r>
            <w:r>
              <w:rPr>
                <w:color w:val="000000"/>
                <w:lang w:val="sr-Latn-CS"/>
              </w:rPr>
              <w:t>a</w:t>
            </w:r>
            <w:r w:rsidRPr="005731DA">
              <w:rPr>
                <w:color w:val="000000"/>
              </w:rPr>
              <w:t xml:space="preserve"> </w:t>
            </w:r>
            <w:r>
              <w:rPr>
                <w:color w:val="000000"/>
                <w:lang w:val="sr-Latn-CS"/>
              </w:rPr>
              <w:t>bez dozvole</w:t>
            </w:r>
            <w:r w:rsidRPr="00113140">
              <w:rPr>
                <w:color w:val="000000"/>
                <w:lang w:val="sr-Latn-CS"/>
              </w:rPr>
              <w:t>, kako je opisano u ovom obrascu i pratećim dokumentima. Ovim potvr</w:t>
            </w:r>
            <w:r>
              <w:rPr>
                <w:color w:val="000000"/>
                <w:lang w:val="sr-Latn-CS"/>
              </w:rPr>
              <w:t>đ</w:t>
            </w:r>
            <w:r w:rsidRPr="00113140">
              <w:rPr>
                <w:color w:val="000000"/>
                <w:lang w:val="sr-Latn-CS"/>
              </w:rPr>
              <w:t xml:space="preserve">ujem, </w:t>
            </w:r>
            <w:r>
              <w:rPr>
                <w:color w:val="000000"/>
                <w:lang w:val="sr-Latn-CS"/>
              </w:rPr>
              <w:t>da prema mom</w:t>
            </w:r>
            <w:r w:rsidRPr="00113140">
              <w:rPr>
                <w:color w:val="000000"/>
                <w:lang w:val="sr-Latn-CS"/>
              </w:rPr>
              <w:t xml:space="preserve"> najboljem saznanju</w:t>
            </w:r>
            <w:r>
              <w:rPr>
                <w:color w:val="000000"/>
                <w:lang w:val="sr-Latn-CS"/>
              </w:rPr>
              <w:t xml:space="preserve">, da su sve činjenice navedene u ovom zahtevu </w:t>
            </w:r>
            <w:r w:rsidRPr="00113140">
              <w:rPr>
                <w:color w:val="000000"/>
                <w:lang w:val="sr-Latn-CS"/>
              </w:rPr>
              <w:t>istinite i tačne</w:t>
            </w:r>
            <w:r w:rsidRPr="006A044F">
              <w:rPr>
                <w:color w:val="000000"/>
                <w:lang w:val="sr-Latn-CS"/>
              </w:rPr>
              <w:t>.</w:t>
            </w:r>
          </w:p>
        </w:tc>
      </w:tr>
      <w:tr w:rsidR="00C3533E" w:rsidRPr="006A044F" w14:paraId="0E41787A"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34A80869" w14:textId="77777777" w:rsidR="00C3533E" w:rsidRPr="006A044F" w:rsidRDefault="00C3533E" w:rsidP="00E33C07">
            <w:pPr>
              <w:spacing w:before="46"/>
              <w:ind w:left="102"/>
              <w:rPr>
                <w:lang w:val="sr-Latn-CS"/>
              </w:rPr>
            </w:pPr>
            <w:r>
              <w:rPr>
                <w:lang w:val="sr-Latn-CS"/>
              </w:rPr>
              <w:t>Potpis podnosioca zahteva</w:t>
            </w:r>
            <w:r w:rsidRPr="006A044F">
              <w:rPr>
                <w:lang w:val="sr-Latn-CS"/>
              </w:rPr>
              <w:t>:</w:t>
            </w:r>
          </w:p>
        </w:tc>
        <w:tc>
          <w:tcPr>
            <w:tcW w:w="4428" w:type="dxa"/>
            <w:tcBorders>
              <w:top w:val="single" w:sz="5" w:space="0" w:color="000000"/>
              <w:left w:val="single" w:sz="5" w:space="0" w:color="000000"/>
              <w:bottom w:val="single" w:sz="5" w:space="0" w:color="000000"/>
              <w:right w:val="single" w:sz="5" w:space="0" w:color="000000"/>
            </w:tcBorders>
          </w:tcPr>
          <w:p w14:paraId="2D576EC6" w14:textId="77777777" w:rsidR="00C3533E" w:rsidRPr="006A044F" w:rsidRDefault="00C3533E" w:rsidP="00E33C07">
            <w:pPr>
              <w:spacing w:before="46"/>
              <w:ind w:left="102"/>
              <w:rPr>
                <w:lang w:val="sr-Latn-CS"/>
              </w:rPr>
            </w:pPr>
            <w:r w:rsidRPr="006A044F">
              <w:rPr>
                <w:lang w:val="sr-Latn-CS"/>
              </w:rPr>
              <w:t>D</w:t>
            </w:r>
            <w:r w:rsidRPr="006A044F">
              <w:rPr>
                <w:spacing w:val="-1"/>
                <w:lang w:val="sr-Latn-CS"/>
              </w:rPr>
              <w:t>a</w:t>
            </w:r>
            <w:r w:rsidRPr="006A044F">
              <w:rPr>
                <w:lang w:val="sr-Latn-CS"/>
              </w:rPr>
              <w:t>t</w:t>
            </w:r>
            <w:r>
              <w:rPr>
                <w:lang w:val="sr-Latn-CS"/>
              </w:rPr>
              <w:t xml:space="preserve">um </w:t>
            </w:r>
            <w:r w:rsidRPr="006A044F">
              <w:rPr>
                <w:spacing w:val="-1"/>
                <w:lang w:val="sr-Latn-CS"/>
              </w:rPr>
              <w:t>(</w:t>
            </w:r>
            <w:r w:rsidRPr="006A044F">
              <w:rPr>
                <w:spacing w:val="2"/>
                <w:lang w:val="sr-Latn-CS"/>
              </w:rPr>
              <w:t>D</w:t>
            </w:r>
            <w:r w:rsidRPr="006A044F">
              <w:rPr>
                <w:lang w:val="sr-Latn-CS"/>
              </w:rPr>
              <w:t>D/MM</w:t>
            </w:r>
            <w:r w:rsidRPr="006A044F">
              <w:rPr>
                <w:spacing w:val="1"/>
                <w:lang w:val="sr-Latn-CS"/>
              </w:rPr>
              <w:t>/</w:t>
            </w:r>
            <w:r w:rsidRPr="006A044F">
              <w:rPr>
                <w:lang w:val="sr-Latn-CS"/>
              </w:rPr>
              <w:t>V</w:t>
            </w:r>
            <w:r w:rsidRPr="006A044F">
              <w:rPr>
                <w:spacing w:val="-1"/>
                <w:lang w:val="sr-Latn-CS"/>
              </w:rPr>
              <w:t>V</w:t>
            </w:r>
            <w:r w:rsidRPr="006A044F">
              <w:rPr>
                <w:spacing w:val="2"/>
                <w:lang w:val="sr-Latn-CS"/>
              </w:rPr>
              <w:t>V</w:t>
            </w:r>
            <w:r w:rsidRPr="006A044F">
              <w:rPr>
                <w:lang w:val="sr-Latn-CS"/>
              </w:rPr>
              <w:t>V</w:t>
            </w:r>
            <w:r w:rsidRPr="006A044F">
              <w:rPr>
                <w:spacing w:val="-1"/>
                <w:lang w:val="sr-Latn-CS"/>
              </w:rPr>
              <w:t>)</w:t>
            </w:r>
            <w:r w:rsidRPr="006A044F">
              <w:rPr>
                <w:lang w:val="sr-Latn-CS"/>
              </w:rPr>
              <w:t>:</w:t>
            </w:r>
          </w:p>
        </w:tc>
      </w:tr>
      <w:tr w:rsidR="00C3533E" w:rsidRPr="006A044F" w14:paraId="7467C586"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00B78BEF" w14:textId="77777777" w:rsidR="00C3533E" w:rsidRPr="006A044F" w:rsidRDefault="00C3533E" w:rsidP="00E33C07">
            <w:pPr>
              <w:rPr>
                <w:lang w:val="sr-Latn-CS"/>
              </w:rPr>
            </w:pPr>
          </w:p>
        </w:tc>
        <w:tc>
          <w:tcPr>
            <w:tcW w:w="4428" w:type="dxa"/>
            <w:tcBorders>
              <w:top w:val="single" w:sz="5" w:space="0" w:color="000000"/>
              <w:left w:val="single" w:sz="5" w:space="0" w:color="000000"/>
              <w:bottom w:val="single" w:sz="5" w:space="0" w:color="000000"/>
              <w:right w:val="single" w:sz="5" w:space="0" w:color="000000"/>
            </w:tcBorders>
          </w:tcPr>
          <w:p w14:paraId="1C7FF85D" w14:textId="77777777" w:rsidR="00C3533E" w:rsidRPr="006A044F" w:rsidRDefault="00C3533E" w:rsidP="00E33C07">
            <w:pPr>
              <w:rPr>
                <w:lang w:val="sr-Latn-CS"/>
              </w:rPr>
            </w:pPr>
          </w:p>
        </w:tc>
      </w:tr>
      <w:tr w:rsidR="00C3533E" w:rsidRPr="006A044F" w14:paraId="05CCF5B7"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C11A4CC" w14:textId="77777777" w:rsidR="00C3533E" w:rsidRPr="006A044F" w:rsidRDefault="00C3533E" w:rsidP="00E33C07">
            <w:pPr>
              <w:spacing w:before="46"/>
              <w:ind w:left="102"/>
              <w:rPr>
                <w:lang w:val="sr-Latn-CS"/>
              </w:rPr>
            </w:pPr>
            <w:r w:rsidRPr="0094690E">
              <w:rPr>
                <w:lang w:val="sr-Latn-CS"/>
              </w:rPr>
              <w:t>Potpis nadležnog službenika</w:t>
            </w:r>
            <w:r w:rsidRPr="006A044F">
              <w:rPr>
                <w:lang w:val="sr-Latn-CS"/>
              </w:rPr>
              <w:t>:</w:t>
            </w:r>
          </w:p>
        </w:tc>
        <w:tc>
          <w:tcPr>
            <w:tcW w:w="4428" w:type="dxa"/>
            <w:tcBorders>
              <w:top w:val="single" w:sz="5" w:space="0" w:color="000000"/>
              <w:left w:val="single" w:sz="5" w:space="0" w:color="000000"/>
              <w:bottom w:val="single" w:sz="5" w:space="0" w:color="000000"/>
              <w:right w:val="single" w:sz="5" w:space="0" w:color="000000"/>
            </w:tcBorders>
          </w:tcPr>
          <w:p w14:paraId="5BEBF2C2" w14:textId="77777777" w:rsidR="00C3533E" w:rsidRPr="006A044F" w:rsidRDefault="00C3533E" w:rsidP="00E33C07">
            <w:pPr>
              <w:spacing w:before="46"/>
              <w:ind w:left="102"/>
              <w:rPr>
                <w:lang w:val="sr-Latn-CS"/>
              </w:rPr>
            </w:pPr>
            <w:r w:rsidRPr="006A044F">
              <w:rPr>
                <w:lang w:val="sr-Latn-CS"/>
              </w:rPr>
              <w:t>D</w:t>
            </w:r>
            <w:r w:rsidRPr="006A044F">
              <w:rPr>
                <w:spacing w:val="-1"/>
                <w:lang w:val="sr-Latn-CS"/>
              </w:rPr>
              <w:t>a</w:t>
            </w:r>
            <w:r w:rsidRPr="006A044F">
              <w:rPr>
                <w:lang w:val="sr-Latn-CS"/>
              </w:rPr>
              <w:t>t</w:t>
            </w:r>
            <w:r>
              <w:rPr>
                <w:lang w:val="sr-Latn-CS"/>
              </w:rPr>
              <w:t xml:space="preserve">um </w:t>
            </w:r>
            <w:r w:rsidRPr="006A044F">
              <w:rPr>
                <w:spacing w:val="-1"/>
                <w:lang w:val="sr-Latn-CS"/>
              </w:rPr>
              <w:t>(</w:t>
            </w:r>
            <w:r w:rsidRPr="006A044F">
              <w:rPr>
                <w:spacing w:val="2"/>
                <w:lang w:val="sr-Latn-CS"/>
              </w:rPr>
              <w:t>D</w:t>
            </w:r>
            <w:r w:rsidRPr="006A044F">
              <w:rPr>
                <w:lang w:val="sr-Latn-CS"/>
              </w:rPr>
              <w:t>D/MM</w:t>
            </w:r>
            <w:r w:rsidRPr="006A044F">
              <w:rPr>
                <w:spacing w:val="1"/>
                <w:lang w:val="sr-Latn-CS"/>
              </w:rPr>
              <w:t>/</w:t>
            </w:r>
            <w:r w:rsidRPr="006A044F">
              <w:rPr>
                <w:lang w:val="sr-Latn-CS"/>
              </w:rPr>
              <w:t>V</w:t>
            </w:r>
            <w:r w:rsidRPr="006A044F">
              <w:rPr>
                <w:spacing w:val="-1"/>
                <w:lang w:val="sr-Latn-CS"/>
              </w:rPr>
              <w:t>V</w:t>
            </w:r>
            <w:r w:rsidRPr="006A044F">
              <w:rPr>
                <w:spacing w:val="2"/>
                <w:lang w:val="sr-Latn-CS"/>
              </w:rPr>
              <w:t>V</w:t>
            </w:r>
            <w:r w:rsidRPr="006A044F">
              <w:rPr>
                <w:lang w:val="sr-Latn-CS"/>
              </w:rPr>
              <w:t>V</w:t>
            </w:r>
            <w:r w:rsidRPr="006A044F">
              <w:rPr>
                <w:spacing w:val="-1"/>
                <w:lang w:val="sr-Latn-CS"/>
              </w:rPr>
              <w:t>)</w:t>
            </w:r>
            <w:r w:rsidRPr="006A044F">
              <w:rPr>
                <w:lang w:val="sr-Latn-CS"/>
              </w:rPr>
              <w:t>:</w:t>
            </w:r>
          </w:p>
        </w:tc>
      </w:tr>
      <w:tr w:rsidR="00C3533E" w:rsidRPr="006A044F" w14:paraId="5146F824" w14:textId="77777777" w:rsidTr="00E33C07">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2FB1CEA" w14:textId="77777777" w:rsidR="00C3533E" w:rsidRPr="006A044F" w:rsidRDefault="00C3533E" w:rsidP="00E33C07">
            <w:pPr>
              <w:rPr>
                <w:lang w:val="sr-Latn-CS"/>
              </w:rPr>
            </w:pPr>
          </w:p>
        </w:tc>
        <w:tc>
          <w:tcPr>
            <w:tcW w:w="4428" w:type="dxa"/>
            <w:tcBorders>
              <w:top w:val="single" w:sz="5" w:space="0" w:color="000000"/>
              <w:left w:val="single" w:sz="5" w:space="0" w:color="000000"/>
              <w:bottom w:val="single" w:sz="5" w:space="0" w:color="000000"/>
              <w:right w:val="single" w:sz="5" w:space="0" w:color="000000"/>
            </w:tcBorders>
          </w:tcPr>
          <w:p w14:paraId="1690EFAA" w14:textId="77777777" w:rsidR="00C3533E" w:rsidRPr="006A044F" w:rsidRDefault="00C3533E" w:rsidP="00E33C07">
            <w:pPr>
              <w:rPr>
                <w:lang w:val="sr-Latn-CS"/>
              </w:rPr>
            </w:pPr>
          </w:p>
        </w:tc>
      </w:tr>
      <w:tr w:rsidR="00C3533E" w:rsidRPr="006A044F" w14:paraId="0608C7D6" w14:textId="77777777" w:rsidTr="00E33C07">
        <w:trPr>
          <w:trHeight w:hRule="exact" w:val="1220"/>
        </w:trPr>
        <w:tc>
          <w:tcPr>
            <w:tcW w:w="9841" w:type="dxa"/>
            <w:gridSpan w:val="2"/>
            <w:tcBorders>
              <w:top w:val="nil"/>
              <w:left w:val="single" w:sz="5" w:space="0" w:color="000000"/>
              <w:bottom w:val="single" w:sz="5" w:space="0" w:color="000000"/>
              <w:right w:val="single" w:sz="5" w:space="0" w:color="000000"/>
            </w:tcBorders>
          </w:tcPr>
          <w:p w14:paraId="2AAA5D70" w14:textId="77777777" w:rsidR="00C3533E" w:rsidRDefault="00C3533E" w:rsidP="00E33C07">
            <w:pPr>
              <w:spacing w:before="72" w:line="200" w:lineRule="exact"/>
              <w:ind w:left="794" w:right="234" w:hanging="692"/>
              <w:rPr>
                <w:sz w:val="18"/>
                <w:szCs w:val="18"/>
                <w:lang w:val="sr-Latn-CS"/>
              </w:rPr>
            </w:pPr>
            <w:r>
              <w:rPr>
                <w:b/>
                <w:spacing w:val="-5"/>
                <w:sz w:val="18"/>
                <w:szCs w:val="18"/>
                <w:lang w:val="sr-Latn-CS"/>
              </w:rPr>
              <w:t>Napomena</w:t>
            </w:r>
            <w:r w:rsidRPr="006A044F">
              <w:rPr>
                <w:b/>
                <w:sz w:val="18"/>
                <w:szCs w:val="18"/>
                <w:lang w:val="sr-Latn-CS"/>
              </w:rPr>
              <w:t>:</w:t>
            </w:r>
            <w:r w:rsidRPr="006A044F">
              <w:rPr>
                <w:spacing w:val="6"/>
                <w:sz w:val="18"/>
                <w:szCs w:val="18"/>
                <w:lang w:val="sr-Latn-CS"/>
              </w:rPr>
              <w:t xml:space="preserve"> </w:t>
            </w:r>
            <w:r>
              <w:rPr>
                <w:spacing w:val="6"/>
                <w:sz w:val="18"/>
                <w:szCs w:val="18"/>
                <w:lang w:val="sr-Latn-CS"/>
              </w:rPr>
              <w:t>Pre podnošenja zahteva za legalizaciju, podnosilac zahteva se konsultuje sa Zakonom br. xxxx o postupanju sa građevinskim objektima bez dozvole i ovim AU-om, o tome koja dokumentacija je potrebna za zahtev ili može zatražiti pojašnjenje u opštini</w:t>
            </w:r>
            <w:r>
              <w:rPr>
                <w:sz w:val="18"/>
                <w:szCs w:val="18"/>
                <w:lang w:val="sr-Latn-CS"/>
              </w:rPr>
              <w:t>.</w:t>
            </w:r>
          </w:p>
          <w:p w14:paraId="64CF5BCA" w14:textId="77777777" w:rsidR="00C3533E" w:rsidRDefault="00C3533E" w:rsidP="00E33C07">
            <w:pPr>
              <w:spacing w:line="200" w:lineRule="exact"/>
              <w:rPr>
                <w:lang w:val="sr-Latn-CS"/>
              </w:rPr>
            </w:pPr>
          </w:p>
          <w:p w14:paraId="020146E1" w14:textId="77777777" w:rsidR="00C3533E" w:rsidRPr="006A044F" w:rsidRDefault="00C3533E" w:rsidP="00E33C07">
            <w:pPr>
              <w:ind w:left="693"/>
              <w:rPr>
                <w:sz w:val="16"/>
                <w:szCs w:val="16"/>
                <w:lang w:val="sr-Latn-CS"/>
              </w:rPr>
            </w:pPr>
            <w:r>
              <w:rPr>
                <w:b/>
                <w:spacing w:val="1"/>
                <w:sz w:val="16"/>
                <w:szCs w:val="16"/>
                <w:lang w:val="sr-Latn-CS"/>
              </w:rPr>
              <w:t>*</w:t>
            </w:r>
            <w:r>
              <w:rPr>
                <w:b/>
                <w:spacing w:val="-1"/>
                <w:sz w:val="16"/>
                <w:szCs w:val="16"/>
                <w:lang w:val="sr-Latn-CS"/>
              </w:rPr>
              <w:t>*</w:t>
            </w:r>
            <w:r>
              <w:rPr>
                <w:b/>
                <w:sz w:val="16"/>
                <w:szCs w:val="16"/>
                <w:lang w:val="sr-Latn-CS"/>
              </w:rPr>
              <w:t xml:space="preserve">* </w:t>
            </w:r>
            <w:r>
              <w:rPr>
                <w:b/>
                <w:spacing w:val="1"/>
                <w:sz w:val="16"/>
                <w:szCs w:val="16"/>
                <w:lang w:val="sr-Latn-CS"/>
              </w:rPr>
              <w:t>Tražite od službenog lica potvrdu o prijemu prilikom podnošenja zahteva i priloženih dokumenata *</w:t>
            </w:r>
            <w:r>
              <w:rPr>
                <w:b/>
                <w:spacing w:val="-1"/>
                <w:sz w:val="16"/>
                <w:szCs w:val="16"/>
                <w:lang w:val="sr-Latn-CS"/>
              </w:rPr>
              <w:t>*</w:t>
            </w:r>
            <w:r>
              <w:rPr>
                <w:b/>
                <w:sz w:val="16"/>
                <w:szCs w:val="16"/>
                <w:lang w:val="sr-Latn-CS"/>
              </w:rPr>
              <w:t>*</w:t>
            </w:r>
          </w:p>
        </w:tc>
      </w:tr>
    </w:tbl>
    <w:p w14:paraId="19E702A9" w14:textId="77777777" w:rsidR="00C3533E" w:rsidRPr="006A044F" w:rsidRDefault="00C3533E" w:rsidP="00C3533E">
      <w:pPr>
        <w:spacing w:before="4" w:line="260" w:lineRule="exact"/>
        <w:rPr>
          <w:sz w:val="26"/>
          <w:szCs w:val="26"/>
          <w:lang w:val="sr-Latn-CS"/>
        </w:rPr>
      </w:pPr>
    </w:p>
    <w:p w14:paraId="4E5DD46B" w14:textId="77777777" w:rsidR="00C3533E" w:rsidRPr="006A044F" w:rsidRDefault="00C3533E" w:rsidP="00C3533E">
      <w:pPr>
        <w:tabs>
          <w:tab w:val="left" w:pos="2380"/>
        </w:tabs>
        <w:spacing w:before="17" w:line="240" w:lineRule="exact"/>
        <w:rPr>
          <w:sz w:val="24"/>
          <w:szCs w:val="24"/>
          <w:lang w:val="sr-Latn-CS"/>
        </w:rPr>
      </w:pPr>
      <w:r w:rsidRPr="006A044F">
        <w:rPr>
          <w:sz w:val="24"/>
          <w:szCs w:val="24"/>
          <w:lang w:val="sr-Latn-CS"/>
        </w:rPr>
        <w:tab/>
      </w:r>
    </w:p>
    <w:p w14:paraId="7015F03F" w14:textId="77777777" w:rsidR="00C3533E" w:rsidRDefault="00C3533E" w:rsidP="00C3533E">
      <w:pPr>
        <w:spacing w:before="1" w:line="220" w:lineRule="exact"/>
        <w:ind w:right="-14" w:firstLine="20"/>
        <w:rPr>
          <w:b/>
          <w:lang w:val="sr-Latn-CS"/>
        </w:rPr>
      </w:pPr>
    </w:p>
    <w:p w14:paraId="1A1E6992" w14:textId="77777777" w:rsidR="00C3533E" w:rsidRDefault="00C3533E" w:rsidP="00C3533E">
      <w:pPr>
        <w:spacing w:before="1" w:line="220" w:lineRule="exact"/>
        <w:ind w:right="-14" w:firstLine="20"/>
        <w:rPr>
          <w:b/>
          <w:lang w:val="sr-Latn-CS"/>
        </w:rPr>
      </w:pPr>
    </w:p>
    <w:p w14:paraId="1BC4B3AC" w14:textId="77777777" w:rsidR="00C3533E" w:rsidRDefault="00C3533E" w:rsidP="00C3533E">
      <w:pPr>
        <w:spacing w:before="1" w:line="220" w:lineRule="exact"/>
        <w:ind w:right="-14" w:firstLine="20"/>
        <w:rPr>
          <w:b/>
          <w:lang w:val="sr-Latn-CS"/>
        </w:rPr>
      </w:pPr>
    </w:p>
    <w:p w14:paraId="642D98B6" w14:textId="77777777" w:rsidR="00C3533E" w:rsidRDefault="00C3533E" w:rsidP="00C3533E">
      <w:pPr>
        <w:spacing w:before="1" w:line="220" w:lineRule="exact"/>
        <w:ind w:right="-14" w:firstLine="20"/>
        <w:rPr>
          <w:b/>
          <w:lang w:val="sr-Latn-CS"/>
        </w:rPr>
      </w:pPr>
    </w:p>
    <w:p w14:paraId="4448660B" w14:textId="77777777" w:rsidR="00C3533E" w:rsidRDefault="00C3533E" w:rsidP="00C3533E">
      <w:pPr>
        <w:spacing w:before="1" w:line="220" w:lineRule="exact"/>
        <w:ind w:right="-14" w:firstLine="20"/>
        <w:rPr>
          <w:b/>
          <w:lang w:val="sr-Latn-CS"/>
        </w:rPr>
      </w:pPr>
    </w:p>
    <w:p w14:paraId="287F8B5D" w14:textId="77777777" w:rsidR="00C3533E" w:rsidRDefault="00C3533E" w:rsidP="00C3533E">
      <w:pPr>
        <w:spacing w:before="1" w:line="220" w:lineRule="exact"/>
        <w:ind w:right="-14" w:firstLine="20"/>
        <w:rPr>
          <w:b/>
          <w:lang w:val="sr-Latn-CS"/>
        </w:rPr>
      </w:pPr>
    </w:p>
    <w:p w14:paraId="401240AF" w14:textId="77777777" w:rsidR="00C3533E" w:rsidRDefault="00C3533E" w:rsidP="00C3533E">
      <w:pPr>
        <w:spacing w:before="1" w:line="220" w:lineRule="exact"/>
        <w:ind w:right="-14" w:firstLine="20"/>
        <w:rPr>
          <w:b/>
          <w:lang w:val="sr-Latn-CS"/>
        </w:rPr>
      </w:pPr>
    </w:p>
    <w:p w14:paraId="17484182" w14:textId="77777777" w:rsidR="00C3533E" w:rsidRDefault="00C3533E" w:rsidP="00C3533E">
      <w:pPr>
        <w:spacing w:before="1" w:line="220" w:lineRule="exact"/>
        <w:ind w:right="-14" w:firstLine="20"/>
        <w:rPr>
          <w:b/>
          <w:lang w:val="sr-Latn-CS"/>
        </w:rPr>
      </w:pPr>
    </w:p>
    <w:p w14:paraId="4A05DA17" w14:textId="77777777" w:rsidR="00C3533E" w:rsidRDefault="00C3533E" w:rsidP="00C3533E">
      <w:pPr>
        <w:spacing w:before="1" w:line="220" w:lineRule="exact"/>
        <w:ind w:right="-14" w:firstLine="20"/>
        <w:rPr>
          <w:b/>
          <w:lang w:val="sr-Latn-CS"/>
        </w:rPr>
      </w:pPr>
    </w:p>
    <w:p w14:paraId="5D8C713B" w14:textId="77777777" w:rsidR="00C3533E" w:rsidRDefault="00C3533E" w:rsidP="00C3533E">
      <w:pPr>
        <w:spacing w:before="1" w:line="220" w:lineRule="exact"/>
        <w:ind w:right="-14" w:firstLine="20"/>
        <w:rPr>
          <w:b/>
          <w:lang w:val="sr-Latn-CS"/>
        </w:rPr>
      </w:pPr>
    </w:p>
    <w:p w14:paraId="6FE0CC35" w14:textId="77777777" w:rsidR="00C3533E" w:rsidRDefault="00C3533E" w:rsidP="00C3533E">
      <w:pPr>
        <w:spacing w:before="1" w:line="220" w:lineRule="exact"/>
        <w:ind w:right="-14" w:firstLine="20"/>
        <w:rPr>
          <w:b/>
          <w:lang w:val="sr-Latn-CS"/>
        </w:rPr>
      </w:pPr>
    </w:p>
    <w:p w14:paraId="109025D5" w14:textId="77777777" w:rsidR="00F6331F" w:rsidRDefault="00F6331F" w:rsidP="00C3533E">
      <w:pPr>
        <w:tabs>
          <w:tab w:val="left" w:pos="540"/>
          <w:tab w:val="left" w:pos="1260"/>
          <w:tab w:val="left" w:pos="7920"/>
        </w:tabs>
        <w:spacing w:before="60" w:after="60"/>
        <w:ind w:right="1530"/>
        <w:rPr>
          <w:b/>
          <w:sz w:val="24"/>
          <w:szCs w:val="24"/>
          <w:lang w:val="sr-Latn-CS"/>
        </w:rPr>
      </w:pPr>
    </w:p>
    <w:p w14:paraId="1B5BE8AF" w14:textId="5A175833" w:rsidR="00C3533E" w:rsidRPr="00C3533E" w:rsidRDefault="00C3533E" w:rsidP="00C3533E">
      <w:pPr>
        <w:tabs>
          <w:tab w:val="left" w:pos="540"/>
          <w:tab w:val="left" w:pos="1260"/>
          <w:tab w:val="left" w:pos="7920"/>
        </w:tabs>
        <w:spacing w:before="60" w:after="60"/>
        <w:ind w:right="1530"/>
        <w:rPr>
          <w:b/>
          <w:sz w:val="24"/>
          <w:szCs w:val="24"/>
          <w:lang w:val="sr-Latn-CS"/>
        </w:rPr>
      </w:pPr>
      <w:r w:rsidRPr="00C3533E">
        <w:rPr>
          <w:b/>
          <w:sz w:val="24"/>
          <w:szCs w:val="24"/>
          <w:lang w:val="sr-Latn-CS"/>
        </w:rPr>
        <w:lastRenderedPageBreak/>
        <w:t>Prilog 4. Pregled zahteva</w:t>
      </w:r>
    </w:p>
    <w:p w14:paraId="0D268F80" w14:textId="4C9F8C78" w:rsidR="00C3533E" w:rsidRDefault="00F6331F" w:rsidP="00C3533E">
      <w:pPr>
        <w:spacing w:before="1" w:line="220" w:lineRule="exact"/>
        <w:ind w:right="-14" w:firstLine="20"/>
        <w:rPr>
          <w:b/>
          <w:lang w:val="sr-Latn-CS"/>
        </w:rPr>
      </w:pPr>
      <w:r>
        <w:rPr>
          <w:i/>
          <w:iCs/>
          <w:noProof/>
          <w:lang w:val="en-US"/>
        </w:rPr>
        <mc:AlternateContent>
          <mc:Choice Requires="wps">
            <w:drawing>
              <wp:anchor distT="0" distB="0" distL="114300" distR="114300" simplePos="0" relativeHeight="252001280" behindDoc="0" locked="0" layoutInCell="1" allowOverlap="1" wp14:anchorId="5796C854" wp14:editId="58F32949">
                <wp:simplePos x="0" y="0"/>
                <wp:positionH relativeFrom="column">
                  <wp:posOffset>4956886</wp:posOffset>
                </wp:positionH>
                <wp:positionV relativeFrom="paragraph">
                  <wp:posOffset>5944</wp:posOffset>
                </wp:positionV>
                <wp:extent cx="951230" cy="972820"/>
                <wp:effectExtent l="0" t="0" r="20320" b="17780"/>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082FE634" w14:textId="77777777" w:rsidR="00996A47" w:rsidRPr="00F60DE1" w:rsidRDefault="00996A47" w:rsidP="00C3533E">
                            <w:pPr>
                              <w:jc w:val="center"/>
                              <w:rPr>
                                <w:lang w:val="sr-Latn-CS"/>
                              </w:rPr>
                            </w:pPr>
                            <w:r>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6C854" id="Rectangle 612" o:spid="_x0000_s1050" style="position:absolute;left:0;text-align:left;margin-left:390.3pt;margin-top:.45pt;width:74.9pt;height:76.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">
                <v:textbox>
                  <w:txbxContent>
                    <w:p w14:paraId="082FE634" w14:textId="77777777" w:rsidR="00996A47" w:rsidRPr="00F60DE1" w:rsidRDefault="00996A47" w:rsidP="00C3533E">
                      <w:pPr>
                        <w:jc w:val="center"/>
                        <w:rPr>
                          <w:lang w:val="sr-Latn-CS"/>
                        </w:rPr>
                      </w:pPr>
                      <w:r>
                        <w:rPr>
                          <w:lang w:val="sr-Latn-CS"/>
                        </w:rPr>
                        <w:t>Logo opštine</w:t>
                      </w:r>
                    </w:p>
                  </w:txbxContent>
                </v:textbox>
              </v:rect>
            </w:pict>
          </mc:Fallback>
        </mc:AlternateContent>
      </w:r>
      <w:r>
        <w:rPr>
          <w:i/>
          <w:iCs/>
          <w:noProof/>
          <w:lang w:val="en-US"/>
        </w:rPr>
        <mc:AlternateContent>
          <mc:Choice Requires="wps">
            <w:drawing>
              <wp:anchor distT="0" distB="0" distL="114300" distR="114300" simplePos="0" relativeHeight="252000256" behindDoc="0" locked="0" layoutInCell="1" allowOverlap="1" wp14:anchorId="4E9012D9" wp14:editId="6E0470E5">
                <wp:simplePos x="0" y="0"/>
                <wp:positionH relativeFrom="column">
                  <wp:posOffset>-144780</wp:posOffset>
                </wp:positionH>
                <wp:positionV relativeFrom="paragraph">
                  <wp:posOffset>57200</wp:posOffset>
                </wp:positionV>
                <wp:extent cx="951230" cy="972820"/>
                <wp:effectExtent l="0" t="0" r="20320" b="17780"/>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309F046D" w14:textId="77777777" w:rsidR="00996A47" w:rsidRPr="001D1D30" w:rsidRDefault="00996A47" w:rsidP="00C3533E">
                            <w:pPr>
                              <w:jc w:val="center"/>
                              <w:rPr>
                                <w:lang w:val="en-US"/>
                              </w:rPr>
                            </w:pPr>
                            <w:r>
                              <w:rPr>
                                <w:noProof/>
                                <w:lang w:val="en-US"/>
                              </w:rPr>
                              <w:drawing>
                                <wp:inline distT="0" distB="0" distL="0" distR="0" wp14:anchorId="55D0D044" wp14:editId="46D2B3F1">
                                  <wp:extent cx="758825" cy="820682"/>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012D9" id="Rectangle 611" o:spid="_x0000_s1051" style="position:absolute;left:0;text-align:left;margin-left:-11.4pt;margin-top:4.5pt;width:74.9pt;height:76.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">
                <v:textbox>
                  <w:txbxContent>
                    <w:p w14:paraId="309F046D" w14:textId="77777777" w:rsidR="00996A47" w:rsidRPr="001D1D30" w:rsidRDefault="00996A47" w:rsidP="00C3533E">
                      <w:pPr>
                        <w:jc w:val="center"/>
                        <w:rPr>
                          <w:lang w:val="en-US"/>
                        </w:rPr>
                      </w:pPr>
                      <w:r>
                        <w:rPr>
                          <w:noProof/>
                          <w:lang w:val="en-US"/>
                        </w:rPr>
                        <w:drawing>
                          <wp:inline distT="0" distB="0" distL="0" distR="0" wp14:anchorId="55D0D044" wp14:editId="46D2B3F1">
                            <wp:extent cx="758825" cy="820682"/>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p>
    <w:p w14:paraId="793BBBF1" w14:textId="59F9A880" w:rsidR="00C3533E" w:rsidRPr="000C46D2" w:rsidRDefault="00C3533E" w:rsidP="00C3533E">
      <w:pPr>
        <w:tabs>
          <w:tab w:val="left" w:pos="630"/>
          <w:tab w:val="left" w:pos="1260"/>
        </w:tabs>
        <w:spacing w:line="240" w:lineRule="atLeast"/>
        <w:jc w:val="center"/>
        <w:rPr>
          <w:b/>
          <w:bCs/>
          <w:lang w:val="sr-Latn-CS"/>
        </w:rPr>
      </w:pPr>
      <w:r>
        <w:rPr>
          <w:b/>
          <w:lang w:val="sr-Latn-CS"/>
        </w:rPr>
        <w:t xml:space="preserve">PRILOG </w:t>
      </w:r>
      <w:r w:rsidRPr="000C46D2">
        <w:rPr>
          <w:b/>
          <w:lang w:val="sr-Latn-CS"/>
        </w:rPr>
        <w:t>4.</w:t>
      </w:r>
    </w:p>
    <w:p w14:paraId="03A60D0F" w14:textId="77777777" w:rsidR="00C3533E" w:rsidRPr="000C46D2" w:rsidRDefault="00C3533E" w:rsidP="00C3533E">
      <w:pPr>
        <w:tabs>
          <w:tab w:val="left" w:pos="540"/>
          <w:tab w:val="left" w:pos="1260"/>
          <w:tab w:val="left" w:pos="7920"/>
        </w:tabs>
        <w:spacing w:before="60" w:after="60"/>
        <w:ind w:left="1170" w:right="1530"/>
        <w:jc w:val="center"/>
        <w:rPr>
          <w:b/>
          <w:bCs/>
          <w:lang w:val="sr-Latn-CS"/>
        </w:rPr>
      </w:pPr>
      <w:r>
        <w:rPr>
          <w:b/>
          <w:bCs/>
          <w:lang w:val="sr-Latn-CS"/>
        </w:rPr>
        <w:t>Pregled zahteva</w:t>
      </w:r>
      <w:r w:rsidRPr="00F60DE1">
        <w:rPr>
          <w:b/>
          <w:bCs/>
          <w:lang w:val="sr-Latn-CS"/>
        </w:rPr>
        <w:t xml:space="preserve"> za sve kategorije</w:t>
      </w:r>
    </w:p>
    <w:p w14:paraId="144F9959" w14:textId="77777777" w:rsidR="00C3533E" w:rsidRPr="000C46D2" w:rsidRDefault="00C3533E" w:rsidP="00C3533E">
      <w:pPr>
        <w:tabs>
          <w:tab w:val="left" w:pos="2604"/>
        </w:tabs>
        <w:rPr>
          <w:b/>
          <w:bCs/>
          <w:lang w:val="sr-Latn-CS"/>
        </w:rPr>
      </w:pPr>
      <w:r w:rsidRPr="000C46D2">
        <w:rPr>
          <w:b/>
          <w:bCs/>
          <w:lang w:val="sr-Latn-CS"/>
        </w:rPr>
        <w:tab/>
      </w:r>
    </w:p>
    <w:p w14:paraId="2CECEE13" w14:textId="77777777" w:rsidR="00C3533E" w:rsidRPr="000C46D2" w:rsidRDefault="00C3533E" w:rsidP="00C3533E">
      <w:pPr>
        <w:rPr>
          <w:b/>
          <w:bCs/>
          <w:lang w:val="sr-Latn-CS"/>
        </w:rPr>
      </w:pPr>
    </w:p>
    <w:tbl>
      <w:tblPr>
        <w:tblpPr w:leftFromText="180" w:rightFromText="180" w:vertAnchor="text" w:horzAnchor="margin" w:tblpXSpec="right"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2226"/>
      </w:tblGrid>
      <w:tr w:rsidR="00C3533E" w:rsidRPr="000C46D2" w14:paraId="03DB62AE" w14:textId="77777777" w:rsidTr="00E33C07">
        <w:trPr>
          <w:trHeight w:val="218"/>
        </w:trPr>
        <w:tc>
          <w:tcPr>
            <w:tcW w:w="4428" w:type="dxa"/>
            <w:gridSpan w:val="2"/>
            <w:shd w:val="clear" w:color="auto" w:fill="D9D9D9"/>
          </w:tcPr>
          <w:p w14:paraId="18760CF2" w14:textId="77777777" w:rsidR="00C3533E" w:rsidRPr="000C46D2" w:rsidRDefault="00C3533E" w:rsidP="00E33C07">
            <w:pPr>
              <w:spacing w:before="60" w:after="60"/>
              <w:ind w:right="-198"/>
              <w:rPr>
                <w:b/>
                <w:sz w:val="18"/>
                <w:szCs w:val="18"/>
                <w:lang w:val="sr-Latn-CS"/>
              </w:rPr>
            </w:pPr>
            <w:r>
              <w:rPr>
                <w:b/>
                <w:sz w:val="16"/>
                <w:szCs w:val="16"/>
                <w:lang w:val="sr-Latn-CS"/>
              </w:rPr>
              <w:t xml:space="preserve">Popunjava se u kancelariji </w:t>
            </w:r>
            <w:r w:rsidRPr="000C46D2">
              <w:rPr>
                <w:b/>
                <w:sz w:val="16"/>
                <w:szCs w:val="16"/>
                <w:lang w:val="sr-Latn-CS"/>
              </w:rPr>
              <w:t xml:space="preserve"> </w:t>
            </w:r>
            <w:r w:rsidRPr="000C46D2">
              <w:rPr>
                <w:spacing w:val="-3"/>
                <w:sz w:val="16"/>
                <w:szCs w:val="16"/>
                <w:lang w:val="sr-Latn-CS"/>
              </w:rPr>
              <w:t>(</w:t>
            </w:r>
            <w:r>
              <w:rPr>
                <w:spacing w:val="1"/>
                <w:sz w:val="16"/>
                <w:szCs w:val="16"/>
                <w:lang w:val="sr-Latn-CS"/>
              </w:rPr>
              <w:t>Opština</w:t>
            </w:r>
            <w:r w:rsidRPr="000C46D2">
              <w:rPr>
                <w:sz w:val="18"/>
                <w:szCs w:val="18"/>
                <w:lang w:val="sr-Latn-CS"/>
              </w:rPr>
              <w:t>)</w:t>
            </w:r>
          </w:p>
        </w:tc>
      </w:tr>
      <w:tr w:rsidR="00C3533E" w:rsidRPr="000C46D2" w14:paraId="4ED7E5EB" w14:textId="77777777" w:rsidTr="00E33C07">
        <w:trPr>
          <w:trHeight w:val="298"/>
        </w:trPr>
        <w:tc>
          <w:tcPr>
            <w:tcW w:w="2202" w:type="dxa"/>
            <w:shd w:val="clear" w:color="auto" w:fill="D9D9D9"/>
          </w:tcPr>
          <w:p w14:paraId="12655A9F" w14:textId="77777777" w:rsidR="00C3533E" w:rsidRPr="000C46D2" w:rsidRDefault="00C3533E" w:rsidP="00E33C07">
            <w:pPr>
              <w:spacing w:before="55"/>
              <w:rPr>
                <w:b/>
                <w:sz w:val="18"/>
                <w:szCs w:val="18"/>
                <w:lang w:val="sr-Latn-CS"/>
              </w:rPr>
            </w:pPr>
            <w:r>
              <w:rPr>
                <w:b/>
                <w:spacing w:val="-1"/>
                <w:sz w:val="16"/>
                <w:szCs w:val="16"/>
                <w:lang w:val="sr-Latn-CS"/>
              </w:rPr>
              <w:t>Referentni broj</w:t>
            </w:r>
            <w:r w:rsidRPr="000C46D2">
              <w:rPr>
                <w:b/>
                <w:sz w:val="18"/>
                <w:szCs w:val="18"/>
                <w:lang w:val="sr-Latn-CS"/>
              </w:rPr>
              <w:t>:</w:t>
            </w:r>
          </w:p>
        </w:tc>
        <w:tc>
          <w:tcPr>
            <w:tcW w:w="2226" w:type="dxa"/>
            <w:shd w:val="clear" w:color="auto" w:fill="D9D9D9"/>
          </w:tcPr>
          <w:p w14:paraId="55523C15" w14:textId="77777777" w:rsidR="00C3533E" w:rsidRPr="000C46D2" w:rsidRDefault="00C3533E" w:rsidP="00E33C07">
            <w:pPr>
              <w:spacing w:before="60" w:after="60"/>
              <w:rPr>
                <w:b/>
                <w:sz w:val="18"/>
                <w:szCs w:val="18"/>
                <w:lang w:val="sr-Latn-CS"/>
              </w:rPr>
            </w:pPr>
            <w:r w:rsidRPr="000C46D2">
              <w:rPr>
                <w:b/>
                <w:sz w:val="18"/>
                <w:szCs w:val="18"/>
                <w:lang w:val="sr-Latn-CS"/>
              </w:rPr>
              <w:fldChar w:fldCharType="begin">
                <w:ffData>
                  <w:name w:val="Text19"/>
                  <w:enabled/>
                  <w:calcOnExit w:val="0"/>
                  <w:textInput/>
                </w:ffData>
              </w:fldChar>
            </w:r>
            <w:r w:rsidRPr="000C46D2">
              <w:rPr>
                <w:b/>
                <w:sz w:val="18"/>
                <w:szCs w:val="18"/>
                <w:lang w:val="sr-Latn-CS"/>
              </w:rPr>
              <w:instrText xml:space="preserve"> FORMTEXT </w:instrText>
            </w:r>
            <w:r w:rsidRPr="000C46D2">
              <w:rPr>
                <w:b/>
                <w:sz w:val="18"/>
                <w:szCs w:val="18"/>
                <w:lang w:val="sr-Latn-CS"/>
              </w:rPr>
            </w:r>
            <w:r w:rsidRPr="000C46D2">
              <w:rPr>
                <w:b/>
                <w:sz w:val="18"/>
                <w:szCs w:val="18"/>
                <w:lang w:val="sr-Latn-CS"/>
              </w:rPr>
              <w:fldChar w:fldCharType="separate"/>
            </w:r>
            <w:r w:rsidRPr="000C46D2">
              <w:rPr>
                <w:b/>
                <w:noProof/>
                <w:sz w:val="18"/>
                <w:szCs w:val="18"/>
                <w:lang w:val="sr-Latn-CS"/>
              </w:rPr>
              <w:t> </w:t>
            </w:r>
            <w:r w:rsidRPr="000C46D2">
              <w:rPr>
                <w:b/>
                <w:noProof/>
                <w:sz w:val="18"/>
                <w:szCs w:val="18"/>
                <w:lang w:val="sr-Latn-CS"/>
              </w:rPr>
              <w:t> </w:t>
            </w:r>
            <w:r w:rsidRPr="000C46D2">
              <w:rPr>
                <w:b/>
                <w:noProof/>
                <w:sz w:val="18"/>
                <w:szCs w:val="18"/>
                <w:lang w:val="sr-Latn-CS"/>
              </w:rPr>
              <w:t> </w:t>
            </w:r>
            <w:r w:rsidRPr="000C46D2">
              <w:rPr>
                <w:b/>
                <w:noProof/>
                <w:sz w:val="18"/>
                <w:szCs w:val="18"/>
                <w:lang w:val="sr-Latn-CS"/>
              </w:rPr>
              <w:t> </w:t>
            </w:r>
            <w:r w:rsidRPr="000C46D2">
              <w:rPr>
                <w:b/>
                <w:noProof/>
                <w:sz w:val="18"/>
                <w:szCs w:val="18"/>
                <w:lang w:val="sr-Latn-CS"/>
              </w:rPr>
              <w:t> </w:t>
            </w:r>
            <w:r w:rsidRPr="000C46D2">
              <w:rPr>
                <w:b/>
                <w:sz w:val="18"/>
                <w:szCs w:val="18"/>
                <w:lang w:val="sr-Latn-CS"/>
              </w:rPr>
              <w:fldChar w:fldCharType="end"/>
            </w:r>
          </w:p>
        </w:tc>
      </w:tr>
      <w:tr w:rsidR="00C3533E" w:rsidRPr="000C46D2" w14:paraId="577C8C85" w14:textId="77777777" w:rsidTr="00E33C07">
        <w:trPr>
          <w:trHeight w:val="340"/>
        </w:trPr>
        <w:tc>
          <w:tcPr>
            <w:tcW w:w="2202" w:type="dxa"/>
            <w:shd w:val="clear" w:color="auto" w:fill="D9D9D9"/>
          </w:tcPr>
          <w:p w14:paraId="4B9C3E9D" w14:textId="77777777" w:rsidR="00C3533E" w:rsidRPr="000C46D2" w:rsidRDefault="00C3533E" w:rsidP="00E33C07">
            <w:pPr>
              <w:spacing w:before="60" w:after="60"/>
              <w:rPr>
                <w:b/>
                <w:sz w:val="18"/>
                <w:szCs w:val="18"/>
                <w:lang w:val="sr-Latn-CS"/>
              </w:rPr>
            </w:pPr>
            <w:r>
              <w:rPr>
                <w:b/>
                <w:spacing w:val="-1"/>
                <w:sz w:val="16"/>
                <w:szCs w:val="16"/>
                <w:lang w:val="sr-Latn-CS"/>
              </w:rPr>
              <w:t>Datum prijema</w:t>
            </w:r>
            <w:r w:rsidRPr="000C46D2">
              <w:rPr>
                <w:b/>
                <w:sz w:val="18"/>
                <w:szCs w:val="18"/>
                <w:lang w:val="sr-Latn-CS"/>
              </w:rPr>
              <w:t>:</w:t>
            </w:r>
          </w:p>
        </w:tc>
        <w:tc>
          <w:tcPr>
            <w:tcW w:w="2226" w:type="dxa"/>
            <w:shd w:val="clear" w:color="auto" w:fill="D9D9D9"/>
          </w:tcPr>
          <w:p w14:paraId="441AE97F" w14:textId="77777777" w:rsidR="00C3533E" w:rsidRPr="000C46D2" w:rsidRDefault="00C3533E" w:rsidP="00E33C07">
            <w:pPr>
              <w:spacing w:before="60" w:after="60"/>
              <w:rPr>
                <w:b/>
                <w:sz w:val="18"/>
                <w:szCs w:val="18"/>
                <w:lang w:val="sr-Latn-CS"/>
              </w:rPr>
            </w:pPr>
            <w:r w:rsidRPr="000C46D2">
              <w:rPr>
                <w:b/>
                <w:sz w:val="18"/>
                <w:szCs w:val="18"/>
                <w:lang w:val="sr-Latn-CS"/>
              </w:rPr>
              <w:fldChar w:fldCharType="begin">
                <w:ffData>
                  <w:name w:val="Text20"/>
                  <w:enabled/>
                  <w:calcOnExit w:val="0"/>
                  <w:textInput/>
                </w:ffData>
              </w:fldChar>
            </w:r>
            <w:r w:rsidRPr="000C46D2">
              <w:rPr>
                <w:b/>
                <w:sz w:val="18"/>
                <w:szCs w:val="18"/>
                <w:lang w:val="sr-Latn-CS"/>
              </w:rPr>
              <w:instrText xml:space="preserve"> FORMTEXT </w:instrText>
            </w:r>
            <w:r w:rsidRPr="000C46D2">
              <w:rPr>
                <w:b/>
                <w:sz w:val="18"/>
                <w:szCs w:val="18"/>
                <w:lang w:val="sr-Latn-CS"/>
              </w:rPr>
            </w:r>
            <w:r w:rsidRPr="000C46D2">
              <w:rPr>
                <w:b/>
                <w:sz w:val="18"/>
                <w:szCs w:val="18"/>
                <w:lang w:val="sr-Latn-CS"/>
              </w:rPr>
              <w:fldChar w:fldCharType="separate"/>
            </w:r>
            <w:r w:rsidRPr="000C46D2">
              <w:rPr>
                <w:b/>
                <w:sz w:val="18"/>
                <w:szCs w:val="18"/>
                <w:lang w:val="sr-Latn-CS"/>
              </w:rPr>
              <w:t> </w:t>
            </w:r>
            <w:r w:rsidRPr="000C46D2">
              <w:rPr>
                <w:b/>
                <w:sz w:val="18"/>
                <w:szCs w:val="18"/>
                <w:lang w:val="sr-Latn-CS"/>
              </w:rPr>
              <w:t> </w:t>
            </w:r>
            <w:r w:rsidRPr="000C46D2">
              <w:rPr>
                <w:b/>
                <w:sz w:val="18"/>
                <w:szCs w:val="18"/>
                <w:lang w:val="sr-Latn-CS"/>
              </w:rPr>
              <w:t> </w:t>
            </w:r>
            <w:r w:rsidRPr="000C46D2">
              <w:rPr>
                <w:b/>
                <w:sz w:val="18"/>
                <w:szCs w:val="18"/>
                <w:lang w:val="sr-Latn-CS"/>
              </w:rPr>
              <w:t> </w:t>
            </w:r>
            <w:r w:rsidRPr="000C46D2">
              <w:rPr>
                <w:b/>
                <w:sz w:val="18"/>
                <w:szCs w:val="18"/>
                <w:lang w:val="sr-Latn-CS"/>
              </w:rPr>
              <w:t> </w:t>
            </w:r>
            <w:r w:rsidRPr="000C46D2">
              <w:rPr>
                <w:b/>
                <w:sz w:val="18"/>
                <w:szCs w:val="18"/>
                <w:lang w:val="sr-Latn-CS"/>
              </w:rPr>
              <w:fldChar w:fldCharType="end"/>
            </w:r>
          </w:p>
        </w:tc>
      </w:tr>
    </w:tbl>
    <w:p w14:paraId="6027ACEC" w14:textId="77777777" w:rsidR="00C3533E" w:rsidRPr="000C46D2" w:rsidRDefault="00C3533E" w:rsidP="00C3533E">
      <w:pPr>
        <w:pStyle w:val="Title"/>
        <w:ind w:left="-180" w:right="180"/>
        <w:jc w:val="left"/>
        <w:rPr>
          <w:lang w:val="sr-Latn-CS"/>
        </w:rPr>
      </w:pPr>
    </w:p>
    <w:p w14:paraId="6D21B512" w14:textId="77777777" w:rsidR="00C3533E" w:rsidRPr="000C46D2" w:rsidRDefault="00C3533E" w:rsidP="00C3533E">
      <w:pPr>
        <w:pStyle w:val="Title"/>
        <w:ind w:right="180"/>
        <w:jc w:val="left"/>
        <w:rPr>
          <w:lang w:val="sr-Latn-CS"/>
        </w:rPr>
      </w:pPr>
    </w:p>
    <w:p w14:paraId="412C5D7D" w14:textId="77777777" w:rsidR="00C3533E" w:rsidRPr="000C46D2" w:rsidRDefault="00C3533E" w:rsidP="00C3533E">
      <w:pPr>
        <w:pStyle w:val="Title"/>
        <w:ind w:right="180"/>
        <w:jc w:val="left"/>
        <w:rPr>
          <w:lang w:val="sr-Latn-CS"/>
        </w:rPr>
      </w:pPr>
    </w:p>
    <w:p w14:paraId="5E0B5841" w14:textId="77777777" w:rsidR="00C3533E" w:rsidRPr="000C46D2" w:rsidRDefault="00C3533E" w:rsidP="00C3533E">
      <w:pPr>
        <w:pStyle w:val="Title"/>
        <w:ind w:right="180"/>
        <w:jc w:val="left"/>
        <w:rPr>
          <w:lang w:val="sr-Latn-CS"/>
        </w:rPr>
      </w:pPr>
    </w:p>
    <w:p w14:paraId="74459944" w14:textId="77777777" w:rsidR="00C3533E" w:rsidRPr="000C46D2" w:rsidRDefault="00C3533E" w:rsidP="00C3533E">
      <w:pPr>
        <w:pStyle w:val="Title"/>
        <w:ind w:left="-180" w:right="180"/>
        <w:jc w:val="left"/>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040"/>
      </w:tblGrid>
      <w:tr w:rsidR="00C3533E" w:rsidRPr="000C46D2" w14:paraId="5047934C" w14:textId="77777777" w:rsidTr="00E33C07">
        <w:trPr>
          <w:trHeight w:val="413"/>
        </w:trPr>
        <w:tc>
          <w:tcPr>
            <w:tcW w:w="5130" w:type="dxa"/>
          </w:tcPr>
          <w:p w14:paraId="2D15B5DF" w14:textId="77777777" w:rsidR="00C3533E" w:rsidRPr="000C46D2" w:rsidRDefault="00C3533E" w:rsidP="00E33C07">
            <w:pPr>
              <w:pStyle w:val="Title"/>
              <w:jc w:val="left"/>
              <w:rPr>
                <w:sz w:val="22"/>
                <w:szCs w:val="22"/>
                <w:lang w:val="sr-Latn-CS"/>
              </w:rPr>
            </w:pPr>
            <w:r w:rsidRPr="000C46D2">
              <w:rPr>
                <w:sz w:val="22"/>
                <w:szCs w:val="22"/>
                <w:lang w:val="sr-Latn-CS"/>
              </w:rPr>
              <w:t xml:space="preserve">1. </w:t>
            </w:r>
            <w:r>
              <w:rPr>
                <w:sz w:val="22"/>
                <w:szCs w:val="22"/>
                <w:lang w:val="sr-Latn-CS"/>
              </w:rPr>
              <w:t>Ovlašćeni službenik</w:t>
            </w:r>
            <w:r w:rsidRPr="000C46D2">
              <w:rPr>
                <w:sz w:val="22"/>
                <w:szCs w:val="22"/>
                <w:lang w:val="sr-Latn-CS"/>
              </w:rPr>
              <w:t>:</w:t>
            </w:r>
          </w:p>
        </w:tc>
        <w:tc>
          <w:tcPr>
            <w:tcW w:w="5040" w:type="dxa"/>
          </w:tcPr>
          <w:p w14:paraId="34EF02B4" w14:textId="77777777" w:rsidR="00C3533E" w:rsidRPr="000C46D2" w:rsidRDefault="00C3533E" w:rsidP="00E33C07">
            <w:pPr>
              <w:pStyle w:val="Title"/>
              <w:jc w:val="left"/>
              <w:rPr>
                <w:sz w:val="22"/>
                <w:szCs w:val="22"/>
                <w:lang w:val="sr-Latn-CS"/>
              </w:rPr>
            </w:pPr>
          </w:p>
        </w:tc>
      </w:tr>
      <w:tr w:rsidR="00C3533E" w:rsidRPr="000C46D2" w14:paraId="04AF762E" w14:textId="77777777" w:rsidTr="00E33C07">
        <w:trPr>
          <w:trHeight w:val="350"/>
        </w:trPr>
        <w:tc>
          <w:tcPr>
            <w:tcW w:w="5130" w:type="dxa"/>
          </w:tcPr>
          <w:p w14:paraId="64EAB7A1" w14:textId="77777777" w:rsidR="00C3533E" w:rsidRPr="000C46D2" w:rsidRDefault="00C3533E" w:rsidP="00E33C07">
            <w:pPr>
              <w:pStyle w:val="Title"/>
              <w:jc w:val="left"/>
              <w:rPr>
                <w:sz w:val="22"/>
                <w:szCs w:val="22"/>
                <w:lang w:val="sr-Latn-CS"/>
              </w:rPr>
            </w:pPr>
            <w:r>
              <w:rPr>
                <w:sz w:val="22"/>
                <w:szCs w:val="22"/>
                <w:lang w:val="sr-Latn-CS"/>
              </w:rPr>
              <w:t>Datum pregleda zahteva:</w:t>
            </w:r>
            <w:r w:rsidRPr="000C46D2">
              <w:rPr>
                <w:sz w:val="22"/>
                <w:szCs w:val="22"/>
                <w:lang w:val="sr-Latn-CS"/>
              </w:rPr>
              <w:t xml:space="preserve"> </w:t>
            </w:r>
          </w:p>
        </w:tc>
        <w:tc>
          <w:tcPr>
            <w:tcW w:w="5040" w:type="dxa"/>
          </w:tcPr>
          <w:p w14:paraId="1B938058" w14:textId="77777777" w:rsidR="00C3533E" w:rsidRPr="000C46D2" w:rsidRDefault="00C3533E" w:rsidP="00E33C07">
            <w:pPr>
              <w:pStyle w:val="Title"/>
              <w:jc w:val="left"/>
              <w:rPr>
                <w:sz w:val="22"/>
                <w:szCs w:val="22"/>
                <w:lang w:val="sr-Latn-CS"/>
              </w:rPr>
            </w:pPr>
          </w:p>
        </w:tc>
      </w:tr>
    </w:tbl>
    <w:p w14:paraId="5A557DC1" w14:textId="77777777" w:rsidR="00C3533E" w:rsidRPr="000C46D2" w:rsidRDefault="00C3533E" w:rsidP="00C3533E">
      <w:pPr>
        <w:pStyle w:val="Title"/>
        <w:jc w:val="left"/>
        <w:rPr>
          <w:sz w:val="10"/>
          <w:szCs w:val="10"/>
          <w:lang w:val="sr-Latn-CS"/>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6243"/>
      </w:tblGrid>
      <w:tr w:rsidR="00C3533E" w:rsidRPr="000C46D2" w14:paraId="54D9AF04" w14:textId="77777777" w:rsidTr="00E33C07">
        <w:trPr>
          <w:trHeight w:val="397"/>
          <w:jc w:val="center"/>
        </w:trPr>
        <w:tc>
          <w:tcPr>
            <w:tcW w:w="3945" w:type="dxa"/>
            <w:vAlign w:val="center"/>
          </w:tcPr>
          <w:p w14:paraId="1CC6340D" w14:textId="77777777" w:rsidR="00C3533E" w:rsidRPr="000C46D2" w:rsidRDefault="00C3533E" w:rsidP="00E33C07">
            <w:pPr>
              <w:pStyle w:val="Title"/>
              <w:jc w:val="left"/>
              <w:rPr>
                <w:b w:val="0"/>
                <w:sz w:val="22"/>
                <w:szCs w:val="22"/>
                <w:lang w:val="sr-Latn-CS"/>
              </w:rPr>
            </w:pPr>
            <w:r w:rsidRPr="000C46D2">
              <w:rPr>
                <w:sz w:val="22"/>
                <w:szCs w:val="22"/>
                <w:lang w:val="sr-Latn-CS"/>
              </w:rPr>
              <w:t xml:space="preserve">2. </w:t>
            </w:r>
            <w:r>
              <w:rPr>
                <w:sz w:val="22"/>
                <w:szCs w:val="22"/>
                <w:lang w:val="sr-Latn-CS"/>
              </w:rPr>
              <w:t>Ime i prezime podnosioca zahteva:</w:t>
            </w:r>
          </w:p>
        </w:tc>
        <w:tc>
          <w:tcPr>
            <w:tcW w:w="6243" w:type="dxa"/>
            <w:vAlign w:val="center"/>
          </w:tcPr>
          <w:p w14:paraId="7AC78F84" w14:textId="77777777" w:rsidR="00C3533E" w:rsidRPr="000C46D2" w:rsidRDefault="00C3533E" w:rsidP="00E33C07">
            <w:pPr>
              <w:spacing w:before="60" w:after="60"/>
              <w:rPr>
                <w:lang w:val="sr-Latn-CS"/>
              </w:rPr>
            </w:pPr>
          </w:p>
        </w:tc>
      </w:tr>
    </w:tbl>
    <w:p w14:paraId="3E1C143B" w14:textId="77777777" w:rsidR="00C3533E" w:rsidRPr="000C46D2" w:rsidRDefault="00C3533E" w:rsidP="00C3533E">
      <w:pPr>
        <w:spacing w:before="60" w:after="60"/>
        <w:rPr>
          <w:sz w:val="10"/>
          <w:szCs w:val="10"/>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340"/>
        <w:gridCol w:w="2340"/>
        <w:gridCol w:w="2316"/>
      </w:tblGrid>
      <w:tr w:rsidR="00C3533E" w:rsidRPr="000C46D2" w14:paraId="1298CC6D" w14:textId="77777777" w:rsidTr="00E33C07">
        <w:tc>
          <w:tcPr>
            <w:tcW w:w="10170" w:type="dxa"/>
            <w:gridSpan w:val="4"/>
            <w:vAlign w:val="center"/>
          </w:tcPr>
          <w:p w14:paraId="5640E4DD" w14:textId="77777777" w:rsidR="00C3533E" w:rsidRPr="000C46D2" w:rsidRDefault="00C3533E" w:rsidP="00E33C07">
            <w:pPr>
              <w:spacing w:before="60" w:after="60"/>
              <w:rPr>
                <w:b/>
                <w:lang w:val="sr-Latn-CS"/>
              </w:rPr>
            </w:pPr>
            <w:r w:rsidRPr="000C46D2">
              <w:rPr>
                <w:b/>
                <w:lang w:val="sr-Latn-CS"/>
              </w:rPr>
              <w:t xml:space="preserve">3. </w:t>
            </w:r>
            <w:r w:rsidRPr="00CD1EB7">
              <w:rPr>
                <w:b/>
                <w:lang w:val="sr-Latn-CS"/>
              </w:rPr>
              <w:t xml:space="preserve">Detalji o </w:t>
            </w:r>
            <w:r>
              <w:rPr>
                <w:b/>
                <w:lang w:val="sr-Latn-CS"/>
              </w:rPr>
              <w:t>građevinskom objektu</w:t>
            </w:r>
          </w:p>
        </w:tc>
      </w:tr>
      <w:tr w:rsidR="00C3533E" w:rsidRPr="000C46D2" w14:paraId="77B7324C" w14:textId="77777777" w:rsidTr="00E33C07">
        <w:tc>
          <w:tcPr>
            <w:tcW w:w="3174" w:type="dxa"/>
            <w:vAlign w:val="center"/>
          </w:tcPr>
          <w:p w14:paraId="0AE738C8" w14:textId="77777777" w:rsidR="00C3533E" w:rsidRPr="000C46D2" w:rsidRDefault="00C3533E" w:rsidP="00E33C07">
            <w:pPr>
              <w:spacing w:before="60" w:after="60"/>
              <w:jc w:val="right"/>
              <w:rPr>
                <w:lang w:val="sr-Latn-CS"/>
              </w:rPr>
            </w:pPr>
            <w:r>
              <w:rPr>
                <w:lang w:val="sr-Latn-CS"/>
              </w:rPr>
              <w:t>Adresa građevinskog objekta</w:t>
            </w:r>
            <w:r w:rsidRPr="000C46D2">
              <w:rPr>
                <w:lang w:val="sr-Latn-CS"/>
              </w:rPr>
              <w:t xml:space="preserve"> (</w:t>
            </w:r>
            <w:r>
              <w:rPr>
                <w:lang w:val="sr-Latn-CS"/>
              </w:rPr>
              <w:t>ili opis lokacije</w:t>
            </w:r>
            <w:r w:rsidRPr="000C46D2">
              <w:rPr>
                <w:lang w:val="sr-Latn-CS"/>
              </w:rPr>
              <w:t>):</w:t>
            </w:r>
          </w:p>
        </w:tc>
        <w:tc>
          <w:tcPr>
            <w:tcW w:w="6996" w:type="dxa"/>
            <w:gridSpan w:val="3"/>
            <w:vAlign w:val="center"/>
          </w:tcPr>
          <w:p w14:paraId="637A198F" w14:textId="77777777" w:rsidR="00C3533E" w:rsidRPr="000C46D2" w:rsidRDefault="00C3533E" w:rsidP="00E33C07">
            <w:pPr>
              <w:spacing w:before="60" w:after="60"/>
              <w:rPr>
                <w:lang w:val="sr-Latn-CS"/>
              </w:rPr>
            </w:pPr>
            <w:r w:rsidRPr="000C46D2">
              <w:rPr>
                <w:lang w:val="sr-Latn-CS"/>
              </w:rPr>
              <w:fldChar w:fldCharType="begin">
                <w:ffData>
                  <w:name w:val="Text7"/>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p w14:paraId="5E337909" w14:textId="77777777" w:rsidR="00C3533E" w:rsidRPr="000C46D2" w:rsidRDefault="00C3533E" w:rsidP="00E33C07">
            <w:pPr>
              <w:spacing w:before="60" w:after="60"/>
              <w:rPr>
                <w:lang w:val="sr-Latn-CS"/>
              </w:rPr>
            </w:pPr>
            <w:r w:rsidRPr="000C46D2">
              <w:rPr>
                <w:lang w:val="sr-Latn-CS"/>
              </w:rPr>
              <w:fldChar w:fldCharType="begin">
                <w:ffData>
                  <w:name w:val="Text8"/>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r>
      <w:tr w:rsidR="00C3533E" w:rsidRPr="000C46D2" w14:paraId="0F54D29C" w14:textId="77777777" w:rsidTr="00E33C07">
        <w:tc>
          <w:tcPr>
            <w:tcW w:w="3174" w:type="dxa"/>
            <w:vAlign w:val="center"/>
          </w:tcPr>
          <w:p w14:paraId="4A117A41" w14:textId="77777777" w:rsidR="00C3533E" w:rsidRPr="000C46D2" w:rsidRDefault="00C3533E" w:rsidP="00E33C07">
            <w:pPr>
              <w:spacing w:before="60" w:after="60"/>
              <w:jc w:val="right"/>
              <w:rPr>
                <w:lang w:val="sr-Latn-CS"/>
              </w:rPr>
            </w:pPr>
            <w:r>
              <w:rPr>
                <w:lang w:val="sr-Latn-CS"/>
              </w:rPr>
              <w:t>Katastarska zona</w:t>
            </w:r>
            <w:r w:rsidRPr="000C46D2">
              <w:rPr>
                <w:lang w:val="sr-Latn-CS"/>
              </w:rPr>
              <w:t>:</w:t>
            </w:r>
          </w:p>
        </w:tc>
        <w:tc>
          <w:tcPr>
            <w:tcW w:w="2340" w:type="dxa"/>
            <w:vAlign w:val="center"/>
          </w:tcPr>
          <w:p w14:paraId="1B8BF824" w14:textId="77777777" w:rsidR="00C3533E" w:rsidRPr="000C46D2" w:rsidRDefault="00C3533E" w:rsidP="00E33C07">
            <w:pPr>
              <w:spacing w:before="60" w:after="60"/>
              <w:rPr>
                <w:lang w:val="sr-Latn-CS"/>
              </w:rPr>
            </w:pPr>
            <w:r w:rsidRPr="000C46D2">
              <w:rPr>
                <w:lang w:val="sr-Latn-CS"/>
              </w:rPr>
              <w:fldChar w:fldCharType="begin">
                <w:ffData>
                  <w:name w:val="Text9"/>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c>
          <w:tcPr>
            <w:tcW w:w="2340" w:type="dxa"/>
            <w:vAlign w:val="center"/>
          </w:tcPr>
          <w:p w14:paraId="63BB3F76" w14:textId="77777777" w:rsidR="00C3533E" w:rsidRPr="000C46D2" w:rsidRDefault="00C3533E" w:rsidP="00E33C07">
            <w:pPr>
              <w:spacing w:before="60" w:after="60"/>
              <w:rPr>
                <w:lang w:val="sr-Latn-CS"/>
              </w:rPr>
            </w:pPr>
            <w:r>
              <w:rPr>
                <w:lang w:val="sr-Latn-CS"/>
              </w:rPr>
              <w:t>Br. katastarske parcele</w:t>
            </w:r>
            <w:r w:rsidRPr="000C46D2">
              <w:rPr>
                <w:lang w:val="sr-Latn-CS"/>
              </w:rPr>
              <w:t>:</w:t>
            </w:r>
          </w:p>
        </w:tc>
        <w:tc>
          <w:tcPr>
            <w:tcW w:w="2316" w:type="dxa"/>
            <w:vAlign w:val="center"/>
          </w:tcPr>
          <w:p w14:paraId="217E8F86" w14:textId="77777777" w:rsidR="00C3533E" w:rsidRPr="000C46D2" w:rsidRDefault="00C3533E" w:rsidP="00E33C07">
            <w:pPr>
              <w:spacing w:before="60" w:after="60"/>
              <w:rPr>
                <w:lang w:val="sr-Latn-CS"/>
              </w:rPr>
            </w:pPr>
            <w:r w:rsidRPr="000C46D2">
              <w:rPr>
                <w:lang w:val="sr-Latn-CS"/>
              </w:rPr>
              <w:fldChar w:fldCharType="begin">
                <w:ffData>
                  <w:name w:val="Text10"/>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r>
      <w:tr w:rsidR="00C3533E" w:rsidRPr="000C46D2" w14:paraId="7F5232D8" w14:textId="77777777" w:rsidTr="00E33C07">
        <w:trPr>
          <w:trHeight w:val="460"/>
        </w:trPr>
        <w:tc>
          <w:tcPr>
            <w:tcW w:w="3174" w:type="dxa"/>
            <w:vAlign w:val="center"/>
          </w:tcPr>
          <w:p w14:paraId="442076B9" w14:textId="77777777" w:rsidR="00C3533E" w:rsidRPr="000C46D2" w:rsidRDefault="00C3533E" w:rsidP="00E33C07">
            <w:pPr>
              <w:spacing w:before="60" w:after="60"/>
              <w:jc w:val="right"/>
              <w:rPr>
                <w:lang w:val="sr-Latn-CS"/>
              </w:rPr>
            </w:pPr>
            <w:r w:rsidRPr="000C46D2">
              <w:rPr>
                <w:lang w:val="sr-Latn-CS"/>
              </w:rPr>
              <w:t xml:space="preserve">GPS </w:t>
            </w:r>
            <w:r>
              <w:rPr>
                <w:lang w:val="sr-Latn-CS"/>
              </w:rPr>
              <w:t>koordinate lokacije</w:t>
            </w:r>
            <w:r w:rsidRPr="000C46D2">
              <w:rPr>
                <w:lang w:val="sr-Latn-CS"/>
              </w:rPr>
              <w:t>:</w:t>
            </w:r>
          </w:p>
        </w:tc>
        <w:tc>
          <w:tcPr>
            <w:tcW w:w="6996" w:type="dxa"/>
            <w:gridSpan w:val="3"/>
            <w:vAlign w:val="center"/>
          </w:tcPr>
          <w:p w14:paraId="2C777F0F" w14:textId="77777777" w:rsidR="00C3533E" w:rsidRPr="000C46D2" w:rsidRDefault="00C3533E" w:rsidP="00E33C07">
            <w:pPr>
              <w:spacing w:before="60" w:after="60"/>
              <w:rPr>
                <w:lang w:val="sr-Latn-CS"/>
              </w:rPr>
            </w:pPr>
            <w:r w:rsidRPr="000C46D2">
              <w:rPr>
                <w:lang w:val="sr-Latn-CS"/>
              </w:rPr>
              <w:fldChar w:fldCharType="begin">
                <w:ffData>
                  <w:name w:val="Text11"/>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r>
    </w:tbl>
    <w:p w14:paraId="0F7584DA" w14:textId="77777777" w:rsidR="00C3533E" w:rsidRPr="000C46D2" w:rsidRDefault="00C3533E" w:rsidP="00C3533E">
      <w:pPr>
        <w:spacing w:before="60" w:after="60"/>
        <w:rPr>
          <w:sz w:val="10"/>
          <w:szCs w:val="10"/>
          <w:lang w:val="sr-Latn-CS"/>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gridCol w:w="720"/>
        <w:gridCol w:w="720"/>
        <w:gridCol w:w="630"/>
      </w:tblGrid>
      <w:tr w:rsidR="00C3533E" w:rsidRPr="000C46D2" w14:paraId="22127803" w14:textId="77777777" w:rsidTr="00E33C07">
        <w:trPr>
          <w:trHeight w:val="350"/>
        </w:trPr>
        <w:tc>
          <w:tcPr>
            <w:tcW w:w="8190" w:type="dxa"/>
            <w:shd w:val="clear" w:color="auto" w:fill="D9D9D9" w:themeFill="background1" w:themeFillShade="D9"/>
            <w:vAlign w:val="center"/>
          </w:tcPr>
          <w:p w14:paraId="2A7666C1" w14:textId="77777777" w:rsidR="00C3533E" w:rsidRPr="000C46D2" w:rsidRDefault="00C3533E" w:rsidP="00C16F0C">
            <w:pPr>
              <w:numPr>
                <w:ilvl w:val="0"/>
                <w:numId w:val="26"/>
              </w:numPr>
              <w:spacing w:before="60" w:after="60" w:line="240" w:lineRule="auto"/>
              <w:ind w:left="427"/>
              <w:rPr>
                <w:b/>
                <w:lang w:val="sr-Latn-CS"/>
              </w:rPr>
            </w:pPr>
            <w:r>
              <w:rPr>
                <w:b/>
                <w:lang w:val="sr-Latn-CS"/>
              </w:rPr>
              <w:t>Pregled zahteva</w:t>
            </w:r>
          </w:p>
        </w:tc>
        <w:tc>
          <w:tcPr>
            <w:tcW w:w="720" w:type="dxa"/>
            <w:shd w:val="clear" w:color="auto" w:fill="D9D9D9" w:themeFill="background1" w:themeFillShade="D9"/>
            <w:vAlign w:val="center"/>
          </w:tcPr>
          <w:p w14:paraId="1B50BF80" w14:textId="77777777" w:rsidR="00C3533E" w:rsidRPr="000C46D2" w:rsidRDefault="00C3533E" w:rsidP="00E33C07">
            <w:pPr>
              <w:spacing w:before="60" w:after="60"/>
              <w:rPr>
                <w:b/>
                <w:lang w:val="sr-Latn-CS"/>
              </w:rPr>
            </w:pPr>
            <w:r>
              <w:rPr>
                <w:b/>
                <w:lang w:val="sr-Latn-CS"/>
              </w:rPr>
              <w:t>Da</w:t>
            </w:r>
          </w:p>
        </w:tc>
        <w:tc>
          <w:tcPr>
            <w:tcW w:w="720" w:type="dxa"/>
            <w:shd w:val="clear" w:color="auto" w:fill="D9D9D9" w:themeFill="background1" w:themeFillShade="D9"/>
            <w:vAlign w:val="center"/>
          </w:tcPr>
          <w:p w14:paraId="03CF4C9F" w14:textId="77777777" w:rsidR="00C3533E" w:rsidRPr="000C46D2" w:rsidRDefault="00C3533E" w:rsidP="00E33C07">
            <w:pPr>
              <w:spacing w:before="60" w:after="60"/>
              <w:jc w:val="center"/>
              <w:rPr>
                <w:b/>
                <w:lang w:val="sr-Latn-CS"/>
              </w:rPr>
            </w:pPr>
            <w:r w:rsidRPr="000C46D2">
              <w:rPr>
                <w:b/>
                <w:lang w:val="sr-Latn-CS"/>
              </w:rPr>
              <w:t>N</w:t>
            </w:r>
            <w:r>
              <w:rPr>
                <w:b/>
                <w:lang w:val="sr-Latn-CS"/>
              </w:rPr>
              <w:t>e</w:t>
            </w:r>
          </w:p>
        </w:tc>
        <w:tc>
          <w:tcPr>
            <w:tcW w:w="630" w:type="dxa"/>
            <w:shd w:val="clear" w:color="auto" w:fill="D9D9D9" w:themeFill="background1" w:themeFillShade="D9"/>
            <w:vAlign w:val="center"/>
          </w:tcPr>
          <w:p w14:paraId="42BB2F4D" w14:textId="77777777" w:rsidR="00C3533E" w:rsidRPr="000C46D2" w:rsidRDefault="00C3533E" w:rsidP="00E33C07">
            <w:pPr>
              <w:spacing w:before="60" w:after="60"/>
              <w:jc w:val="center"/>
              <w:rPr>
                <w:b/>
                <w:lang w:val="sr-Latn-CS"/>
              </w:rPr>
            </w:pPr>
            <w:r w:rsidRPr="000C46D2">
              <w:rPr>
                <w:b/>
                <w:lang w:val="sr-Latn-CS"/>
              </w:rPr>
              <w:t>N/</w:t>
            </w:r>
            <w:r>
              <w:rPr>
                <w:b/>
                <w:lang w:val="sr-Latn-CS"/>
              </w:rPr>
              <w:t>P</w:t>
            </w:r>
          </w:p>
        </w:tc>
      </w:tr>
      <w:tr w:rsidR="00C3533E" w:rsidRPr="000C46D2" w14:paraId="0F78E213" w14:textId="77777777" w:rsidTr="00E33C07">
        <w:trPr>
          <w:trHeight w:val="305"/>
        </w:trPr>
        <w:tc>
          <w:tcPr>
            <w:tcW w:w="8190" w:type="dxa"/>
            <w:vAlign w:val="center"/>
          </w:tcPr>
          <w:p w14:paraId="3992D92A" w14:textId="77777777" w:rsidR="00C3533E" w:rsidRPr="000C46D2" w:rsidRDefault="00C3533E" w:rsidP="00E33C07">
            <w:pPr>
              <w:rPr>
                <w:b/>
                <w:lang w:val="sr-Latn-CS"/>
              </w:rPr>
            </w:pPr>
            <w:r>
              <w:rPr>
                <w:b/>
                <w:lang w:val="sr-Latn-CS"/>
              </w:rPr>
              <w:t>Vr</w:t>
            </w:r>
            <w:r w:rsidRPr="00F16201">
              <w:rPr>
                <w:b/>
                <w:lang w:val="sr-Latn-CS"/>
              </w:rPr>
              <w:t>eme izgradnje</w:t>
            </w:r>
            <w:r>
              <w:rPr>
                <w:b/>
                <w:lang w:val="sr-Latn-CS"/>
              </w:rPr>
              <w:t xml:space="preserve"> građevinskog objekta</w:t>
            </w:r>
          </w:p>
        </w:tc>
        <w:tc>
          <w:tcPr>
            <w:tcW w:w="720" w:type="dxa"/>
            <w:vAlign w:val="center"/>
          </w:tcPr>
          <w:p w14:paraId="51A20470" w14:textId="77777777" w:rsidR="00C3533E" w:rsidRPr="000C46D2" w:rsidRDefault="00C3533E" w:rsidP="00E33C07">
            <w:pPr>
              <w:spacing w:before="60" w:after="60"/>
              <w:jc w:val="center"/>
              <w:rPr>
                <w:b/>
                <w:lang w:val="sr-Latn-CS"/>
              </w:rPr>
            </w:pPr>
          </w:p>
        </w:tc>
        <w:tc>
          <w:tcPr>
            <w:tcW w:w="720" w:type="dxa"/>
            <w:vAlign w:val="center"/>
          </w:tcPr>
          <w:p w14:paraId="4F9110E8" w14:textId="77777777" w:rsidR="00C3533E" w:rsidRPr="000C46D2" w:rsidRDefault="00C3533E" w:rsidP="00E33C07">
            <w:pPr>
              <w:spacing w:before="60" w:after="60"/>
              <w:jc w:val="center"/>
              <w:rPr>
                <w:b/>
                <w:lang w:val="sr-Latn-CS"/>
              </w:rPr>
            </w:pPr>
          </w:p>
        </w:tc>
        <w:tc>
          <w:tcPr>
            <w:tcW w:w="630" w:type="dxa"/>
            <w:vAlign w:val="center"/>
          </w:tcPr>
          <w:p w14:paraId="0B42746B" w14:textId="77777777" w:rsidR="00C3533E" w:rsidRPr="000C46D2" w:rsidRDefault="00C3533E" w:rsidP="00E33C07">
            <w:pPr>
              <w:spacing w:before="60" w:after="60"/>
              <w:jc w:val="center"/>
              <w:rPr>
                <w:b/>
                <w:lang w:val="sr-Latn-CS"/>
              </w:rPr>
            </w:pPr>
          </w:p>
        </w:tc>
      </w:tr>
      <w:tr w:rsidR="00C3533E" w:rsidRPr="000C46D2" w14:paraId="0BB30667" w14:textId="77777777" w:rsidTr="00E33C07">
        <w:trPr>
          <w:trHeight w:val="350"/>
        </w:trPr>
        <w:tc>
          <w:tcPr>
            <w:tcW w:w="8190" w:type="dxa"/>
            <w:vAlign w:val="center"/>
          </w:tcPr>
          <w:p w14:paraId="2B85A508" w14:textId="77777777" w:rsidR="00C3533E" w:rsidRPr="000C46D2" w:rsidRDefault="00C3533E" w:rsidP="00C16F0C">
            <w:pPr>
              <w:pStyle w:val="ListParagraph"/>
              <w:numPr>
                <w:ilvl w:val="0"/>
                <w:numId w:val="27"/>
              </w:numPr>
              <w:spacing w:after="0" w:line="240" w:lineRule="auto"/>
              <w:rPr>
                <w:lang w:val="sr-Latn-CS"/>
              </w:rPr>
            </w:pPr>
            <w:r>
              <w:rPr>
                <w:lang w:val="sr-Latn-CS"/>
              </w:rPr>
              <w:t>Građevinski objekat je izgrađen</w:t>
            </w:r>
            <w:r w:rsidRPr="00F16201">
              <w:rPr>
                <w:lang w:val="sr-Latn-CS"/>
              </w:rPr>
              <w:t xml:space="preserve"> nakon datuma xxxx</w:t>
            </w:r>
            <w:r w:rsidRPr="000C46D2">
              <w:rPr>
                <w:lang w:val="sr-Latn-CS"/>
              </w:rPr>
              <w:t>;</w:t>
            </w:r>
            <w:r w:rsidRPr="000C46D2">
              <w:rPr>
                <w:rStyle w:val="apple-converted-space"/>
                <w:lang w:val="sr-Latn-CS"/>
              </w:rPr>
              <w:t> </w:t>
            </w:r>
          </w:p>
        </w:tc>
        <w:tc>
          <w:tcPr>
            <w:tcW w:w="720" w:type="dxa"/>
            <w:vAlign w:val="center"/>
          </w:tcPr>
          <w:p w14:paraId="4118EB3D" w14:textId="77777777" w:rsidR="00C3533E" w:rsidRPr="000C46D2" w:rsidRDefault="00C3533E" w:rsidP="00E33C07">
            <w:pPr>
              <w:spacing w:before="60" w:after="60"/>
              <w:jc w:val="center"/>
              <w:rPr>
                <w:b/>
                <w:lang w:val="sr-Latn-CS"/>
              </w:rPr>
            </w:pPr>
            <w:r w:rsidRPr="000C46D2">
              <w:rPr>
                <w:b/>
                <w:lang w:val="sr-Latn-CS"/>
              </w:rPr>
              <w:fldChar w:fldCharType="begin">
                <w:ffData>
                  <w:name w:val="Check3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74055A00" w14:textId="77777777" w:rsidR="00C3533E" w:rsidRPr="000C46D2" w:rsidRDefault="00C3533E" w:rsidP="00E33C07">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0C5A9FD9" w14:textId="77777777" w:rsidR="00C3533E" w:rsidRPr="000C46D2" w:rsidRDefault="00C3533E" w:rsidP="00E33C07">
            <w:pPr>
              <w:spacing w:before="60" w:after="60"/>
              <w:jc w:val="center"/>
              <w:rPr>
                <w:b/>
                <w:lang w:val="sr-Latn-CS"/>
              </w:rPr>
            </w:pPr>
          </w:p>
        </w:tc>
      </w:tr>
      <w:tr w:rsidR="00C3533E" w:rsidRPr="000C46D2" w14:paraId="4AB6990E" w14:textId="77777777" w:rsidTr="00E33C07">
        <w:trPr>
          <w:trHeight w:val="125"/>
        </w:trPr>
        <w:tc>
          <w:tcPr>
            <w:tcW w:w="8190" w:type="dxa"/>
            <w:vAlign w:val="center"/>
          </w:tcPr>
          <w:p w14:paraId="6E09443A" w14:textId="77777777" w:rsidR="00C3533E" w:rsidRPr="000C46D2" w:rsidRDefault="00C3533E" w:rsidP="00E33C07">
            <w:pPr>
              <w:pStyle w:val="ListParagraph"/>
              <w:ind w:left="69"/>
              <w:rPr>
                <w:b/>
                <w:lang w:val="sr-Latn-CS"/>
              </w:rPr>
            </w:pPr>
            <w:r w:rsidRPr="00B865DF">
              <w:rPr>
                <w:b/>
                <w:lang w:val="sr-Latn-CS"/>
              </w:rPr>
              <w:t>Vlasništvo i područje na kom je iz</w:t>
            </w:r>
            <w:r>
              <w:rPr>
                <w:b/>
                <w:lang w:val="sr-Latn-CS"/>
              </w:rPr>
              <w:t>g</w:t>
            </w:r>
            <w:r w:rsidRPr="00B865DF">
              <w:rPr>
                <w:b/>
                <w:lang w:val="sr-Latn-CS"/>
              </w:rPr>
              <w:t>rađen građevinski objekat</w:t>
            </w:r>
          </w:p>
        </w:tc>
        <w:tc>
          <w:tcPr>
            <w:tcW w:w="720" w:type="dxa"/>
            <w:vAlign w:val="center"/>
          </w:tcPr>
          <w:p w14:paraId="748B68B7" w14:textId="77777777" w:rsidR="00C3533E" w:rsidRPr="000C46D2" w:rsidRDefault="00C3533E" w:rsidP="00E33C07">
            <w:pPr>
              <w:spacing w:before="60" w:after="60"/>
              <w:jc w:val="center"/>
              <w:rPr>
                <w:b/>
                <w:lang w:val="sr-Latn-CS"/>
              </w:rPr>
            </w:pPr>
          </w:p>
        </w:tc>
        <w:tc>
          <w:tcPr>
            <w:tcW w:w="720" w:type="dxa"/>
            <w:vAlign w:val="center"/>
          </w:tcPr>
          <w:p w14:paraId="233D3A3B" w14:textId="77777777" w:rsidR="00C3533E" w:rsidRPr="000C46D2" w:rsidRDefault="00C3533E" w:rsidP="00E33C07">
            <w:pPr>
              <w:spacing w:before="60" w:after="60"/>
              <w:jc w:val="center"/>
              <w:rPr>
                <w:b/>
                <w:lang w:val="sr-Latn-CS"/>
              </w:rPr>
            </w:pPr>
          </w:p>
        </w:tc>
        <w:tc>
          <w:tcPr>
            <w:tcW w:w="630" w:type="dxa"/>
            <w:vAlign w:val="center"/>
          </w:tcPr>
          <w:p w14:paraId="7EEFA5BF" w14:textId="77777777" w:rsidR="00C3533E" w:rsidRPr="000C46D2" w:rsidRDefault="00C3533E" w:rsidP="00E33C07">
            <w:pPr>
              <w:spacing w:before="60" w:after="60"/>
              <w:jc w:val="center"/>
              <w:rPr>
                <w:b/>
                <w:lang w:val="sr-Latn-CS"/>
              </w:rPr>
            </w:pPr>
          </w:p>
        </w:tc>
      </w:tr>
      <w:tr w:rsidR="00C3533E" w:rsidRPr="000C46D2" w14:paraId="2D543D3A" w14:textId="77777777" w:rsidTr="00E33C07">
        <w:tc>
          <w:tcPr>
            <w:tcW w:w="8190" w:type="dxa"/>
            <w:vAlign w:val="center"/>
          </w:tcPr>
          <w:p w14:paraId="5A1A93EA" w14:textId="77777777" w:rsidR="00C3533E" w:rsidRPr="000C46D2" w:rsidRDefault="00C3533E" w:rsidP="00C16F0C">
            <w:pPr>
              <w:pStyle w:val="ListParagraph"/>
              <w:numPr>
                <w:ilvl w:val="0"/>
                <w:numId w:val="27"/>
              </w:numPr>
              <w:spacing w:after="0" w:line="240" w:lineRule="auto"/>
              <w:rPr>
                <w:lang w:val="sr-Latn-CS"/>
              </w:rPr>
            </w:pPr>
            <w:r w:rsidRPr="00C60B3D">
              <w:rPr>
                <w:lang w:val="sr-Latn-CS"/>
              </w:rPr>
              <w:t>građevinsk</w:t>
            </w:r>
            <w:r>
              <w:rPr>
                <w:lang w:val="sr-Latn-CS"/>
              </w:rPr>
              <w:t>i objekat</w:t>
            </w:r>
            <w:r w:rsidRPr="00C60B3D">
              <w:rPr>
                <w:lang w:val="sr-Latn-CS"/>
              </w:rPr>
              <w:t xml:space="preserve"> </w:t>
            </w:r>
            <w:r>
              <w:rPr>
                <w:lang w:val="sr-Latn-CS"/>
              </w:rPr>
              <w:t xml:space="preserve">se nalazi na </w:t>
            </w:r>
            <w:r w:rsidRPr="00C60B3D">
              <w:rPr>
                <w:lang w:val="sr-Latn-CS"/>
              </w:rPr>
              <w:t>javno</w:t>
            </w:r>
            <w:r>
              <w:rPr>
                <w:lang w:val="sr-Latn-CS"/>
              </w:rPr>
              <w:t>j imovini</w:t>
            </w:r>
          </w:p>
        </w:tc>
        <w:tc>
          <w:tcPr>
            <w:tcW w:w="720" w:type="dxa"/>
            <w:vAlign w:val="center"/>
          </w:tcPr>
          <w:p w14:paraId="48A94C14" w14:textId="77777777" w:rsidR="00C3533E" w:rsidRPr="000C46D2" w:rsidRDefault="00C3533E" w:rsidP="00E33C07">
            <w:pPr>
              <w:spacing w:before="60" w:after="60"/>
              <w:jc w:val="center"/>
              <w:rPr>
                <w:b/>
                <w:lang w:val="sr-Latn-CS"/>
              </w:rPr>
            </w:pPr>
            <w:r w:rsidRPr="000C46D2">
              <w:rPr>
                <w:b/>
                <w:lang w:val="sr-Latn-CS"/>
              </w:rPr>
              <w:fldChar w:fldCharType="begin">
                <w:ffData>
                  <w:name w:val="Check41"/>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21D86D77" w14:textId="77777777" w:rsidR="00C3533E" w:rsidRPr="000C46D2" w:rsidRDefault="00C3533E" w:rsidP="00E33C07">
            <w:pPr>
              <w:spacing w:before="60" w:after="60"/>
              <w:jc w:val="center"/>
              <w:rPr>
                <w:b/>
                <w:lang w:val="sr-Latn-CS"/>
              </w:rPr>
            </w:pPr>
            <w:r w:rsidRPr="000C46D2">
              <w:rPr>
                <w:b/>
                <w:lang w:val="sr-Latn-CS"/>
              </w:rPr>
              <w:fldChar w:fldCharType="begin">
                <w:ffData>
                  <w:name w:val="Check50"/>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06EC2BAD" w14:textId="77777777" w:rsidR="00C3533E" w:rsidRPr="000C46D2" w:rsidRDefault="00C3533E" w:rsidP="00E33C07">
            <w:pPr>
              <w:spacing w:before="60" w:after="60"/>
              <w:jc w:val="center"/>
              <w:rPr>
                <w:b/>
                <w:lang w:val="sr-Latn-CS"/>
              </w:rPr>
            </w:pPr>
            <w:r w:rsidRPr="000C46D2">
              <w:rPr>
                <w:b/>
                <w:lang w:val="sr-Latn-CS"/>
              </w:rPr>
              <w:fldChar w:fldCharType="begin">
                <w:ffData>
                  <w:name w:val="Check50"/>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r>
      <w:tr w:rsidR="00C3533E" w:rsidRPr="000C46D2" w14:paraId="65163776" w14:textId="77777777" w:rsidTr="00E33C07">
        <w:tc>
          <w:tcPr>
            <w:tcW w:w="8190" w:type="dxa"/>
            <w:vAlign w:val="center"/>
          </w:tcPr>
          <w:p w14:paraId="13BDA873" w14:textId="77777777" w:rsidR="00C3533E" w:rsidRPr="000C46D2" w:rsidRDefault="00C3533E" w:rsidP="00C16F0C">
            <w:pPr>
              <w:pStyle w:val="ListParagraph"/>
              <w:numPr>
                <w:ilvl w:val="0"/>
                <w:numId w:val="27"/>
              </w:numPr>
              <w:spacing w:after="0" w:line="240" w:lineRule="auto"/>
              <w:rPr>
                <w:lang w:val="sr-Latn-CS"/>
              </w:rPr>
            </w:pPr>
            <w:r w:rsidRPr="00AF1A35">
              <w:rPr>
                <w:lang w:val="sr-Latn-CS"/>
              </w:rPr>
              <w:t>gra</w:t>
            </w:r>
            <w:r>
              <w:rPr>
                <w:lang w:val="sr-Latn-CS"/>
              </w:rPr>
              <w:t>đevinski objekat se nalazi na imovini u društvenom vlasništvu</w:t>
            </w:r>
          </w:p>
        </w:tc>
        <w:tc>
          <w:tcPr>
            <w:tcW w:w="720" w:type="dxa"/>
            <w:vAlign w:val="center"/>
          </w:tcPr>
          <w:p w14:paraId="6DF3F71A" w14:textId="77777777" w:rsidR="00C3533E" w:rsidRPr="000C46D2" w:rsidRDefault="00C3533E" w:rsidP="00E33C07">
            <w:pPr>
              <w:spacing w:before="60" w:after="60"/>
              <w:jc w:val="center"/>
              <w:rPr>
                <w:b/>
                <w:lang w:val="sr-Latn-CS"/>
              </w:rPr>
            </w:pPr>
            <w:r w:rsidRPr="000C46D2">
              <w:rPr>
                <w:b/>
                <w:lang w:val="sr-Latn-CS"/>
              </w:rPr>
              <w:fldChar w:fldCharType="begin">
                <w:ffData>
                  <w:name w:val="Check4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435B8A8B" w14:textId="77777777" w:rsidR="00C3533E" w:rsidRPr="000C46D2" w:rsidRDefault="00C3533E" w:rsidP="00E33C07">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29DED821" w14:textId="77777777" w:rsidR="00C3533E" w:rsidRPr="000C46D2" w:rsidRDefault="00C3533E" w:rsidP="00E33C07">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r>
      <w:tr w:rsidR="00C3533E" w:rsidRPr="000C46D2" w14:paraId="10F750DC" w14:textId="77777777" w:rsidTr="00E33C07">
        <w:tc>
          <w:tcPr>
            <w:tcW w:w="8190" w:type="dxa"/>
            <w:vAlign w:val="center"/>
          </w:tcPr>
          <w:p w14:paraId="205AA307" w14:textId="77777777" w:rsidR="00C3533E" w:rsidRPr="000C46D2" w:rsidRDefault="00C3533E" w:rsidP="00C16F0C">
            <w:pPr>
              <w:pStyle w:val="ListParagraph"/>
              <w:numPr>
                <w:ilvl w:val="0"/>
                <w:numId w:val="27"/>
              </w:numPr>
              <w:tabs>
                <w:tab w:val="left" w:pos="346"/>
                <w:tab w:val="left" w:pos="553"/>
              </w:tabs>
              <w:spacing w:after="0" w:line="240" w:lineRule="auto"/>
              <w:rPr>
                <w:lang w:val="sr-Latn-CS"/>
              </w:rPr>
            </w:pPr>
            <w:r>
              <w:rPr>
                <w:lang w:val="sr-Latn-CS"/>
              </w:rPr>
              <w:t xml:space="preserve"> građevinski objekat se nalazi</w:t>
            </w:r>
            <w:r w:rsidRPr="00AC57C3">
              <w:rPr>
                <w:lang w:val="sr-Latn-CS"/>
              </w:rPr>
              <w:t xml:space="preserve"> na poljoprivrednom zemljištu </w:t>
            </w:r>
            <w:r>
              <w:rPr>
                <w:lang w:val="sr-Latn-CS"/>
              </w:rPr>
              <w:t>u</w:t>
            </w:r>
            <w:r w:rsidRPr="00AC57C3">
              <w:rPr>
                <w:lang w:val="sr-Latn-CS"/>
              </w:rPr>
              <w:t xml:space="preserve"> melioracij</w:t>
            </w:r>
            <w:r>
              <w:rPr>
                <w:lang w:val="sr-Latn-CS"/>
              </w:rPr>
              <w:t>i sa</w:t>
            </w:r>
            <w:r w:rsidRPr="00AC57C3">
              <w:rPr>
                <w:lang w:val="sr-Latn-CS"/>
              </w:rPr>
              <w:t xml:space="preserve"> sistemom navodnjavanja</w:t>
            </w:r>
          </w:p>
        </w:tc>
        <w:tc>
          <w:tcPr>
            <w:tcW w:w="720" w:type="dxa"/>
            <w:vAlign w:val="center"/>
          </w:tcPr>
          <w:p w14:paraId="502D125E" w14:textId="77777777" w:rsidR="00C3533E" w:rsidRPr="000C46D2" w:rsidRDefault="00C3533E" w:rsidP="00E33C07">
            <w:pPr>
              <w:spacing w:before="60" w:after="60"/>
              <w:jc w:val="center"/>
              <w:rPr>
                <w:b/>
                <w:lang w:val="sr-Latn-CS"/>
              </w:rPr>
            </w:pPr>
            <w:r w:rsidRPr="000C46D2">
              <w:rPr>
                <w:b/>
                <w:lang w:val="sr-Latn-CS"/>
              </w:rPr>
              <w:fldChar w:fldCharType="begin">
                <w:ffData>
                  <w:name w:val="Check4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6C267D48" w14:textId="77777777" w:rsidR="00C3533E" w:rsidRPr="000C46D2" w:rsidRDefault="00C3533E" w:rsidP="00E33C07">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1BA12AE5" w14:textId="77777777" w:rsidR="00C3533E" w:rsidRPr="000C46D2" w:rsidRDefault="00C3533E" w:rsidP="00E33C07">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r>
      <w:tr w:rsidR="00C3533E" w:rsidRPr="000C46D2" w14:paraId="0201EA7C" w14:textId="77777777" w:rsidTr="00E33C07">
        <w:tc>
          <w:tcPr>
            <w:tcW w:w="8190" w:type="dxa"/>
          </w:tcPr>
          <w:p w14:paraId="7AE5CE34" w14:textId="77777777" w:rsidR="00C3533E" w:rsidRPr="000C46D2" w:rsidRDefault="00C3533E" w:rsidP="00C16F0C">
            <w:pPr>
              <w:numPr>
                <w:ilvl w:val="0"/>
                <w:numId w:val="27"/>
              </w:numPr>
              <w:spacing w:after="0" w:line="240" w:lineRule="auto"/>
              <w:rPr>
                <w:lang w:val="sr-Latn-CS"/>
              </w:rPr>
            </w:pPr>
            <w:r w:rsidRPr="00AC57C3">
              <w:rPr>
                <w:lang w:val="sr-Latn-CS"/>
              </w:rPr>
              <w:t xml:space="preserve">građevinski objekat </w:t>
            </w:r>
            <w:r>
              <w:rPr>
                <w:lang w:val="sr-Latn-CS"/>
              </w:rPr>
              <w:t xml:space="preserve">se nalazi </w:t>
            </w:r>
            <w:r w:rsidRPr="00AC57C3">
              <w:rPr>
                <w:lang w:val="sr-Latn-CS"/>
              </w:rPr>
              <w:t>u zaštićenim zonama, i/ili zaštićenim područjima, i/ili posebnim zaštićenim područjima i/ili posebnim zonama, uključujući nacionalne parkove</w:t>
            </w:r>
          </w:p>
        </w:tc>
        <w:tc>
          <w:tcPr>
            <w:tcW w:w="720" w:type="dxa"/>
            <w:vAlign w:val="center"/>
          </w:tcPr>
          <w:p w14:paraId="5D248944" w14:textId="77777777" w:rsidR="00C3533E" w:rsidRPr="000C46D2" w:rsidRDefault="00C3533E" w:rsidP="00E33C07">
            <w:pPr>
              <w:spacing w:before="60" w:after="60"/>
              <w:jc w:val="center"/>
              <w:rPr>
                <w:b/>
                <w:lang w:val="sr-Latn-CS"/>
              </w:rPr>
            </w:pPr>
            <w:r w:rsidRPr="000C46D2">
              <w:rPr>
                <w:b/>
                <w:lang w:val="sr-Latn-CS"/>
              </w:rPr>
              <w:fldChar w:fldCharType="begin">
                <w:ffData>
                  <w:name w:val="Check3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5DB2D097" w14:textId="77777777" w:rsidR="00C3533E" w:rsidRPr="000C46D2" w:rsidRDefault="00C3533E" w:rsidP="00E33C07">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2FF9175C" w14:textId="77777777" w:rsidR="00C3533E" w:rsidRPr="000C46D2" w:rsidRDefault="00C3533E" w:rsidP="00E33C07">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r>
      <w:tr w:rsidR="00C3533E" w:rsidRPr="000C46D2" w14:paraId="19738A2B" w14:textId="77777777" w:rsidTr="00E33C07">
        <w:tc>
          <w:tcPr>
            <w:tcW w:w="8190" w:type="dxa"/>
          </w:tcPr>
          <w:p w14:paraId="1E8D4428" w14:textId="77777777" w:rsidR="00C3533E" w:rsidRPr="000C46D2" w:rsidRDefault="00C3533E" w:rsidP="00C16F0C">
            <w:pPr>
              <w:numPr>
                <w:ilvl w:val="0"/>
                <w:numId w:val="27"/>
              </w:numPr>
              <w:spacing w:after="0" w:line="240" w:lineRule="auto"/>
              <w:rPr>
                <w:lang w:val="sr-Latn-CS"/>
              </w:rPr>
            </w:pPr>
            <w:r>
              <w:rPr>
                <w:lang w:val="sr-Latn-CS"/>
              </w:rPr>
              <w:t>građevinski objekat se nalazi na</w:t>
            </w:r>
            <w:r w:rsidRPr="008B6F84">
              <w:rPr>
                <w:lang w:val="sr-Latn-CS"/>
              </w:rPr>
              <w:t xml:space="preserve"> infrastrukturnim koridorima</w:t>
            </w:r>
          </w:p>
        </w:tc>
        <w:tc>
          <w:tcPr>
            <w:tcW w:w="720" w:type="dxa"/>
            <w:vAlign w:val="center"/>
          </w:tcPr>
          <w:p w14:paraId="2C7C7359" w14:textId="77777777" w:rsidR="00C3533E" w:rsidRPr="000C46D2" w:rsidRDefault="00C3533E" w:rsidP="00E33C07">
            <w:pPr>
              <w:spacing w:before="60" w:after="60"/>
              <w:jc w:val="center"/>
              <w:rPr>
                <w:b/>
                <w:lang w:val="sr-Latn-CS"/>
              </w:rPr>
            </w:pPr>
            <w:r w:rsidRPr="000C46D2">
              <w:rPr>
                <w:b/>
                <w:lang w:val="sr-Latn-CS"/>
              </w:rPr>
              <w:fldChar w:fldCharType="begin">
                <w:ffData>
                  <w:name w:val="Check40"/>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3D61EC62" w14:textId="77777777" w:rsidR="00C3533E" w:rsidRPr="000C46D2" w:rsidRDefault="00C3533E" w:rsidP="00E33C07">
            <w:pPr>
              <w:spacing w:before="60" w:after="60"/>
              <w:jc w:val="center"/>
              <w:rPr>
                <w:b/>
                <w:lang w:val="sr-Latn-CS"/>
              </w:rPr>
            </w:pPr>
            <w:r w:rsidRPr="000C46D2">
              <w:rPr>
                <w:b/>
                <w:lang w:val="sr-Latn-CS"/>
              </w:rPr>
              <w:fldChar w:fldCharType="begin">
                <w:ffData>
                  <w:name w:val="Check51"/>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70B63747" w14:textId="77777777" w:rsidR="00C3533E" w:rsidRPr="000C46D2" w:rsidRDefault="00C3533E" w:rsidP="00E33C07">
            <w:pPr>
              <w:spacing w:before="60" w:after="60"/>
              <w:jc w:val="center"/>
              <w:rPr>
                <w:b/>
                <w:lang w:val="sr-Latn-CS"/>
              </w:rPr>
            </w:pPr>
            <w:r w:rsidRPr="000C46D2">
              <w:rPr>
                <w:b/>
                <w:lang w:val="sr-Latn-CS"/>
              </w:rPr>
              <w:fldChar w:fldCharType="begin">
                <w:ffData>
                  <w:name w:val="Check51"/>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r>
      <w:tr w:rsidR="00C3533E" w:rsidRPr="000C46D2" w14:paraId="0FC8D69D" w14:textId="77777777" w:rsidTr="00E33C07">
        <w:trPr>
          <w:trHeight w:val="377"/>
        </w:trPr>
        <w:tc>
          <w:tcPr>
            <w:tcW w:w="8190" w:type="dxa"/>
            <w:vAlign w:val="center"/>
          </w:tcPr>
          <w:p w14:paraId="00885257" w14:textId="77777777" w:rsidR="00C3533E" w:rsidRPr="000C46D2" w:rsidRDefault="00C3533E" w:rsidP="00C16F0C">
            <w:pPr>
              <w:pStyle w:val="ListParagraph"/>
              <w:numPr>
                <w:ilvl w:val="0"/>
                <w:numId w:val="27"/>
              </w:numPr>
              <w:spacing w:after="0" w:line="240" w:lineRule="auto"/>
              <w:rPr>
                <w:lang w:val="sr-Latn-CS"/>
              </w:rPr>
            </w:pPr>
            <w:r>
              <w:rPr>
                <w:lang w:val="sr-Latn-CS"/>
              </w:rPr>
              <w:t xml:space="preserve">građevinski objekat se nalazi na privatnoj </w:t>
            </w:r>
            <w:r w:rsidRPr="004E7FC4">
              <w:rPr>
                <w:lang w:val="sr-Latn-CS"/>
              </w:rPr>
              <w:t>i</w:t>
            </w:r>
            <w:r>
              <w:rPr>
                <w:lang w:val="sr-Latn-CS"/>
              </w:rPr>
              <w:t>movini</w:t>
            </w:r>
            <w:r w:rsidRPr="004E7FC4">
              <w:rPr>
                <w:lang w:val="sr-Latn-CS"/>
              </w:rPr>
              <w:t>, ali vlasnik građevinskog objekta ne poseduje potrebnu dokumentaciju koja dokazuje da on/ona ima imovinska prava ili prava korišćenja građevinske parcele</w:t>
            </w:r>
          </w:p>
        </w:tc>
        <w:tc>
          <w:tcPr>
            <w:tcW w:w="720" w:type="dxa"/>
            <w:vAlign w:val="center"/>
          </w:tcPr>
          <w:p w14:paraId="08CB885C" w14:textId="77777777" w:rsidR="00C3533E" w:rsidRPr="000C46D2" w:rsidRDefault="00C3533E" w:rsidP="00E33C07">
            <w:pPr>
              <w:spacing w:before="60" w:after="60"/>
              <w:jc w:val="center"/>
              <w:rPr>
                <w:b/>
                <w:lang w:val="sr-Latn-CS"/>
              </w:rPr>
            </w:pPr>
            <w:r w:rsidRPr="000C46D2">
              <w:rPr>
                <w:b/>
                <w:lang w:val="sr-Latn-CS"/>
              </w:rPr>
              <w:fldChar w:fldCharType="begin">
                <w:ffData>
                  <w:name w:val="Check39"/>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720" w:type="dxa"/>
            <w:vAlign w:val="center"/>
          </w:tcPr>
          <w:p w14:paraId="033AE01B" w14:textId="77777777" w:rsidR="00C3533E" w:rsidRPr="000C46D2" w:rsidRDefault="00C3533E" w:rsidP="00E33C07">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c>
          <w:tcPr>
            <w:tcW w:w="630" w:type="dxa"/>
            <w:vAlign w:val="center"/>
          </w:tcPr>
          <w:p w14:paraId="04B43102" w14:textId="77777777" w:rsidR="00C3533E" w:rsidRPr="000C46D2" w:rsidRDefault="00C3533E" w:rsidP="00E33C07">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060E24">
              <w:rPr>
                <w:b/>
                <w:lang w:val="sr-Latn-CS"/>
              </w:rPr>
            </w:r>
            <w:r w:rsidR="00060E24">
              <w:rPr>
                <w:b/>
                <w:lang w:val="sr-Latn-CS"/>
              </w:rPr>
              <w:fldChar w:fldCharType="separate"/>
            </w:r>
            <w:r w:rsidRPr="000C46D2">
              <w:rPr>
                <w:b/>
                <w:lang w:val="sr-Latn-CS"/>
              </w:rPr>
              <w:fldChar w:fldCharType="end"/>
            </w:r>
          </w:p>
        </w:tc>
      </w:tr>
    </w:tbl>
    <w:p w14:paraId="26DDEC54" w14:textId="77777777" w:rsidR="00C3533E" w:rsidRPr="000C46D2" w:rsidRDefault="00C3533E" w:rsidP="00C3533E">
      <w:pPr>
        <w:spacing w:before="60" w:after="60"/>
        <w:rPr>
          <w:b/>
          <w:u w:val="single"/>
          <w:lang w:val="sr-Latn-CS"/>
        </w:rPr>
      </w:pPr>
    </w:p>
    <w:p w14:paraId="2AC0144E" w14:textId="77777777" w:rsidR="00C3533E" w:rsidRPr="000C46D2" w:rsidRDefault="00C3533E" w:rsidP="00C3533E">
      <w:pPr>
        <w:spacing w:before="60" w:after="60"/>
        <w:rPr>
          <w:b/>
          <w:u w:val="single"/>
          <w:lang w:val="sr-Latn-CS"/>
        </w:rPr>
      </w:pPr>
    </w:p>
    <w:p w14:paraId="0A77F470" w14:textId="77777777" w:rsidR="00C3533E" w:rsidRPr="000C46D2" w:rsidRDefault="00C3533E" w:rsidP="00C3533E">
      <w:pPr>
        <w:tabs>
          <w:tab w:val="left" w:pos="5880"/>
        </w:tabs>
        <w:jc w:val="both"/>
        <w:rPr>
          <w:b/>
          <w:lang w:val="sr-Latn-CS"/>
        </w:rPr>
      </w:pPr>
      <w:r w:rsidRPr="00B92D66">
        <w:rPr>
          <w:b/>
          <w:lang w:val="sr-Latn-CS"/>
        </w:rPr>
        <w:lastRenderedPageBreak/>
        <w:t>Kontrolna lista prikazana u daljem tekstu odnosi se samo na nedovršene građevinske objekte (</w:t>
      </w:r>
      <w:r>
        <w:rPr>
          <w:b/>
          <w:lang w:val="sr-Latn-CS"/>
        </w:rPr>
        <w:t>obrasci zahteva</w:t>
      </w:r>
      <w:r w:rsidRPr="00B92D66">
        <w:rPr>
          <w:b/>
          <w:lang w:val="sr-Latn-CS"/>
        </w:rPr>
        <w:t xml:space="preserve"> </w:t>
      </w:r>
      <w:r>
        <w:rPr>
          <w:b/>
          <w:lang w:val="sr-Latn-CS"/>
        </w:rPr>
        <w:t>iz</w:t>
      </w:r>
      <w:r w:rsidRPr="00B92D66">
        <w:rPr>
          <w:b/>
          <w:lang w:val="sr-Latn-CS"/>
        </w:rPr>
        <w:t xml:space="preserve"> aneksa 1A i 2A) ukoliko</w:t>
      </w:r>
      <w:r w:rsidRPr="000C46D2">
        <w:rPr>
          <w:b/>
          <w:lang w:val="sr-Latn-CS"/>
        </w:rPr>
        <w:t xml:space="preserve">: </w:t>
      </w:r>
    </w:p>
    <w:p w14:paraId="36E91B4B" w14:textId="77777777" w:rsidR="00C3533E" w:rsidRPr="000C46D2" w:rsidRDefault="00C3533E" w:rsidP="00C16F0C">
      <w:pPr>
        <w:pStyle w:val="ListParagraph"/>
        <w:numPr>
          <w:ilvl w:val="0"/>
          <w:numId w:val="29"/>
        </w:numPr>
        <w:tabs>
          <w:tab w:val="left" w:pos="5880"/>
        </w:tabs>
        <w:spacing w:after="0" w:line="240" w:lineRule="auto"/>
        <w:contextualSpacing/>
        <w:rPr>
          <w:b/>
          <w:lang w:val="sr-Latn-CS"/>
        </w:rPr>
      </w:pPr>
      <w:r w:rsidRPr="00F67BD5">
        <w:rPr>
          <w:b/>
          <w:lang w:val="sr-Latn-CS"/>
        </w:rPr>
        <w:t>su neophodni dodatni građevinski radovi koji menjaju betons</w:t>
      </w:r>
      <w:r>
        <w:rPr>
          <w:b/>
          <w:lang w:val="sr-Latn-CS"/>
        </w:rPr>
        <w:t xml:space="preserve">ku osnovu, visinu ili postojeću namenu </w:t>
      </w:r>
      <w:r w:rsidRPr="00F67BD5">
        <w:rPr>
          <w:b/>
          <w:lang w:val="sr-Latn-CS"/>
        </w:rPr>
        <w:t>građevinskog objekta</w:t>
      </w:r>
      <w:r w:rsidRPr="000C46D2">
        <w:rPr>
          <w:b/>
          <w:lang w:val="sr-Latn-CS"/>
        </w:rPr>
        <w:t xml:space="preserve">,  </w:t>
      </w:r>
      <w:r>
        <w:rPr>
          <w:b/>
          <w:lang w:val="sr-Latn-CS"/>
        </w:rPr>
        <w:t>i</w:t>
      </w:r>
    </w:p>
    <w:p w14:paraId="27C8E556" w14:textId="77777777" w:rsidR="00C3533E" w:rsidRPr="000C46D2" w:rsidRDefault="00C3533E" w:rsidP="00C16F0C">
      <w:pPr>
        <w:pStyle w:val="ListParagraph"/>
        <w:numPr>
          <w:ilvl w:val="0"/>
          <w:numId w:val="29"/>
        </w:numPr>
        <w:tabs>
          <w:tab w:val="left" w:pos="5880"/>
        </w:tabs>
        <w:spacing w:after="0" w:line="240" w:lineRule="auto"/>
        <w:contextualSpacing/>
        <w:rPr>
          <w:lang w:val="sr-Latn-CS"/>
        </w:rPr>
      </w:pPr>
      <w:r w:rsidRPr="000003DD">
        <w:rPr>
          <w:b/>
          <w:lang w:val="sr-Latn-CS"/>
        </w:rPr>
        <w:t xml:space="preserve">nema urbanističkog regulatornog plana, detaljnog regulatornog plana ili </w:t>
      </w:r>
      <w:r>
        <w:rPr>
          <w:b/>
          <w:lang w:val="sr-Latn-CS"/>
        </w:rPr>
        <w:t>mape zoniranja</w:t>
      </w:r>
      <w:r w:rsidRPr="000003DD">
        <w:rPr>
          <w:b/>
          <w:lang w:val="sr-Latn-CS"/>
        </w:rPr>
        <w:t xml:space="preserve"> koja definiše sve neophodne uslove </w:t>
      </w:r>
      <w:r>
        <w:rPr>
          <w:b/>
          <w:lang w:val="sr-Latn-CS"/>
        </w:rPr>
        <w:t>izgradnje na</w:t>
      </w:r>
      <w:r w:rsidRPr="000003DD">
        <w:rPr>
          <w:b/>
          <w:lang w:val="sr-Latn-CS"/>
        </w:rPr>
        <w:t xml:space="preserve"> katastarsk</w:t>
      </w:r>
      <w:r>
        <w:rPr>
          <w:b/>
          <w:lang w:val="sr-Latn-CS"/>
        </w:rPr>
        <w:t>oj</w:t>
      </w:r>
      <w:r w:rsidRPr="000003DD">
        <w:rPr>
          <w:b/>
          <w:lang w:val="sr-Latn-CS"/>
        </w:rPr>
        <w:t xml:space="preserve"> parcel</w:t>
      </w:r>
      <w:r>
        <w:rPr>
          <w:b/>
          <w:lang w:val="sr-Latn-CS"/>
        </w:rPr>
        <w:t>i</w:t>
      </w:r>
      <w:r w:rsidRPr="000003DD">
        <w:rPr>
          <w:b/>
          <w:lang w:val="sr-Latn-CS"/>
        </w:rPr>
        <w:t xml:space="preserve"> na kojoj se nalazi građevinski objekat za koji je podnesen zahtev</w:t>
      </w:r>
      <w:r w:rsidRPr="000C46D2">
        <w:rPr>
          <w:b/>
          <w:lang w:val="sr-Latn-CS"/>
        </w:rPr>
        <w:t>.</w:t>
      </w:r>
    </w:p>
    <w:p w14:paraId="6112ECF5" w14:textId="77777777" w:rsidR="00C3533E" w:rsidRPr="000C46D2" w:rsidRDefault="00C3533E" w:rsidP="00C3533E">
      <w:pPr>
        <w:spacing w:before="60" w:after="60"/>
        <w:rPr>
          <w:b/>
          <w:u w:val="single"/>
          <w:lang w:val="sr-Latn-CS"/>
        </w:rPr>
      </w:pPr>
    </w:p>
    <w:tbl>
      <w:tblPr>
        <w:tblStyle w:val="TableGrid"/>
        <w:tblW w:w="10188" w:type="dxa"/>
        <w:tblBorders>
          <w:insideH w:val="none" w:sz="0" w:space="0" w:color="auto"/>
        </w:tblBorders>
        <w:tblLayout w:type="fixed"/>
        <w:tblLook w:val="00A0" w:firstRow="1" w:lastRow="0" w:firstColumn="1" w:lastColumn="0" w:noHBand="0" w:noVBand="0"/>
      </w:tblPr>
      <w:tblGrid>
        <w:gridCol w:w="5778"/>
        <w:gridCol w:w="540"/>
        <w:gridCol w:w="540"/>
        <w:gridCol w:w="630"/>
        <w:gridCol w:w="2700"/>
      </w:tblGrid>
      <w:tr w:rsidR="00C3533E" w:rsidRPr="000C46D2" w14:paraId="1C01C801" w14:textId="77777777" w:rsidTr="00E33C07">
        <w:trPr>
          <w:trHeight w:val="792"/>
        </w:trPr>
        <w:tc>
          <w:tcPr>
            <w:tcW w:w="10188" w:type="dxa"/>
            <w:gridSpan w:val="5"/>
            <w:tcBorders>
              <w:top w:val="single" w:sz="18" w:space="0" w:color="auto"/>
              <w:left w:val="single" w:sz="18" w:space="0" w:color="auto"/>
              <w:right w:val="single" w:sz="18" w:space="0" w:color="auto"/>
            </w:tcBorders>
          </w:tcPr>
          <w:p w14:paraId="2E194F3E" w14:textId="77777777" w:rsidR="00C3533E" w:rsidRPr="000C46D2" w:rsidRDefault="00C3533E" w:rsidP="00E33C07">
            <w:pPr>
              <w:spacing w:line="276" w:lineRule="auto"/>
              <w:rPr>
                <w:b/>
                <w:sz w:val="28"/>
                <w:szCs w:val="28"/>
                <w:lang w:val="sr-Latn-CS"/>
              </w:rPr>
            </w:pPr>
            <w:r w:rsidRPr="00545E1A">
              <w:rPr>
                <w:b/>
                <w:sz w:val="28"/>
                <w:szCs w:val="28"/>
                <w:lang w:val="sr-Latn-CS"/>
              </w:rPr>
              <w:t xml:space="preserve">Kontrolna lista za pregled uslova </w:t>
            </w:r>
            <w:r>
              <w:rPr>
                <w:b/>
                <w:sz w:val="28"/>
                <w:szCs w:val="28"/>
                <w:lang w:val="sr-Latn-CS"/>
              </w:rPr>
              <w:t>izgradnje</w:t>
            </w:r>
            <w:r w:rsidRPr="00545E1A">
              <w:rPr>
                <w:b/>
                <w:sz w:val="28"/>
                <w:szCs w:val="28"/>
                <w:lang w:val="sr-Latn-CS"/>
              </w:rPr>
              <w:t xml:space="preserve"> za završetak nedovršenog građevinskog objekta bez dozvole</w:t>
            </w:r>
          </w:p>
        </w:tc>
      </w:tr>
      <w:tr w:rsidR="00C3533E" w:rsidRPr="000C46D2" w14:paraId="56AFC0AA" w14:textId="77777777" w:rsidTr="00E33C07">
        <w:trPr>
          <w:trHeight w:val="179"/>
        </w:trPr>
        <w:tc>
          <w:tcPr>
            <w:tcW w:w="5778" w:type="dxa"/>
            <w:tcBorders>
              <w:top w:val="single" w:sz="18" w:space="0" w:color="auto"/>
              <w:left w:val="single" w:sz="18" w:space="0" w:color="auto"/>
              <w:bottom w:val="single" w:sz="4" w:space="0" w:color="auto"/>
            </w:tcBorders>
          </w:tcPr>
          <w:p w14:paraId="0B6296F9" w14:textId="77777777" w:rsidR="00C3533E" w:rsidRPr="000C46D2" w:rsidRDefault="00C3533E" w:rsidP="00E33C07">
            <w:pPr>
              <w:rPr>
                <w:lang w:val="sr-Latn-CS"/>
              </w:rPr>
            </w:pPr>
          </w:p>
        </w:tc>
        <w:tc>
          <w:tcPr>
            <w:tcW w:w="540" w:type="dxa"/>
            <w:tcBorders>
              <w:top w:val="single" w:sz="18" w:space="0" w:color="auto"/>
              <w:bottom w:val="single" w:sz="4" w:space="0" w:color="auto"/>
              <w:right w:val="single" w:sz="4" w:space="0" w:color="auto"/>
            </w:tcBorders>
            <w:shd w:val="clear" w:color="auto" w:fill="auto"/>
            <w:vAlign w:val="bottom"/>
          </w:tcPr>
          <w:p w14:paraId="6046824E" w14:textId="77777777" w:rsidR="00C3533E" w:rsidRPr="000C46D2" w:rsidRDefault="00C3533E" w:rsidP="00E33C07">
            <w:pPr>
              <w:spacing w:line="360" w:lineRule="auto"/>
              <w:ind w:left="-108" w:hanging="18"/>
              <w:jc w:val="center"/>
              <w:rPr>
                <w:b/>
                <w:lang w:val="sr-Latn-CS"/>
              </w:rPr>
            </w:pPr>
            <w:r>
              <w:rPr>
                <w:b/>
                <w:lang w:val="sr-Latn-CS"/>
              </w:rPr>
              <w:t>Da</w:t>
            </w:r>
          </w:p>
        </w:tc>
        <w:tc>
          <w:tcPr>
            <w:tcW w:w="540" w:type="dxa"/>
            <w:tcBorders>
              <w:top w:val="single" w:sz="18" w:space="0" w:color="auto"/>
              <w:bottom w:val="single" w:sz="4" w:space="0" w:color="auto"/>
              <w:right w:val="single" w:sz="4" w:space="0" w:color="auto"/>
            </w:tcBorders>
            <w:shd w:val="clear" w:color="auto" w:fill="auto"/>
            <w:vAlign w:val="bottom"/>
          </w:tcPr>
          <w:p w14:paraId="0C01DEDA" w14:textId="77777777" w:rsidR="00C3533E" w:rsidRPr="000C46D2" w:rsidRDefault="00C3533E" w:rsidP="00E33C07">
            <w:pPr>
              <w:spacing w:line="360" w:lineRule="auto"/>
              <w:jc w:val="center"/>
              <w:rPr>
                <w:b/>
                <w:lang w:val="sr-Latn-CS"/>
              </w:rPr>
            </w:pPr>
            <w:r w:rsidRPr="000C46D2">
              <w:rPr>
                <w:b/>
                <w:lang w:val="sr-Latn-CS"/>
              </w:rPr>
              <w:t>N</w:t>
            </w:r>
            <w:r>
              <w:rPr>
                <w:b/>
                <w:lang w:val="sr-Latn-CS"/>
              </w:rPr>
              <w:t>e</w:t>
            </w:r>
          </w:p>
        </w:tc>
        <w:tc>
          <w:tcPr>
            <w:tcW w:w="630" w:type="dxa"/>
            <w:tcBorders>
              <w:top w:val="single" w:sz="18" w:space="0" w:color="auto"/>
              <w:bottom w:val="single" w:sz="4" w:space="0" w:color="auto"/>
              <w:right w:val="single" w:sz="4" w:space="0" w:color="auto"/>
            </w:tcBorders>
            <w:shd w:val="clear" w:color="auto" w:fill="auto"/>
            <w:vAlign w:val="bottom"/>
          </w:tcPr>
          <w:p w14:paraId="3ECF15FB" w14:textId="77777777" w:rsidR="00C3533E" w:rsidRPr="000C46D2" w:rsidRDefault="00C3533E" w:rsidP="00E33C07">
            <w:pPr>
              <w:spacing w:line="360" w:lineRule="auto"/>
              <w:jc w:val="center"/>
              <w:rPr>
                <w:b/>
                <w:lang w:val="sr-Latn-CS"/>
              </w:rPr>
            </w:pPr>
            <w:r w:rsidRPr="000C46D2">
              <w:rPr>
                <w:b/>
                <w:lang w:val="sr-Latn-CS"/>
              </w:rPr>
              <w:t>N/</w:t>
            </w:r>
            <w:r>
              <w:rPr>
                <w:b/>
                <w:lang w:val="sr-Latn-CS"/>
              </w:rPr>
              <w:t>P</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298B0E49" w14:textId="77777777" w:rsidR="00C3533E" w:rsidRPr="000C46D2" w:rsidRDefault="00C3533E" w:rsidP="00E33C07">
            <w:pPr>
              <w:rPr>
                <w:b/>
                <w:lang w:val="sr-Latn-CS"/>
              </w:rPr>
            </w:pPr>
            <w:r w:rsidRPr="00545E1A">
              <w:rPr>
                <w:b/>
                <w:lang w:val="sr-Latn-CS"/>
              </w:rPr>
              <w:t>Ukoliko nije, koje promene je potrebno izvršiti</w:t>
            </w:r>
            <w:r w:rsidRPr="000C46D2">
              <w:rPr>
                <w:b/>
                <w:lang w:val="sr-Latn-CS"/>
              </w:rPr>
              <w:t>?</w:t>
            </w:r>
          </w:p>
        </w:tc>
      </w:tr>
      <w:tr w:rsidR="00C3533E" w:rsidRPr="000C46D2" w14:paraId="09CD2FE6" w14:textId="77777777" w:rsidTr="00E33C07">
        <w:trPr>
          <w:trHeight w:val="179"/>
        </w:trPr>
        <w:tc>
          <w:tcPr>
            <w:tcW w:w="5778" w:type="dxa"/>
            <w:tcBorders>
              <w:top w:val="single" w:sz="18" w:space="0" w:color="auto"/>
              <w:left w:val="single" w:sz="18" w:space="0" w:color="auto"/>
              <w:bottom w:val="single" w:sz="4" w:space="0" w:color="auto"/>
            </w:tcBorders>
          </w:tcPr>
          <w:p w14:paraId="2F7F11CD" w14:textId="77777777" w:rsidR="00C3533E" w:rsidRPr="000C46D2" w:rsidRDefault="00C3533E" w:rsidP="00C16F0C">
            <w:pPr>
              <w:numPr>
                <w:ilvl w:val="0"/>
                <w:numId w:val="25"/>
              </w:numPr>
              <w:tabs>
                <w:tab w:val="left" w:pos="-46"/>
                <w:tab w:val="left" w:pos="176"/>
                <w:tab w:val="left" w:pos="448"/>
              </w:tabs>
              <w:ind w:left="270"/>
              <w:jc w:val="both"/>
              <w:rPr>
                <w:sz w:val="22"/>
                <w:szCs w:val="22"/>
                <w:lang w:val="sr-Latn-CS"/>
              </w:rPr>
            </w:pPr>
            <w:r w:rsidRPr="007E4B01">
              <w:rPr>
                <w:sz w:val="22"/>
                <w:szCs w:val="22"/>
                <w:lang w:val="sr-Latn-CS"/>
              </w:rPr>
              <w:t xml:space="preserve">Da li postoji </w:t>
            </w:r>
            <w:r>
              <w:rPr>
                <w:sz w:val="22"/>
                <w:szCs w:val="22"/>
                <w:lang w:val="sr-Latn-CS"/>
              </w:rPr>
              <w:t xml:space="preserve">važeći </w:t>
            </w:r>
            <w:r w:rsidRPr="007E4B01">
              <w:rPr>
                <w:sz w:val="22"/>
                <w:szCs w:val="22"/>
                <w:lang w:val="sr-Latn-CS"/>
              </w:rPr>
              <w:t xml:space="preserve">prostorni plan, zakon ili podzakonski akt kojim se definiše bilo koji od uslova izgradnje koje je predložio podnosilac zahteva za završetak nedovršenog građevinskog objekta bez dozvole na katastarskoj parceli? Ukoliko </w:t>
            </w:r>
            <w:r>
              <w:rPr>
                <w:sz w:val="22"/>
                <w:szCs w:val="22"/>
                <w:lang w:val="sr-Latn-CS"/>
              </w:rPr>
              <w:t>postoje</w:t>
            </w:r>
            <w:r w:rsidRPr="007E4B01">
              <w:rPr>
                <w:sz w:val="22"/>
                <w:szCs w:val="22"/>
                <w:lang w:val="sr-Latn-CS"/>
              </w:rPr>
              <w:t xml:space="preserve">, uslovi stanja navedeni </w:t>
            </w:r>
            <w:r>
              <w:rPr>
                <w:sz w:val="22"/>
                <w:szCs w:val="22"/>
                <w:lang w:val="sr-Latn-CS"/>
              </w:rPr>
              <w:t xml:space="preserve">su </w:t>
            </w:r>
            <w:r w:rsidRPr="007E4B01">
              <w:rPr>
                <w:sz w:val="22"/>
                <w:szCs w:val="22"/>
                <w:lang w:val="sr-Latn-CS"/>
              </w:rPr>
              <w:t xml:space="preserve">u </w:t>
            </w:r>
            <w:r>
              <w:rPr>
                <w:sz w:val="22"/>
                <w:szCs w:val="22"/>
                <w:lang w:val="sr-Latn-CS"/>
              </w:rPr>
              <w:t>kontrolnom delu</w:t>
            </w:r>
            <w:r w:rsidRPr="007E4B01">
              <w:rPr>
                <w:sz w:val="22"/>
                <w:szCs w:val="22"/>
                <w:lang w:val="sr-Latn-CS"/>
              </w:rPr>
              <w:t xml:space="preserve"> postojećeg dokumenta prostornog planiranja</w:t>
            </w:r>
            <w:r w:rsidRPr="000C46D2">
              <w:rPr>
                <w:sz w:val="22"/>
                <w:szCs w:val="22"/>
                <w:lang w:val="sr-Latn-CS"/>
              </w:rPr>
              <w:t xml:space="preserve">.  </w:t>
            </w:r>
          </w:p>
        </w:tc>
        <w:tc>
          <w:tcPr>
            <w:tcW w:w="540" w:type="dxa"/>
            <w:tcBorders>
              <w:top w:val="single" w:sz="18" w:space="0" w:color="auto"/>
              <w:bottom w:val="single" w:sz="4" w:space="0" w:color="auto"/>
              <w:right w:val="single" w:sz="4" w:space="0" w:color="auto"/>
            </w:tcBorders>
            <w:shd w:val="clear" w:color="auto" w:fill="auto"/>
            <w:vAlign w:val="center"/>
          </w:tcPr>
          <w:p w14:paraId="38DAA95C"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18" w:space="0" w:color="auto"/>
              <w:bottom w:val="single" w:sz="4" w:space="0" w:color="auto"/>
              <w:right w:val="single" w:sz="4" w:space="0" w:color="auto"/>
            </w:tcBorders>
            <w:shd w:val="clear" w:color="auto" w:fill="auto"/>
            <w:vAlign w:val="center"/>
          </w:tcPr>
          <w:p w14:paraId="379FF7A1"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18" w:space="0" w:color="auto"/>
              <w:bottom w:val="single" w:sz="4" w:space="0" w:color="auto"/>
              <w:right w:val="single" w:sz="4" w:space="0" w:color="auto"/>
            </w:tcBorders>
            <w:shd w:val="clear" w:color="auto" w:fill="auto"/>
            <w:vAlign w:val="center"/>
          </w:tcPr>
          <w:p w14:paraId="0EEBA0BA"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0081ACC2" w14:textId="77777777" w:rsidR="00C3533E" w:rsidRPr="000C46D2" w:rsidRDefault="00C3533E" w:rsidP="00E33C07">
            <w:pPr>
              <w:rPr>
                <w:b/>
                <w:sz w:val="22"/>
                <w:szCs w:val="22"/>
                <w:lang w:val="sr-Latn-CS"/>
              </w:rPr>
            </w:pPr>
          </w:p>
        </w:tc>
      </w:tr>
      <w:tr w:rsidR="00C3533E" w:rsidRPr="000C46D2" w14:paraId="30BE113A" w14:textId="77777777" w:rsidTr="00E33C07">
        <w:trPr>
          <w:trHeight w:val="611"/>
        </w:trPr>
        <w:tc>
          <w:tcPr>
            <w:tcW w:w="5778" w:type="dxa"/>
            <w:tcBorders>
              <w:left w:val="single" w:sz="18" w:space="0" w:color="auto"/>
              <w:bottom w:val="single" w:sz="4" w:space="0" w:color="auto"/>
            </w:tcBorders>
          </w:tcPr>
          <w:p w14:paraId="1FB33E7C" w14:textId="77777777" w:rsidR="00C3533E" w:rsidRPr="000C46D2" w:rsidRDefault="00C3533E" w:rsidP="00C16F0C">
            <w:pPr>
              <w:numPr>
                <w:ilvl w:val="0"/>
                <w:numId w:val="25"/>
              </w:numPr>
              <w:tabs>
                <w:tab w:val="left" w:pos="225"/>
              </w:tabs>
              <w:ind w:left="270"/>
              <w:jc w:val="both"/>
              <w:rPr>
                <w:b/>
                <w:sz w:val="22"/>
                <w:szCs w:val="22"/>
                <w:lang w:val="sr-Latn-CS"/>
              </w:rPr>
            </w:pPr>
            <w:r w:rsidRPr="002D1E0E">
              <w:rPr>
                <w:sz w:val="22"/>
                <w:szCs w:val="22"/>
                <w:lang w:val="sr-Latn-CS"/>
              </w:rPr>
              <w:t xml:space="preserve">Da li su sledeći uslovi izgradnje isti kao i </w:t>
            </w:r>
            <w:r>
              <w:rPr>
                <w:sz w:val="22"/>
                <w:szCs w:val="22"/>
                <w:lang w:val="sr-Latn-CS"/>
              </w:rPr>
              <w:t>kod postojećih</w:t>
            </w:r>
            <w:r w:rsidRPr="002D1E0E">
              <w:rPr>
                <w:sz w:val="22"/>
                <w:szCs w:val="22"/>
                <w:lang w:val="sr-Latn-CS"/>
              </w:rPr>
              <w:t xml:space="preserve"> </w:t>
            </w:r>
            <w:r>
              <w:rPr>
                <w:sz w:val="22"/>
                <w:szCs w:val="22"/>
                <w:lang w:val="sr-Latn-CS"/>
              </w:rPr>
              <w:t>objekata</w:t>
            </w:r>
            <w:r w:rsidRPr="002D1E0E">
              <w:rPr>
                <w:sz w:val="22"/>
                <w:szCs w:val="22"/>
                <w:lang w:val="sr-Latn-CS"/>
              </w:rPr>
              <w:t xml:space="preserve"> u prečniku od pedeset (50) metara od graničnih linija katastarske parcele</w:t>
            </w:r>
            <w:r w:rsidRPr="000C46D2">
              <w:rPr>
                <w:sz w:val="22"/>
                <w:szCs w:val="22"/>
                <w:lang w:val="sr-Latn-CS"/>
              </w:rPr>
              <w:t xml:space="preserve">? </w:t>
            </w:r>
          </w:p>
        </w:tc>
        <w:tc>
          <w:tcPr>
            <w:tcW w:w="1710" w:type="dxa"/>
            <w:gridSpan w:val="3"/>
            <w:tcBorders>
              <w:bottom w:val="single" w:sz="4" w:space="0" w:color="auto"/>
            </w:tcBorders>
            <w:shd w:val="clear" w:color="auto" w:fill="auto"/>
          </w:tcPr>
          <w:p w14:paraId="3A70D54E" w14:textId="77777777" w:rsidR="00C3533E" w:rsidRPr="000C46D2" w:rsidRDefault="00C3533E" w:rsidP="00E33C07">
            <w:pPr>
              <w:spacing w:line="360" w:lineRule="auto"/>
              <w:rPr>
                <w:b/>
                <w:sz w:val="22"/>
                <w:szCs w:val="22"/>
                <w:lang w:val="sr-Latn-CS"/>
              </w:rPr>
            </w:pPr>
          </w:p>
        </w:tc>
        <w:tc>
          <w:tcPr>
            <w:tcW w:w="2700" w:type="dxa"/>
            <w:tcBorders>
              <w:top w:val="single" w:sz="4" w:space="0" w:color="auto"/>
              <w:bottom w:val="single" w:sz="4" w:space="0" w:color="auto"/>
              <w:right w:val="single" w:sz="18" w:space="0" w:color="auto"/>
            </w:tcBorders>
            <w:shd w:val="clear" w:color="auto" w:fill="auto"/>
          </w:tcPr>
          <w:p w14:paraId="15B3E0A7" w14:textId="77777777" w:rsidR="00C3533E" w:rsidRPr="000C46D2" w:rsidRDefault="00C3533E" w:rsidP="00E33C07">
            <w:pPr>
              <w:rPr>
                <w:b/>
                <w:sz w:val="22"/>
                <w:szCs w:val="22"/>
                <w:lang w:val="sr-Latn-CS"/>
              </w:rPr>
            </w:pPr>
          </w:p>
        </w:tc>
      </w:tr>
      <w:tr w:rsidR="00C3533E" w:rsidRPr="000C46D2" w14:paraId="2C7BBD5F" w14:textId="77777777" w:rsidTr="00E33C07">
        <w:trPr>
          <w:trHeight w:val="522"/>
        </w:trPr>
        <w:tc>
          <w:tcPr>
            <w:tcW w:w="5778" w:type="dxa"/>
            <w:tcBorders>
              <w:top w:val="single" w:sz="4" w:space="0" w:color="auto"/>
              <w:left w:val="single" w:sz="18" w:space="0" w:color="auto"/>
              <w:bottom w:val="single" w:sz="4" w:space="0" w:color="auto"/>
            </w:tcBorders>
            <w:vAlign w:val="center"/>
          </w:tcPr>
          <w:p w14:paraId="06A7BE82" w14:textId="77777777" w:rsidR="00C3533E" w:rsidRPr="000C46D2" w:rsidRDefault="00C3533E" w:rsidP="00C16F0C">
            <w:pPr>
              <w:numPr>
                <w:ilvl w:val="0"/>
                <w:numId w:val="28"/>
              </w:numPr>
              <w:spacing w:line="360" w:lineRule="auto"/>
              <w:jc w:val="both"/>
              <w:rPr>
                <w:sz w:val="22"/>
                <w:szCs w:val="22"/>
                <w:lang w:val="sr-Latn-CS"/>
              </w:rPr>
            </w:pPr>
            <w:r>
              <w:rPr>
                <w:sz w:val="22"/>
                <w:szCs w:val="22"/>
                <w:lang w:val="sr-Latn-CS"/>
              </w:rPr>
              <w:t>Namena i korišćenje</w:t>
            </w:r>
            <w:r w:rsidRPr="005A7709">
              <w:rPr>
                <w:sz w:val="22"/>
                <w:szCs w:val="22"/>
                <w:lang w:val="sr-Latn-CS"/>
              </w:rPr>
              <w:t xml:space="preserve"> zemljišta</w:t>
            </w:r>
          </w:p>
        </w:tc>
        <w:tc>
          <w:tcPr>
            <w:tcW w:w="540" w:type="dxa"/>
            <w:tcBorders>
              <w:top w:val="single" w:sz="4" w:space="0" w:color="auto"/>
              <w:bottom w:val="single" w:sz="4" w:space="0" w:color="auto"/>
            </w:tcBorders>
            <w:vAlign w:val="center"/>
          </w:tcPr>
          <w:p w14:paraId="6C442BEF"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0E565E3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22686D1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1B2D1B44" w14:textId="77777777" w:rsidR="00C3533E" w:rsidRPr="000C46D2" w:rsidRDefault="00C3533E" w:rsidP="00E33C07">
            <w:pPr>
              <w:jc w:val="center"/>
              <w:rPr>
                <w:sz w:val="22"/>
                <w:szCs w:val="22"/>
                <w:lang w:val="sr-Latn-CS"/>
              </w:rPr>
            </w:pPr>
          </w:p>
        </w:tc>
      </w:tr>
      <w:tr w:rsidR="00C3533E" w:rsidRPr="000C46D2" w14:paraId="276BDC9E" w14:textId="77777777" w:rsidTr="00E33C07">
        <w:trPr>
          <w:trHeight w:val="522"/>
        </w:trPr>
        <w:tc>
          <w:tcPr>
            <w:tcW w:w="5778" w:type="dxa"/>
            <w:tcBorders>
              <w:top w:val="single" w:sz="4" w:space="0" w:color="auto"/>
              <w:left w:val="single" w:sz="18" w:space="0" w:color="auto"/>
              <w:bottom w:val="single" w:sz="4" w:space="0" w:color="auto"/>
            </w:tcBorders>
            <w:vAlign w:val="center"/>
          </w:tcPr>
          <w:p w14:paraId="221CABCC" w14:textId="77777777" w:rsidR="00C3533E" w:rsidRPr="000C46D2" w:rsidRDefault="00C3533E" w:rsidP="00C16F0C">
            <w:pPr>
              <w:numPr>
                <w:ilvl w:val="0"/>
                <w:numId w:val="28"/>
              </w:numPr>
              <w:spacing w:line="360" w:lineRule="auto"/>
              <w:jc w:val="both"/>
              <w:rPr>
                <w:sz w:val="22"/>
                <w:szCs w:val="22"/>
                <w:lang w:val="sr-Latn-CS"/>
              </w:rPr>
            </w:pPr>
            <w:r w:rsidRPr="005A7709">
              <w:rPr>
                <w:sz w:val="22"/>
                <w:szCs w:val="22"/>
                <w:lang w:val="sr-Latn-CS"/>
              </w:rPr>
              <w:t>Regul</w:t>
            </w:r>
            <w:r>
              <w:rPr>
                <w:sz w:val="22"/>
                <w:szCs w:val="22"/>
                <w:lang w:val="sr-Latn-CS"/>
              </w:rPr>
              <w:t>aciona</w:t>
            </w:r>
            <w:r w:rsidRPr="005A7709">
              <w:rPr>
                <w:sz w:val="22"/>
                <w:szCs w:val="22"/>
                <w:lang w:val="sr-Latn-CS"/>
              </w:rPr>
              <w:t xml:space="preserve"> linija</w:t>
            </w:r>
          </w:p>
        </w:tc>
        <w:tc>
          <w:tcPr>
            <w:tcW w:w="540" w:type="dxa"/>
            <w:tcBorders>
              <w:top w:val="single" w:sz="4" w:space="0" w:color="auto"/>
              <w:bottom w:val="single" w:sz="4" w:space="0" w:color="auto"/>
            </w:tcBorders>
            <w:vAlign w:val="center"/>
          </w:tcPr>
          <w:p w14:paraId="40F7731F"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7008471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089B8371"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510E29F1" w14:textId="77777777" w:rsidR="00C3533E" w:rsidRPr="000C46D2" w:rsidRDefault="00C3533E" w:rsidP="00E33C07">
            <w:pPr>
              <w:jc w:val="center"/>
              <w:rPr>
                <w:sz w:val="22"/>
                <w:szCs w:val="22"/>
                <w:lang w:val="sr-Latn-CS"/>
              </w:rPr>
            </w:pPr>
          </w:p>
        </w:tc>
      </w:tr>
      <w:tr w:rsidR="00C3533E" w:rsidRPr="000C46D2" w14:paraId="499F0E79" w14:textId="77777777" w:rsidTr="00E33C07">
        <w:trPr>
          <w:trHeight w:val="522"/>
        </w:trPr>
        <w:tc>
          <w:tcPr>
            <w:tcW w:w="5778" w:type="dxa"/>
            <w:tcBorders>
              <w:top w:val="single" w:sz="4" w:space="0" w:color="auto"/>
              <w:left w:val="single" w:sz="18" w:space="0" w:color="auto"/>
              <w:bottom w:val="single" w:sz="4" w:space="0" w:color="auto"/>
            </w:tcBorders>
            <w:vAlign w:val="center"/>
          </w:tcPr>
          <w:p w14:paraId="6FFB599C" w14:textId="77777777" w:rsidR="00C3533E" w:rsidRPr="000C46D2" w:rsidRDefault="00C3533E" w:rsidP="00C16F0C">
            <w:pPr>
              <w:numPr>
                <w:ilvl w:val="0"/>
                <w:numId w:val="28"/>
              </w:numPr>
              <w:spacing w:line="360" w:lineRule="auto"/>
              <w:jc w:val="both"/>
              <w:rPr>
                <w:sz w:val="22"/>
                <w:szCs w:val="22"/>
                <w:lang w:val="sr-Latn-CS"/>
              </w:rPr>
            </w:pPr>
            <w:r>
              <w:rPr>
                <w:sz w:val="22"/>
                <w:szCs w:val="22"/>
                <w:lang w:val="sr-Latn-CS"/>
              </w:rPr>
              <w:t>Građevinska linija</w:t>
            </w:r>
          </w:p>
        </w:tc>
        <w:tc>
          <w:tcPr>
            <w:tcW w:w="540" w:type="dxa"/>
            <w:tcBorders>
              <w:top w:val="single" w:sz="4" w:space="0" w:color="auto"/>
              <w:bottom w:val="single" w:sz="4" w:space="0" w:color="auto"/>
            </w:tcBorders>
            <w:vAlign w:val="center"/>
          </w:tcPr>
          <w:p w14:paraId="18A9A910"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3FC79A29"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6771FE71"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1B3B364E" w14:textId="77777777" w:rsidR="00C3533E" w:rsidRPr="000C46D2" w:rsidRDefault="00C3533E" w:rsidP="00E33C07">
            <w:pPr>
              <w:jc w:val="center"/>
              <w:rPr>
                <w:sz w:val="22"/>
                <w:szCs w:val="22"/>
                <w:lang w:val="sr-Latn-CS"/>
              </w:rPr>
            </w:pPr>
          </w:p>
        </w:tc>
      </w:tr>
      <w:tr w:rsidR="00C3533E" w:rsidRPr="000C46D2" w14:paraId="06346FD0" w14:textId="77777777" w:rsidTr="00E33C07">
        <w:trPr>
          <w:trHeight w:val="620"/>
        </w:trPr>
        <w:tc>
          <w:tcPr>
            <w:tcW w:w="5778" w:type="dxa"/>
            <w:tcBorders>
              <w:top w:val="single" w:sz="4" w:space="0" w:color="auto"/>
              <w:left w:val="single" w:sz="18" w:space="0" w:color="auto"/>
              <w:bottom w:val="single" w:sz="4" w:space="0" w:color="auto"/>
            </w:tcBorders>
            <w:vAlign w:val="center"/>
          </w:tcPr>
          <w:p w14:paraId="75FB2460" w14:textId="77777777" w:rsidR="00C3533E" w:rsidRPr="000C46D2" w:rsidRDefault="00C3533E" w:rsidP="00C16F0C">
            <w:pPr>
              <w:numPr>
                <w:ilvl w:val="0"/>
                <w:numId w:val="28"/>
              </w:numPr>
              <w:jc w:val="both"/>
              <w:rPr>
                <w:sz w:val="22"/>
                <w:szCs w:val="22"/>
                <w:lang w:val="sr-Latn-CS"/>
              </w:rPr>
            </w:pPr>
            <w:r w:rsidRPr="009D2530">
              <w:rPr>
                <w:sz w:val="22"/>
                <w:szCs w:val="22"/>
                <w:lang w:val="sr-Latn-CS"/>
              </w:rPr>
              <w:t>Dozvoljena visina u odnosu na rastojanje od granice katastarske parcele duž javnog puta</w:t>
            </w:r>
          </w:p>
        </w:tc>
        <w:tc>
          <w:tcPr>
            <w:tcW w:w="540" w:type="dxa"/>
            <w:tcBorders>
              <w:top w:val="single" w:sz="4" w:space="0" w:color="auto"/>
              <w:bottom w:val="single" w:sz="4" w:space="0" w:color="auto"/>
            </w:tcBorders>
            <w:vAlign w:val="center"/>
          </w:tcPr>
          <w:p w14:paraId="3EAF70B5"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6B83B714"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3713669D"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7E5461AF" w14:textId="77777777" w:rsidR="00C3533E" w:rsidRPr="000C46D2" w:rsidRDefault="00C3533E" w:rsidP="00E33C07">
            <w:pPr>
              <w:jc w:val="center"/>
              <w:rPr>
                <w:sz w:val="22"/>
                <w:szCs w:val="22"/>
                <w:lang w:val="sr-Latn-CS"/>
              </w:rPr>
            </w:pPr>
          </w:p>
        </w:tc>
      </w:tr>
      <w:tr w:rsidR="00C3533E" w:rsidRPr="000C46D2" w14:paraId="0B1A0922" w14:textId="77777777" w:rsidTr="00E33C07">
        <w:trPr>
          <w:trHeight w:val="882"/>
        </w:trPr>
        <w:tc>
          <w:tcPr>
            <w:tcW w:w="5778" w:type="dxa"/>
            <w:tcBorders>
              <w:top w:val="single" w:sz="4" w:space="0" w:color="auto"/>
              <w:left w:val="single" w:sz="18" w:space="0" w:color="auto"/>
              <w:bottom w:val="single" w:sz="4" w:space="0" w:color="auto"/>
            </w:tcBorders>
            <w:vAlign w:val="center"/>
          </w:tcPr>
          <w:p w14:paraId="24B22E25" w14:textId="77777777" w:rsidR="00C3533E" w:rsidRPr="000C46D2" w:rsidRDefault="00C3533E" w:rsidP="00E33C07">
            <w:pPr>
              <w:ind w:left="630" w:hanging="630"/>
              <w:jc w:val="both"/>
              <w:rPr>
                <w:sz w:val="22"/>
                <w:szCs w:val="22"/>
                <w:lang w:val="sr-Latn-CS"/>
              </w:rPr>
            </w:pPr>
            <w:r>
              <w:rPr>
                <w:sz w:val="22"/>
                <w:szCs w:val="22"/>
                <w:lang w:val="sr-Latn-CS"/>
              </w:rPr>
              <w:t xml:space="preserve">      e. </w:t>
            </w:r>
            <w:r w:rsidRPr="009D2530">
              <w:rPr>
                <w:sz w:val="22"/>
                <w:szCs w:val="22"/>
                <w:lang w:val="sr-Latn-CS"/>
              </w:rPr>
              <w:t xml:space="preserve">Dozvoljena visina u odnosu na rastojanje od bočnih i </w:t>
            </w:r>
            <w:r>
              <w:rPr>
                <w:sz w:val="22"/>
                <w:szCs w:val="22"/>
                <w:lang w:val="sr-Latn-CS"/>
              </w:rPr>
              <w:t xml:space="preserve">  </w:t>
            </w:r>
            <w:r w:rsidRPr="009D2530">
              <w:rPr>
                <w:sz w:val="22"/>
                <w:szCs w:val="22"/>
                <w:lang w:val="sr-Latn-CS"/>
              </w:rPr>
              <w:t xml:space="preserve">krajnjih granica katastarske parcele </w:t>
            </w:r>
            <w:r w:rsidRPr="006F0227">
              <w:rPr>
                <w:sz w:val="22"/>
                <w:szCs w:val="22"/>
                <w:lang w:val="sr-Latn-CS"/>
              </w:rPr>
              <w:t>AD; AM; AP</w:t>
            </w:r>
          </w:p>
        </w:tc>
        <w:tc>
          <w:tcPr>
            <w:tcW w:w="540" w:type="dxa"/>
            <w:tcBorders>
              <w:top w:val="single" w:sz="4" w:space="0" w:color="auto"/>
              <w:bottom w:val="single" w:sz="4" w:space="0" w:color="auto"/>
            </w:tcBorders>
            <w:vAlign w:val="center"/>
          </w:tcPr>
          <w:p w14:paraId="62A10207"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55D7B669"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4F7DBB40"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25856FAD" w14:textId="77777777" w:rsidR="00C3533E" w:rsidRPr="000C46D2" w:rsidRDefault="00C3533E" w:rsidP="00E33C07">
            <w:pPr>
              <w:jc w:val="center"/>
              <w:rPr>
                <w:sz w:val="22"/>
                <w:szCs w:val="22"/>
                <w:lang w:val="sr-Latn-CS"/>
              </w:rPr>
            </w:pPr>
          </w:p>
        </w:tc>
      </w:tr>
      <w:tr w:rsidR="00C3533E" w:rsidRPr="000C46D2" w14:paraId="35D9F192" w14:textId="77777777" w:rsidTr="00E33C07">
        <w:trPr>
          <w:trHeight w:val="620"/>
        </w:trPr>
        <w:tc>
          <w:tcPr>
            <w:tcW w:w="5778" w:type="dxa"/>
            <w:tcBorders>
              <w:top w:val="single" w:sz="4" w:space="0" w:color="auto"/>
              <w:left w:val="single" w:sz="18" w:space="0" w:color="auto"/>
              <w:bottom w:val="single" w:sz="4" w:space="0" w:color="auto"/>
            </w:tcBorders>
            <w:vAlign w:val="center"/>
          </w:tcPr>
          <w:p w14:paraId="00DD0332" w14:textId="77777777" w:rsidR="00C3533E" w:rsidRPr="000C46D2" w:rsidRDefault="00C3533E" w:rsidP="00C16F0C">
            <w:pPr>
              <w:numPr>
                <w:ilvl w:val="0"/>
                <w:numId w:val="28"/>
              </w:numPr>
              <w:jc w:val="both"/>
              <w:rPr>
                <w:sz w:val="22"/>
                <w:szCs w:val="22"/>
                <w:lang w:val="sr-Latn-CS"/>
              </w:rPr>
            </w:pPr>
            <w:r w:rsidRPr="00CA6A67">
              <w:rPr>
                <w:sz w:val="22"/>
                <w:szCs w:val="22"/>
                <w:lang w:val="sr-Latn-CS"/>
              </w:rPr>
              <w:t xml:space="preserve">Procenat  </w:t>
            </w:r>
            <w:r>
              <w:rPr>
                <w:sz w:val="22"/>
                <w:szCs w:val="22"/>
                <w:lang w:val="sr-Latn-CS"/>
              </w:rPr>
              <w:t>ukupne</w:t>
            </w:r>
            <w:r w:rsidRPr="00CA6A67">
              <w:rPr>
                <w:sz w:val="22"/>
                <w:szCs w:val="22"/>
                <w:lang w:val="sr-Latn-CS"/>
              </w:rPr>
              <w:t xml:space="preserve"> površine </w:t>
            </w:r>
            <w:r>
              <w:rPr>
                <w:sz w:val="22"/>
                <w:szCs w:val="22"/>
                <w:lang w:val="sr-Latn-CS"/>
              </w:rPr>
              <w:t xml:space="preserve">građevinskog </w:t>
            </w:r>
            <w:r w:rsidRPr="00CA6A67">
              <w:rPr>
                <w:sz w:val="22"/>
                <w:szCs w:val="22"/>
                <w:lang w:val="sr-Latn-CS"/>
              </w:rPr>
              <w:t>objekta u odnosu na površinu katastarske parcele</w:t>
            </w:r>
          </w:p>
        </w:tc>
        <w:tc>
          <w:tcPr>
            <w:tcW w:w="540" w:type="dxa"/>
            <w:tcBorders>
              <w:top w:val="single" w:sz="4" w:space="0" w:color="auto"/>
              <w:bottom w:val="single" w:sz="4" w:space="0" w:color="auto"/>
            </w:tcBorders>
            <w:vAlign w:val="center"/>
          </w:tcPr>
          <w:p w14:paraId="39D03E3A"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04EFFF3B"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061F364E"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767306D4" w14:textId="77777777" w:rsidR="00C3533E" w:rsidRPr="000C46D2" w:rsidRDefault="00C3533E" w:rsidP="00E33C07">
            <w:pPr>
              <w:jc w:val="center"/>
              <w:rPr>
                <w:sz w:val="22"/>
                <w:szCs w:val="22"/>
                <w:lang w:val="sr-Latn-CS"/>
              </w:rPr>
            </w:pPr>
          </w:p>
        </w:tc>
      </w:tr>
      <w:tr w:rsidR="00C3533E" w:rsidRPr="000C46D2" w14:paraId="346F084C" w14:textId="77777777" w:rsidTr="00E33C07">
        <w:trPr>
          <w:trHeight w:val="629"/>
        </w:trPr>
        <w:tc>
          <w:tcPr>
            <w:tcW w:w="5778" w:type="dxa"/>
            <w:tcBorders>
              <w:top w:val="single" w:sz="4" w:space="0" w:color="auto"/>
              <w:left w:val="single" w:sz="18" w:space="0" w:color="auto"/>
              <w:bottom w:val="single" w:sz="4" w:space="0" w:color="auto"/>
            </w:tcBorders>
            <w:vAlign w:val="center"/>
          </w:tcPr>
          <w:p w14:paraId="05153FF1" w14:textId="77777777" w:rsidR="00C3533E" w:rsidRPr="000C46D2" w:rsidRDefault="00C3533E" w:rsidP="00C16F0C">
            <w:pPr>
              <w:numPr>
                <w:ilvl w:val="0"/>
                <w:numId w:val="28"/>
              </w:numPr>
              <w:jc w:val="both"/>
              <w:rPr>
                <w:sz w:val="22"/>
                <w:szCs w:val="22"/>
                <w:lang w:val="sr-Latn-CS"/>
              </w:rPr>
            </w:pPr>
            <w:r w:rsidRPr="00CA6A67">
              <w:rPr>
                <w:sz w:val="22"/>
                <w:szCs w:val="22"/>
                <w:lang w:val="sr-Latn-CS"/>
              </w:rPr>
              <w:t>Procenat ukupne zelene površine u odnosu na površinu katastarske parcele</w:t>
            </w:r>
          </w:p>
        </w:tc>
        <w:tc>
          <w:tcPr>
            <w:tcW w:w="540" w:type="dxa"/>
            <w:tcBorders>
              <w:top w:val="single" w:sz="4" w:space="0" w:color="auto"/>
              <w:bottom w:val="single" w:sz="4" w:space="0" w:color="auto"/>
            </w:tcBorders>
            <w:vAlign w:val="center"/>
          </w:tcPr>
          <w:p w14:paraId="1B42A21F"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6652411F"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C993580"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1CA65747" w14:textId="77777777" w:rsidR="00C3533E" w:rsidRPr="000C46D2" w:rsidRDefault="00C3533E" w:rsidP="00E33C07">
            <w:pPr>
              <w:jc w:val="center"/>
              <w:rPr>
                <w:sz w:val="22"/>
                <w:szCs w:val="22"/>
                <w:lang w:val="sr-Latn-CS"/>
              </w:rPr>
            </w:pPr>
          </w:p>
        </w:tc>
      </w:tr>
      <w:tr w:rsidR="00C3533E" w:rsidRPr="000C46D2" w14:paraId="232E6E65" w14:textId="77777777" w:rsidTr="00E33C07">
        <w:trPr>
          <w:trHeight w:val="620"/>
        </w:trPr>
        <w:tc>
          <w:tcPr>
            <w:tcW w:w="5778" w:type="dxa"/>
            <w:tcBorders>
              <w:top w:val="single" w:sz="4" w:space="0" w:color="auto"/>
              <w:left w:val="single" w:sz="18" w:space="0" w:color="auto"/>
              <w:bottom w:val="single" w:sz="4" w:space="0" w:color="auto"/>
            </w:tcBorders>
            <w:vAlign w:val="center"/>
          </w:tcPr>
          <w:p w14:paraId="229E2CB8" w14:textId="77777777" w:rsidR="00C3533E" w:rsidRPr="000C46D2" w:rsidRDefault="00C3533E" w:rsidP="00C16F0C">
            <w:pPr>
              <w:numPr>
                <w:ilvl w:val="0"/>
                <w:numId w:val="28"/>
              </w:numPr>
              <w:jc w:val="both"/>
              <w:rPr>
                <w:sz w:val="22"/>
                <w:szCs w:val="22"/>
                <w:lang w:val="sr-Latn-CS"/>
              </w:rPr>
            </w:pPr>
            <w:r w:rsidRPr="00A36080">
              <w:rPr>
                <w:sz w:val="22"/>
                <w:szCs w:val="22"/>
                <w:lang w:val="sr-Latn-CS"/>
              </w:rPr>
              <w:t xml:space="preserve">Procenat </w:t>
            </w:r>
            <w:r>
              <w:rPr>
                <w:sz w:val="22"/>
                <w:szCs w:val="22"/>
                <w:lang w:val="sr-Latn-CS"/>
              </w:rPr>
              <w:t>ukupnog</w:t>
            </w:r>
            <w:r w:rsidRPr="00A36080">
              <w:rPr>
                <w:sz w:val="22"/>
                <w:szCs w:val="22"/>
                <w:lang w:val="sr-Latn-CS"/>
              </w:rPr>
              <w:t xml:space="preserve"> stambenog </w:t>
            </w:r>
            <w:r w:rsidRPr="006E2A4D">
              <w:rPr>
                <w:sz w:val="22"/>
                <w:szCs w:val="22"/>
                <w:lang w:val="sr-Latn-CS"/>
              </w:rPr>
              <w:t>prostora</w:t>
            </w:r>
            <w:r w:rsidRPr="00A36080">
              <w:rPr>
                <w:sz w:val="22"/>
                <w:szCs w:val="22"/>
                <w:lang w:val="sr-Latn-CS"/>
              </w:rPr>
              <w:t xml:space="preserve"> </w:t>
            </w:r>
            <w:r>
              <w:rPr>
                <w:sz w:val="22"/>
                <w:szCs w:val="22"/>
                <w:lang w:val="sr-Latn-CS"/>
              </w:rPr>
              <w:t>u odnosu na</w:t>
            </w:r>
            <w:r w:rsidRPr="00A36080">
              <w:rPr>
                <w:sz w:val="22"/>
                <w:szCs w:val="22"/>
                <w:lang w:val="sr-Latn-CS"/>
              </w:rPr>
              <w:t xml:space="preserve"> površin</w:t>
            </w:r>
            <w:r>
              <w:rPr>
                <w:sz w:val="22"/>
                <w:szCs w:val="22"/>
                <w:lang w:val="sr-Latn-CS"/>
              </w:rPr>
              <w:t>u</w:t>
            </w:r>
            <w:r w:rsidRPr="00A36080">
              <w:rPr>
                <w:sz w:val="22"/>
                <w:szCs w:val="22"/>
                <w:lang w:val="sr-Latn-CS"/>
              </w:rPr>
              <w:t xml:space="preserve"> katastarske parcele</w:t>
            </w:r>
          </w:p>
        </w:tc>
        <w:tc>
          <w:tcPr>
            <w:tcW w:w="540" w:type="dxa"/>
            <w:tcBorders>
              <w:top w:val="single" w:sz="4" w:space="0" w:color="auto"/>
              <w:bottom w:val="single" w:sz="4" w:space="0" w:color="auto"/>
            </w:tcBorders>
            <w:vAlign w:val="center"/>
          </w:tcPr>
          <w:p w14:paraId="292651E8"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3E20FA90"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12393285"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3753C161" w14:textId="77777777" w:rsidR="00C3533E" w:rsidRPr="000C46D2" w:rsidRDefault="00C3533E" w:rsidP="00E33C07">
            <w:pPr>
              <w:jc w:val="center"/>
              <w:rPr>
                <w:sz w:val="22"/>
                <w:szCs w:val="22"/>
                <w:lang w:val="sr-Latn-CS"/>
              </w:rPr>
            </w:pPr>
          </w:p>
        </w:tc>
      </w:tr>
      <w:tr w:rsidR="00C3533E" w:rsidRPr="000C46D2" w14:paraId="66B0A5BF" w14:textId="77777777" w:rsidTr="00E33C07">
        <w:trPr>
          <w:trHeight w:val="882"/>
        </w:trPr>
        <w:tc>
          <w:tcPr>
            <w:tcW w:w="5778" w:type="dxa"/>
            <w:tcBorders>
              <w:top w:val="single" w:sz="4" w:space="0" w:color="auto"/>
              <w:left w:val="single" w:sz="18" w:space="0" w:color="auto"/>
              <w:bottom w:val="single" w:sz="4" w:space="0" w:color="auto"/>
            </w:tcBorders>
            <w:vAlign w:val="center"/>
          </w:tcPr>
          <w:p w14:paraId="474DEF75" w14:textId="77777777" w:rsidR="00C3533E" w:rsidRPr="000C46D2" w:rsidRDefault="00C3533E" w:rsidP="00C16F0C">
            <w:pPr>
              <w:numPr>
                <w:ilvl w:val="0"/>
                <w:numId w:val="28"/>
              </w:numPr>
              <w:jc w:val="both"/>
              <w:rPr>
                <w:sz w:val="22"/>
                <w:szCs w:val="22"/>
                <w:lang w:val="sr-Latn-CS"/>
              </w:rPr>
            </w:pPr>
            <w:r w:rsidRPr="00D01553">
              <w:rPr>
                <w:sz w:val="22"/>
                <w:szCs w:val="22"/>
                <w:lang w:val="sr-Latn-CS"/>
              </w:rPr>
              <w:t xml:space="preserve">Procenat upotrebljive podzemne površine </w:t>
            </w:r>
            <w:r>
              <w:rPr>
                <w:sz w:val="22"/>
                <w:szCs w:val="22"/>
                <w:lang w:val="sr-Latn-CS"/>
              </w:rPr>
              <w:t>u odnosu na površinu</w:t>
            </w:r>
            <w:r w:rsidRPr="00D01553">
              <w:rPr>
                <w:sz w:val="22"/>
                <w:szCs w:val="22"/>
                <w:lang w:val="sr-Latn-CS"/>
              </w:rPr>
              <w:t xml:space="preserve"> katastarske parcele</w:t>
            </w:r>
          </w:p>
        </w:tc>
        <w:tc>
          <w:tcPr>
            <w:tcW w:w="540" w:type="dxa"/>
            <w:tcBorders>
              <w:top w:val="single" w:sz="4" w:space="0" w:color="auto"/>
              <w:bottom w:val="single" w:sz="4" w:space="0" w:color="auto"/>
            </w:tcBorders>
            <w:vAlign w:val="center"/>
          </w:tcPr>
          <w:p w14:paraId="13E8426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50476C23"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5F0C5FF1"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78C98999" w14:textId="77777777" w:rsidR="00C3533E" w:rsidRPr="000C46D2" w:rsidRDefault="00C3533E" w:rsidP="00E33C07">
            <w:pPr>
              <w:jc w:val="center"/>
              <w:rPr>
                <w:sz w:val="22"/>
                <w:szCs w:val="22"/>
                <w:lang w:val="sr-Latn-CS"/>
              </w:rPr>
            </w:pPr>
          </w:p>
        </w:tc>
      </w:tr>
      <w:tr w:rsidR="00C3533E" w:rsidRPr="000C46D2" w14:paraId="731075E7" w14:textId="77777777" w:rsidTr="00E33C07">
        <w:trPr>
          <w:trHeight w:val="620"/>
        </w:trPr>
        <w:tc>
          <w:tcPr>
            <w:tcW w:w="5778" w:type="dxa"/>
            <w:tcBorders>
              <w:top w:val="single" w:sz="4" w:space="0" w:color="auto"/>
              <w:left w:val="single" w:sz="18" w:space="0" w:color="auto"/>
              <w:bottom w:val="single" w:sz="4" w:space="0" w:color="auto"/>
            </w:tcBorders>
            <w:vAlign w:val="center"/>
          </w:tcPr>
          <w:p w14:paraId="21D37145" w14:textId="77777777" w:rsidR="00C3533E" w:rsidRPr="000C46D2" w:rsidRDefault="00C3533E" w:rsidP="00C16F0C">
            <w:pPr>
              <w:numPr>
                <w:ilvl w:val="0"/>
                <w:numId w:val="28"/>
              </w:numPr>
              <w:jc w:val="both"/>
              <w:rPr>
                <w:sz w:val="22"/>
                <w:szCs w:val="22"/>
                <w:lang w:val="sr-Latn-CS"/>
              </w:rPr>
            </w:pPr>
            <w:r w:rsidRPr="001207BE">
              <w:rPr>
                <w:sz w:val="22"/>
                <w:szCs w:val="22"/>
                <w:lang w:val="sr-Latn-CS"/>
              </w:rPr>
              <w:t>Minimalni zahtevi za korišćenje parking mesta</w:t>
            </w:r>
          </w:p>
        </w:tc>
        <w:tc>
          <w:tcPr>
            <w:tcW w:w="540" w:type="dxa"/>
            <w:tcBorders>
              <w:top w:val="single" w:sz="4" w:space="0" w:color="auto"/>
              <w:bottom w:val="single" w:sz="4" w:space="0" w:color="auto"/>
            </w:tcBorders>
            <w:vAlign w:val="center"/>
          </w:tcPr>
          <w:p w14:paraId="47AD3896"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5B60A82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261F11CB"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10FA72BD" w14:textId="77777777" w:rsidR="00C3533E" w:rsidRPr="000C46D2" w:rsidRDefault="00C3533E" w:rsidP="00E33C07">
            <w:pPr>
              <w:jc w:val="center"/>
              <w:rPr>
                <w:sz w:val="22"/>
                <w:szCs w:val="22"/>
                <w:lang w:val="sr-Latn-CS"/>
              </w:rPr>
            </w:pPr>
          </w:p>
        </w:tc>
      </w:tr>
      <w:tr w:rsidR="00C3533E" w:rsidRPr="000C46D2" w14:paraId="759AEEDE" w14:textId="77777777" w:rsidTr="00E33C07">
        <w:trPr>
          <w:trHeight w:val="620"/>
        </w:trPr>
        <w:tc>
          <w:tcPr>
            <w:tcW w:w="5778" w:type="dxa"/>
            <w:tcBorders>
              <w:top w:val="single" w:sz="4" w:space="0" w:color="auto"/>
              <w:left w:val="single" w:sz="18" w:space="0" w:color="auto"/>
              <w:bottom w:val="single" w:sz="4" w:space="0" w:color="auto"/>
            </w:tcBorders>
            <w:vAlign w:val="center"/>
          </w:tcPr>
          <w:p w14:paraId="5988166D" w14:textId="77777777" w:rsidR="00C3533E" w:rsidRPr="000C46D2" w:rsidRDefault="00C3533E" w:rsidP="00C16F0C">
            <w:pPr>
              <w:numPr>
                <w:ilvl w:val="0"/>
                <w:numId w:val="28"/>
              </w:numPr>
              <w:jc w:val="both"/>
              <w:rPr>
                <w:sz w:val="22"/>
                <w:szCs w:val="22"/>
                <w:lang w:val="sr-Latn-CS"/>
              </w:rPr>
            </w:pPr>
            <w:r w:rsidRPr="0028399A">
              <w:rPr>
                <w:sz w:val="22"/>
                <w:szCs w:val="22"/>
                <w:lang w:val="sr-Latn-CS"/>
              </w:rPr>
              <w:t xml:space="preserve">Materijali dozvoljeni na spoljnim površinama </w:t>
            </w:r>
            <w:r>
              <w:rPr>
                <w:sz w:val="22"/>
                <w:szCs w:val="22"/>
                <w:lang w:val="sr-Latn-CS"/>
              </w:rPr>
              <w:t>zgrada</w:t>
            </w:r>
          </w:p>
        </w:tc>
        <w:tc>
          <w:tcPr>
            <w:tcW w:w="540" w:type="dxa"/>
            <w:tcBorders>
              <w:top w:val="single" w:sz="4" w:space="0" w:color="auto"/>
              <w:bottom w:val="single" w:sz="4" w:space="0" w:color="auto"/>
            </w:tcBorders>
            <w:vAlign w:val="center"/>
          </w:tcPr>
          <w:p w14:paraId="54D1490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7BEAC3C4"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8652192"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5AC5E97B" w14:textId="77777777" w:rsidR="00C3533E" w:rsidRPr="000C46D2" w:rsidRDefault="00C3533E" w:rsidP="00E33C07">
            <w:pPr>
              <w:jc w:val="center"/>
              <w:rPr>
                <w:sz w:val="22"/>
                <w:szCs w:val="22"/>
                <w:lang w:val="sr-Latn-CS"/>
              </w:rPr>
            </w:pPr>
          </w:p>
        </w:tc>
      </w:tr>
      <w:tr w:rsidR="00C3533E" w:rsidRPr="000C46D2" w14:paraId="5F077D0E" w14:textId="77777777" w:rsidTr="00E33C07">
        <w:trPr>
          <w:trHeight w:val="620"/>
        </w:trPr>
        <w:tc>
          <w:tcPr>
            <w:tcW w:w="5778" w:type="dxa"/>
            <w:tcBorders>
              <w:top w:val="single" w:sz="4" w:space="0" w:color="auto"/>
              <w:left w:val="single" w:sz="18" w:space="0" w:color="auto"/>
              <w:bottom w:val="single" w:sz="4" w:space="0" w:color="auto"/>
            </w:tcBorders>
            <w:vAlign w:val="center"/>
          </w:tcPr>
          <w:p w14:paraId="53CABD06" w14:textId="77777777" w:rsidR="00C3533E" w:rsidRPr="000C46D2" w:rsidRDefault="00C3533E" w:rsidP="00C16F0C">
            <w:pPr>
              <w:numPr>
                <w:ilvl w:val="0"/>
                <w:numId w:val="25"/>
              </w:numPr>
              <w:tabs>
                <w:tab w:val="left" w:pos="284"/>
              </w:tabs>
              <w:jc w:val="both"/>
              <w:rPr>
                <w:sz w:val="22"/>
                <w:szCs w:val="22"/>
                <w:lang w:val="sr-Latn-CS"/>
              </w:rPr>
            </w:pPr>
            <w:r>
              <w:rPr>
                <w:sz w:val="22"/>
                <w:szCs w:val="22"/>
                <w:lang w:val="sr-Latn-CS"/>
              </w:rPr>
              <w:t>Da li su p</w:t>
            </w:r>
            <w:r w:rsidRPr="007333EE">
              <w:rPr>
                <w:sz w:val="22"/>
                <w:szCs w:val="22"/>
                <w:lang w:val="sr-Latn-CS"/>
              </w:rPr>
              <w:t>redložene prihvatljive mere za neograničen pristup javnim putevima i infrastrukturi</w:t>
            </w:r>
            <w:r w:rsidRPr="000C46D2">
              <w:rPr>
                <w:sz w:val="22"/>
                <w:szCs w:val="22"/>
                <w:lang w:val="sr-Latn-CS"/>
              </w:rPr>
              <w:t>?</w:t>
            </w:r>
          </w:p>
        </w:tc>
        <w:tc>
          <w:tcPr>
            <w:tcW w:w="540" w:type="dxa"/>
            <w:tcBorders>
              <w:top w:val="single" w:sz="4" w:space="0" w:color="auto"/>
              <w:bottom w:val="single" w:sz="4" w:space="0" w:color="auto"/>
            </w:tcBorders>
            <w:vAlign w:val="center"/>
          </w:tcPr>
          <w:p w14:paraId="23C26B1E"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749432DD"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47047BC"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127CF674" w14:textId="77777777" w:rsidR="00C3533E" w:rsidRPr="000C46D2" w:rsidRDefault="00C3533E" w:rsidP="00E33C07">
            <w:pPr>
              <w:jc w:val="center"/>
              <w:rPr>
                <w:sz w:val="22"/>
                <w:szCs w:val="22"/>
                <w:lang w:val="sr-Latn-CS"/>
              </w:rPr>
            </w:pPr>
          </w:p>
        </w:tc>
      </w:tr>
      <w:tr w:rsidR="00C3533E" w:rsidRPr="000C46D2" w14:paraId="0ECA4624" w14:textId="77777777" w:rsidTr="00E33C07">
        <w:trPr>
          <w:trHeight w:val="611"/>
        </w:trPr>
        <w:tc>
          <w:tcPr>
            <w:tcW w:w="5778" w:type="dxa"/>
            <w:tcBorders>
              <w:top w:val="single" w:sz="4" w:space="0" w:color="auto"/>
              <w:left w:val="single" w:sz="18" w:space="0" w:color="auto"/>
              <w:bottom w:val="single" w:sz="4" w:space="0" w:color="auto"/>
            </w:tcBorders>
            <w:vAlign w:val="center"/>
          </w:tcPr>
          <w:p w14:paraId="3D5575C7" w14:textId="77777777" w:rsidR="00C3533E" w:rsidRPr="000C46D2" w:rsidRDefault="00C3533E" w:rsidP="00C16F0C">
            <w:pPr>
              <w:numPr>
                <w:ilvl w:val="0"/>
                <w:numId w:val="25"/>
              </w:numPr>
              <w:tabs>
                <w:tab w:val="left" w:pos="284"/>
              </w:tabs>
              <w:jc w:val="both"/>
              <w:rPr>
                <w:sz w:val="22"/>
                <w:szCs w:val="22"/>
                <w:lang w:val="sr-Latn-CS"/>
              </w:rPr>
            </w:pPr>
            <w:r w:rsidRPr="00CB1A16">
              <w:rPr>
                <w:sz w:val="22"/>
                <w:szCs w:val="22"/>
                <w:lang w:val="sr-Latn-CS"/>
              </w:rPr>
              <w:lastRenderedPageBreak/>
              <w:t>Da li su predložena prihvatljiva ograničenja zagađenja vazduha i buke u skladu sa relevantnim zakonodavstvom</w:t>
            </w:r>
            <w:r>
              <w:rPr>
                <w:sz w:val="22"/>
                <w:szCs w:val="22"/>
                <w:lang w:val="sr-Latn-CS"/>
              </w:rPr>
              <w:t xml:space="preserve"> na snazi</w:t>
            </w:r>
            <w:r w:rsidRPr="000C46D2">
              <w:rPr>
                <w:sz w:val="22"/>
                <w:szCs w:val="22"/>
                <w:lang w:val="sr-Latn-CS"/>
              </w:rPr>
              <w:t>?</w:t>
            </w:r>
          </w:p>
        </w:tc>
        <w:tc>
          <w:tcPr>
            <w:tcW w:w="540" w:type="dxa"/>
            <w:tcBorders>
              <w:top w:val="single" w:sz="4" w:space="0" w:color="auto"/>
              <w:bottom w:val="single" w:sz="4" w:space="0" w:color="auto"/>
            </w:tcBorders>
            <w:vAlign w:val="center"/>
          </w:tcPr>
          <w:p w14:paraId="12941828"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566F673C"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0AD84530"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25E2F47E" w14:textId="77777777" w:rsidR="00C3533E" w:rsidRPr="000C46D2" w:rsidRDefault="00C3533E" w:rsidP="00E33C07">
            <w:pPr>
              <w:jc w:val="center"/>
              <w:rPr>
                <w:sz w:val="22"/>
                <w:szCs w:val="22"/>
                <w:lang w:val="sr-Latn-CS"/>
              </w:rPr>
            </w:pPr>
          </w:p>
        </w:tc>
      </w:tr>
      <w:tr w:rsidR="00C3533E" w:rsidRPr="000C46D2" w14:paraId="445D0355" w14:textId="77777777" w:rsidTr="00E33C07">
        <w:trPr>
          <w:trHeight w:val="539"/>
        </w:trPr>
        <w:tc>
          <w:tcPr>
            <w:tcW w:w="5778" w:type="dxa"/>
            <w:tcBorders>
              <w:top w:val="single" w:sz="4" w:space="0" w:color="auto"/>
              <w:left w:val="single" w:sz="18" w:space="0" w:color="auto"/>
              <w:bottom w:val="single" w:sz="4" w:space="0" w:color="auto"/>
            </w:tcBorders>
            <w:vAlign w:val="center"/>
          </w:tcPr>
          <w:p w14:paraId="00F187AF" w14:textId="77777777" w:rsidR="00C3533E" w:rsidRPr="000C46D2" w:rsidRDefault="00C3533E" w:rsidP="00C16F0C">
            <w:pPr>
              <w:numPr>
                <w:ilvl w:val="0"/>
                <w:numId w:val="25"/>
              </w:numPr>
              <w:tabs>
                <w:tab w:val="left" w:pos="284"/>
              </w:tabs>
              <w:jc w:val="both"/>
              <w:rPr>
                <w:sz w:val="22"/>
                <w:szCs w:val="22"/>
                <w:lang w:val="sr-Latn-CS"/>
              </w:rPr>
            </w:pPr>
            <w:r>
              <w:rPr>
                <w:sz w:val="22"/>
                <w:szCs w:val="22"/>
                <w:lang w:val="sr-Latn-CS"/>
              </w:rPr>
              <w:t>Da li</w:t>
            </w:r>
            <w:r w:rsidRPr="0066736B">
              <w:rPr>
                <w:sz w:val="22"/>
                <w:szCs w:val="22"/>
                <w:lang w:val="sr-Latn-CS"/>
              </w:rPr>
              <w:t xml:space="preserve"> su predložene prihvatljive mere za zaštitu prirodnih, istorijskih i kulturnih vrednosti</w:t>
            </w:r>
            <w:r w:rsidRPr="000C46D2">
              <w:rPr>
                <w:sz w:val="22"/>
                <w:szCs w:val="22"/>
                <w:lang w:val="sr-Latn-CS"/>
              </w:rPr>
              <w:t>?</w:t>
            </w:r>
          </w:p>
        </w:tc>
        <w:tc>
          <w:tcPr>
            <w:tcW w:w="540" w:type="dxa"/>
            <w:tcBorders>
              <w:top w:val="single" w:sz="4" w:space="0" w:color="auto"/>
              <w:bottom w:val="single" w:sz="4" w:space="0" w:color="auto"/>
            </w:tcBorders>
            <w:vAlign w:val="center"/>
          </w:tcPr>
          <w:p w14:paraId="4CEEE551"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03E03CBB"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4C868AE1" w14:textId="77777777" w:rsidR="00C3533E" w:rsidRPr="000C46D2" w:rsidRDefault="00C3533E" w:rsidP="00E33C07">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608AB560" w14:textId="77777777" w:rsidR="00C3533E" w:rsidRPr="000C46D2" w:rsidRDefault="00C3533E" w:rsidP="00E33C07">
            <w:pPr>
              <w:jc w:val="center"/>
              <w:rPr>
                <w:sz w:val="22"/>
                <w:szCs w:val="22"/>
                <w:lang w:val="sr-Latn-CS"/>
              </w:rPr>
            </w:pPr>
          </w:p>
        </w:tc>
      </w:tr>
      <w:tr w:rsidR="00C3533E" w:rsidRPr="000C46D2" w14:paraId="1A398A72" w14:textId="77777777" w:rsidTr="00E33C07">
        <w:trPr>
          <w:trHeight w:val="710"/>
        </w:trPr>
        <w:tc>
          <w:tcPr>
            <w:tcW w:w="5778" w:type="dxa"/>
            <w:tcBorders>
              <w:top w:val="single" w:sz="4" w:space="0" w:color="auto"/>
              <w:left w:val="single" w:sz="18" w:space="0" w:color="auto"/>
              <w:bottom w:val="single" w:sz="4" w:space="0" w:color="auto"/>
            </w:tcBorders>
            <w:vAlign w:val="center"/>
          </w:tcPr>
          <w:p w14:paraId="3F55BD74" w14:textId="77777777" w:rsidR="00C3533E" w:rsidRPr="000C46D2" w:rsidRDefault="00C3533E" w:rsidP="00C16F0C">
            <w:pPr>
              <w:numPr>
                <w:ilvl w:val="0"/>
                <w:numId w:val="25"/>
              </w:numPr>
              <w:tabs>
                <w:tab w:val="left" w:pos="284"/>
              </w:tabs>
              <w:jc w:val="both"/>
              <w:rPr>
                <w:sz w:val="22"/>
                <w:szCs w:val="22"/>
                <w:lang w:val="sr-Latn-CS"/>
              </w:rPr>
            </w:pPr>
            <w:r w:rsidRPr="00DB4DB3">
              <w:rPr>
                <w:sz w:val="22"/>
                <w:szCs w:val="22"/>
                <w:lang w:val="sr-Latn-CS"/>
              </w:rPr>
              <w:t>Da li su mere zaštite od požara u skladu sa zahtevima koje je odredila Agencija za upravljanje</w:t>
            </w:r>
            <w:r>
              <w:rPr>
                <w:sz w:val="22"/>
                <w:szCs w:val="22"/>
                <w:lang w:val="sr-Latn-CS"/>
              </w:rPr>
              <w:t xml:space="preserve"> u</w:t>
            </w:r>
            <w:r w:rsidRPr="00DB4DB3">
              <w:rPr>
                <w:sz w:val="22"/>
                <w:szCs w:val="22"/>
                <w:lang w:val="sr-Latn-CS"/>
              </w:rPr>
              <w:t xml:space="preserve"> vanrednim situacijama</w:t>
            </w:r>
          </w:p>
        </w:tc>
        <w:tc>
          <w:tcPr>
            <w:tcW w:w="540" w:type="dxa"/>
            <w:tcBorders>
              <w:top w:val="single" w:sz="4" w:space="0" w:color="auto"/>
              <w:bottom w:val="single" w:sz="4" w:space="0" w:color="auto"/>
            </w:tcBorders>
            <w:vAlign w:val="center"/>
          </w:tcPr>
          <w:p w14:paraId="5751E25B" w14:textId="77777777" w:rsidR="00C3533E" w:rsidRPr="000C46D2" w:rsidRDefault="00C3533E" w:rsidP="00E33C07">
            <w:pPr>
              <w:jc w:val="center"/>
              <w:rPr>
                <w:rFonts w:eastAsia="MS Mincho"/>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7B65A761" w14:textId="77777777" w:rsidR="00C3533E" w:rsidRPr="000C46D2" w:rsidRDefault="00C3533E" w:rsidP="00E33C07">
            <w:pPr>
              <w:jc w:val="center"/>
              <w:rPr>
                <w:rFonts w:eastAsia="MS Mincho"/>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05D32AC7" w14:textId="77777777" w:rsidR="00C3533E" w:rsidRPr="000C46D2" w:rsidRDefault="00C3533E" w:rsidP="00E33C07">
            <w:pPr>
              <w:jc w:val="center"/>
              <w:rPr>
                <w:rFonts w:eastAsia="MS Mincho"/>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111CD58F" w14:textId="77777777" w:rsidR="00C3533E" w:rsidRPr="000C46D2" w:rsidRDefault="00C3533E" w:rsidP="00E33C07">
            <w:pPr>
              <w:jc w:val="center"/>
              <w:rPr>
                <w:sz w:val="22"/>
                <w:szCs w:val="22"/>
                <w:lang w:val="sr-Latn-CS"/>
              </w:rPr>
            </w:pPr>
          </w:p>
        </w:tc>
      </w:tr>
      <w:tr w:rsidR="00C3533E" w:rsidRPr="000C46D2" w14:paraId="43EE756D" w14:textId="77777777" w:rsidTr="00E33C07">
        <w:trPr>
          <w:trHeight w:val="1842"/>
        </w:trPr>
        <w:tc>
          <w:tcPr>
            <w:tcW w:w="10188" w:type="dxa"/>
            <w:gridSpan w:val="5"/>
            <w:tcBorders>
              <w:top w:val="single" w:sz="4" w:space="0" w:color="auto"/>
              <w:left w:val="single" w:sz="18" w:space="0" w:color="auto"/>
              <w:bottom w:val="single" w:sz="18" w:space="0" w:color="auto"/>
              <w:right w:val="single" w:sz="18" w:space="0" w:color="auto"/>
            </w:tcBorders>
          </w:tcPr>
          <w:p w14:paraId="2C80F36F" w14:textId="77777777" w:rsidR="00C3533E" w:rsidRPr="000C46D2" w:rsidRDefault="00C3533E" w:rsidP="00E33C07">
            <w:pPr>
              <w:rPr>
                <w:sz w:val="22"/>
                <w:szCs w:val="22"/>
                <w:lang w:val="sr-Latn-CS"/>
              </w:rPr>
            </w:pPr>
            <w:r>
              <w:rPr>
                <w:sz w:val="22"/>
                <w:szCs w:val="22"/>
                <w:lang w:val="sr-Latn-CS"/>
              </w:rPr>
              <w:t>Komentari</w:t>
            </w:r>
            <w:r w:rsidRPr="000C46D2">
              <w:rPr>
                <w:sz w:val="22"/>
                <w:szCs w:val="22"/>
                <w:lang w:val="sr-Latn-CS"/>
              </w:rPr>
              <w:t>:</w:t>
            </w:r>
          </w:p>
          <w:p w14:paraId="6A07AFC1" w14:textId="77777777" w:rsidR="00C3533E" w:rsidRPr="000C46D2" w:rsidRDefault="00C3533E" w:rsidP="00E33C07">
            <w:pPr>
              <w:rPr>
                <w:rFonts w:eastAsia="MS Mincho"/>
                <w:sz w:val="22"/>
                <w:szCs w:val="22"/>
                <w:lang w:val="sr-Latn-CS"/>
              </w:rPr>
            </w:pPr>
          </w:p>
        </w:tc>
      </w:tr>
    </w:tbl>
    <w:p w14:paraId="2E1BA92C" w14:textId="77777777" w:rsidR="00C3533E" w:rsidRPr="000C46D2" w:rsidRDefault="00C3533E" w:rsidP="00C3533E">
      <w:pPr>
        <w:spacing w:before="60" w:after="60"/>
        <w:rPr>
          <w:b/>
          <w:u w:val="single"/>
          <w:lang w:val="sr-Latn-CS"/>
        </w:rPr>
      </w:pPr>
    </w:p>
    <w:p w14:paraId="7635B6E7" w14:textId="77777777" w:rsidR="00C3533E" w:rsidRPr="000C46D2" w:rsidRDefault="00C3533E" w:rsidP="00C3533E">
      <w:pPr>
        <w:spacing w:before="60" w:after="60"/>
        <w:rPr>
          <w:b/>
          <w:u w:val="single"/>
          <w:lang w:val="sr-Latn-CS"/>
        </w:rPr>
      </w:pPr>
    </w:p>
    <w:p w14:paraId="05B6A56C" w14:textId="77777777" w:rsidR="00C3533E" w:rsidRPr="000C46D2" w:rsidRDefault="00C3533E" w:rsidP="00C3533E">
      <w:pPr>
        <w:spacing w:before="60" w:after="60"/>
        <w:rPr>
          <w:b/>
          <w:u w:val="single"/>
          <w:lang w:val="sr-Latn-CS"/>
        </w:rPr>
      </w:pPr>
    </w:p>
    <w:p w14:paraId="4AF4CA1E" w14:textId="77777777" w:rsidR="00C3533E" w:rsidRPr="000C46D2" w:rsidRDefault="00C3533E" w:rsidP="00C3533E">
      <w:pPr>
        <w:spacing w:before="60" w:after="60"/>
        <w:rPr>
          <w:b/>
          <w:u w:val="single"/>
          <w:lang w:val="sr-Latn-CS"/>
        </w:rPr>
      </w:pPr>
    </w:p>
    <w:p w14:paraId="2BFACF58" w14:textId="77777777" w:rsidR="00C3533E" w:rsidRPr="000C46D2" w:rsidRDefault="00C3533E" w:rsidP="00C3533E">
      <w:pPr>
        <w:spacing w:before="60" w:after="60"/>
        <w:rPr>
          <w:b/>
          <w:u w:val="single"/>
          <w:lang w:val="sr-Latn-CS"/>
        </w:rPr>
      </w:pPr>
    </w:p>
    <w:p w14:paraId="4FF132C4" w14:textId="77777777" w:rsidR="00C3533E" w:rsidRPr="000C46D2" w:rsidRDefault="00C3533E" w:rsidP="00C3533E">
      <w:pPr>
        <w:spacing w:before="60" w:after="60"/>
        <w:rPr>
          <w:b/>
          <w:u w:val="single"/>
          <w:lang w:val="sr-Latn-CS"/>
        </w:rPr>
      </w:pPr>
    </w:p>
    <w:p w14:paraId="73357433" w14:textId="77777777" w:rsidR="00C3533E" w:rsidRPr="000C46D2" w:rsidRDefault="00C3533E" w:rsidP="00C3533E">
      <w:pPr>
        <w:spacing w:before="60" w:after="60"/>
        <w:rPr>
          <w:b/>
          <w:u w:val="single"/>
          <w:lang w:val="sr-Latn-CS"/>
        </w:rPr>
      </w:pPr>
    </w:p>
    <w:p w14:paraId="64B7B10D" w14:textId="77777777" w:rsidR="00C3533E" w:rsidRPr="000C46D2" w:rsidRDefault="00C3533E" w:rsidP="00C3533E">
      <w:pPr>
        <w:spacing w:before="60" w:after="60"/>
        <w:rPr>
          <w:b/>
          <w:u w:val="single"/>
          <w:lang w:val="sr-Latn-CS"/>
        </w:rPr>
      </w:pPr>
    </w:p>
    <w:p w14:paraId="7610288B" w14:textId="77777777" w:rsidR="00C3533E" w:rsidRPr="000C46D2" w:rsidRDefault="00C3533E" w:rsidP="00C3533E">
      <w:pPr>
        <w:spacing w:before="60" w:after="60"/>
        <w:rPr>
          <w:b/>
          <w:u w:val="single"/>
          <w:lang w:val="sr-Latn-CS"/>
        </w:rPr>
      </w:pPr>
    </w:p>
    <w:p w14:paraId="64F0611E" w14:textId="77777777" w:rsidR="00C3533E" w:rsidRPr="000C46D2" w:rsidRDefault="00C3533E" w:rsidP="00C3533E">
      <w:pPr>
        <w:spacing w:before="60" w:after="60"/>
        <w:rPr>
          <w:b/>
          <w:u w:val="single"/>
          <w:lang w:val="sr-Latn-CS"/>
        </w:rPr>
      </w:pPr>
    </w:p>
    <w:p w14:paraId="74CAA937" w14:textId="77777777" w:rsidR="00C3533E" w:rsidRPr="000C46D2" w:rsidRDefault="00C3533E" w:rsidP="00C3533E">
      <w:pPr>
        <w:spacing w:before="60" w:after="60"/>
        <w:rPr>
          <w:b/>
          <w:u w:val="single"/>
          <w:lang w:val="sr-Latn-CS"/>
        </w:rPr>
      </w:pPr>
    </w:p>
    <w:p w14:paraId="1DCAA3B6" w14:textId="77777777" w:rsidR="00C3533E" w:rsidRPr="000C46D2" w:rsidRDefault="00C3533E" w:rsidP="00C3533E">
      <w:pPr>
        <w:spacing w:before="60" w:after="60"/>
        <w:rPr>
          <w:b/>
          <w:u w:val="single"/>
          <w:lang w:val="sr-Latn-CS"/>
        </w:rPr>
      </w:pPr>
    </w:p>
    <w:p w14:paraId="01F732FF" w14:textId="77777777" w:rsidR="00C3533E" w:rsidRPr="000C46D2" w:rsidRDefault="00C3533E" w:rsidP="00C3533E">
      <w:pPr>
        <w:spacing w:before="60" w:after="60"/>
        <w:rPr>
          <w:b/>
          <w:u w:val="single"/>
          <w:lang w:val="sr-Latn-CS"/>
        </w:rPr>
      </w:pPr>
    </w:p>
    <w:p w14:paraId="036C04C2" w14:textId="77777777" w:rsidR="00C3533E" w:rsidRPr="000C46D2" w:rsidRDefault="00C3533E" w:rsidP="00C3533E">
      <w:pPr>
        <w:spacing w:before="60" w:after="60"/>
        <w:rPr>
          <w:b/>
          <w:u w:val="single"/>
          <w:lang w:val="sr-Latn-CS"/>
        </w:rPr>
      </w:pPr>
    </w:p>
    <w:p w14:paraId="61FF28B8" w14:textId="77777777" w:rsidR="00C3533E" w:rsidRPr="000C46D2" w:rsidRDefault="00C3533E" w:rsidP="00C3533E">
      <w:pPr>
        <w:spacing w:before="60" w:after="60"/>
        <w:rPr>
          <w:b/>
          <w:u w:val="single"/>
          <w:lang w:val="sr-Latn-CS"/>
        </w:rPr>
      </w:pPr>
    </w:p>
    <w:p w14:paraId="14CA0C0E" w14:textId="77777777" w:rsidR="00C3533E" w:rsidRPr="000C46D2" w:rsidRDefault="00C3533E" w:rsidP="00C3533E">
      <w:pPr>
        <w:spacing w:before="60" w:after="60"/>
        <w:rPr>
          <w:b/>
          <w:u w:val="single"/>
          <w:lang w:val="sr-Latn-CS"/>
        </w:rPr>
      </w:pPr>
    </w:p>
    <w:p w14:paraId="263D2AE3" w14:textId="77777777" w:rsidR="00C3533E" w:rsidRPr="000C46D2" w:rsidRDefault="00C3533E" w:rsidP="00C3533E">
      <w:pPr>
        <w:spacing w:before="60" w:after="60"/>
        <w:rPr>
          <w:b/>
          <w:u w:val="single"/>
          <w:lang w:val="sr-Latn-CS"/>
        </w:rPr>
      </w:pPr>
    </w:p>
    <w:p w14:paraId="13A309FA" w14:textId="77777777" w:rsidR="00C3533E" w:rsidRPr="000C46D2" w:rsidRDefault="00C3533E" w:rsidP="00C3533E">
      <w:pPr>
        <w:spacing w:before="60" w:after="60"/>
        <w:rPr>
          <w:b/>
          <w:u w:val="single"/>
          <w:lang w:val="sr-Latn-CS"/>
        </w:rPr>
      </w:pPr>
    </w:p>
    <w:p w14:paraId="70C2888B" w14:textId="77777777" w:rsidR="00C3533E" w:rsidRPr="000C46D2" w:rsidRDefault="00C3533E" w:rsidP="00C3533E">
      <w:pPr>
        <w:spacing w:before="60" w:after="60"/>
        <w:rPr>
          <w:b/>
          <w:u w:val="single"/>
          <w:lang w:val="sr-Latn-CS"/>
        </w:rPr>
      </w:pPr>
    </w:p>
    <w:p w14:paraId="71FD3CB2" w14:textId="77777777" w:rsidR="00C3533E" w:rsidRPr="000C46D2" w:rsidRDefault="00C3533E" w:rsidP="00C3533E">
      <w:pPr>
        <w:spacing w:before="60" w:after="60"/>
        <w:rPr>
          <w:b/>
          <w:u w:val="single"/>
          <w:lang w:val="sr-Latn-CS"/>
        </w:rPr>
      </w:pPr>
    </w:p>
    <w:p w14:paraId="1B0E70C7" w14:textId="77777777" w:rsidR="00C3533E" w:rsidRPr="000C46D2" w:rsidRDefault="00C3533E" w:rsidP="00C3533E">
      <w:pPr>
        <w:spacing w:before="60" w:after="60"/>
        <w:rPr>
          <w:b/>
          <w:u w:val="single"/>
          <w:lang w:val="sr-Latn-CS"/>
        </w:rPr>
      </w:pPr>
    </w:p>
    <w:p w14:paraId="14093C5E" w14:textId="77777777" w:rsidR="00C3533E" w:rsidRPr="000C46D2" w:rsidRDefault="00C3533E" w:rsidP="00C3533E">
      <w:pPr>
        <w:spacing w:before="60" w:after="60"/>
        <w:rPr>
          <w:b/>
          <w:u w:val="single"/>
          <w:lang w:val="sr-Latn-CS"/>
        </w:rPr>
      </w:pPr>
    </w:p>
    <w:p w14:paraId="415D8CDC" w14:textId="77777777" w:rsidR="00C3533E" w:rsidRPr="000C46D2" w:rsidRDefault="00C3533E" w:rsidP="00C3533E">
      <w:pPr>
        <w:spacing w:before="60" w:after="60"/>
        <w:rPr>
          <w:b/>
          <w:u w:val="single"/>
          <w:lang w:val="sr-Latn-CS"/>
        </w:rPr>
      </w:pPr>
    </w:p>
    <w:p w14:paraId="3CF19BEE" w14:textId="77777777" w:rsidR="00C3533E" w:rsidRPr="000C46D2" w:rsidRDefault="00C3533E" w:rsidP="00C3533E">
      <w:pPr>
        <w:spacing w:before="60" w:after="60"/>
        <w:rPr>
          <w:b/>
          <w:u w:val="single"/>
          <w:lang w:val="sr-Latn-CS"/>
        </w:rPr>
      </w:pPr>
    </w:p>
    <w:p w14:paraId="1BF7C24B" w14:textId="77777777" w:rsidR="00C3533E" w:rsidRPr="000C46D2" w:rsidRDefault="00C3533E" w:rsidP="00C3533E">
      <w:pPr>
        <w:spacing w:before="60" w:after="60"/>
        <w:rPr>
          <w:b/>
          <w:u w:val="single"/>
          <w:lang w:val="sr-Latn-CS"/>
        </w:rPr>
      </w:pPr>
    </w:p>
    <w:p w14:paraId="0AE58001" w14:textId="77777777" w:rsidR="00C3533E" w:rsidRPr="000C46D2" w:rsidRDefault="00C3533E" w:rsidP="00C3533E">
      <w:pPr>
        <w:spacing w:before="60" w:after="60"/>
        <w:rPr>
          <w:b/>
          <w:u w:val="single"/>
          <w:lang w:val="sr-Latn-CS"/>
        </w:rPr>
      </w:pPr>
    </w:p>
    <w:p w14:paraId="216C6827" w14:textId="77777777" w:rsidR="00C3533E" w:rsidRPr="000C46D2" w:rsidRDefault="00C3533E" w:rsidP="00C3533E">
      <w:pPr>
        <w:spacing w:before="60" w:after="60"/>
        <w:rPr>
          <w:b/>
          <w:u w:val="single"/>
          <w:lang w:val="sr-Latn-CS"/>
        </w:rPr>
      </w:pPr>
    </w:p>
    <w:p w14:paraId="56E46613" w14:textId="77777777" w:rsidR="00C3533E" w:rsidRPr="000C46D2" w:rsidRDefault="00C3533E" w:rsidP="00C3533E">
      <w:pPr>
        <w:spacing w:before="60" w:after="60"/>
        <w:rPr>
          <w:b/>
          <w:u w:val="single"/>
          <w:lang w:val="sr-Latn-CS"/>
        </w:rPr>
      </w:pPr>
    </w:p>
    <w:p w14:paraId="132CD2CD" w14:textId="77777777" w:rsidR="00C3533E" w:rsidRPr="000C46D2" w:rsidRDefault="00C3533E" w:rsidP="00C3533E">
      <w:pPr>
        <w:spacing w:before="60" w:after="60"/>
        <w:rPr>
          <w:b/>
          <w:u w:val="single"/>
          <w:lang w:val="sr-Latn-CS"/>
        </w:rPr>
      </w:pPr>
    </w:p>
    <w:p w14:paraId="399FCB87" w14:textId="77777777" w:rsidR="00C3533E" w:rsidRPr="00DC0ABA" w:rsidRDefault="00C3533E" w:rsidP="00C3533E">
      <w:pPr>
        <w:spacing w:before="60" w:after="60"/>
        <w:rPr>
          <w:b/>
          <w:lang w:val="sr-Latn-CS"/>
        </w:rPr>
      </w:pPr>
      <w:r w:rsidRPr="00DC0ABA">
        <w:rPr>
          <w:b/>
          <w:u w:val="single"/>
          <w:lang w:val="sr-Latn-CS"/>
        </w:rPr>
        <w:lastRenderedPageBreak/>
        <w:t xml:space="preserve">Završetak pregleda zahteva za </w:t>
      </w:r>
      <w:r>
        <w:rPr>
          <w:b/>
          <w:u w:val="single"/>
          <w:lang w:val="sr-Latn-CS"/>
        </w:rPr>
        <w:t>dobijanje potvrde o legalizaciji</w:t>
      </w:r>
      <w:r w:rsidRPr="00DC0ABA">
        <w:rPr>
          <w:b/>
          <w:u w:val="single"/>
          <w:lang w:val="sr-Latn-CS"/>
        </w:rPr>
        <w:t xml:space="preserve"> </w:t>
      </w:r>
      <w:r w:rsidRPr="00DC0ABA">
        <w:rPr>
          <w:b/>
          <w:lang w:val="sr-Latn-CS"/>
        </w:rPr>
        <w:t>završenog građevinskog objekta ili delimično završenog građevinskog objekta</w:t>
      </w:r>
    </w:p>
    <w:p w14:paraId="424FD7B4" w14:textId="77777777" w:rsidR="00C3533E" w:rsidRPr="000C46D2" w:rsidRDefault="00C3533E" w:rsidP="00C3533E">
      <w:pPr>
        <w:spacing w:before="60" w:after="60"/>
        <w:rPr>
          <w:b/>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3533E" w:rsidRPr="000C46D2" w14:paraId="4D94DBBE" w14:textId="77777777" w:rsidTr="00E33C07">
        <w:trPr>
          <w:trHeight w:val="593"/>
        </w:trPr>
        <w:tc>
          <w:tcPr>
            <w:tcW w:w="10170" w:type="dxa"/>
            <w:gridSpan w:val="3"/>
          </w:tcPr>
          <w:p w14:paraId="0C12F02E" w14:textId="77777777" w:rsidR="00C3533E" w:rsidRPr="000C46D2" w:rsidRDefault="00C3533E" w:rsidP="00E33C07">
            <w:pPr>
              <w:rPr>
                <w:rFonts w:eastAsia="MS Mincho"/>
                <w:b/>
                <w:lang w:val="sr-Latn-CS"/>
              </w:rPr>
            </w:pPr>
            <w:r w:rsidRPr="00C45449">
              <w:rPr>
                <w:rFonts w:eastAsia="MS Mincho"/>
                <w:b/>
                <w:lang w:val="sr-Latn-CS"/>
              </w:rPr>
              <w:t xml:space="preserve">Za </w:t>
            </w:r>
            <w:r>
              <w:rPr>
                <w:rFonts w:eastAsia="MS Mincho"/>
                <w:b/>
                <w:lang w:val="sr-Latn-CS"/>
              </w:rPr>
              <w:t xml:space="preserve">obrasce </w:t>
            </w:r>
            <w:r w:rsidRPr="00C45449">
              <w:rPr>
                <w:rFonts w:eastAsia="MS Mincho"/>
                <w:b/>
                <w:lang w:val="sr-Latn-CS"/>
              </w:rPr>
              <w:t>zahtev</w:t>
            </w:r>
            <w:r>
              <w:rPr>
                <w:rFonts w:eastAsia="MS Mincho"/>
                <w:b/>
                <w:lang w:val="sr-Latn-CS"/>
              </w:rPr>
              <w:t>a</w:t>
            </w:r>
            <w:r w:rsidRPr="00C45449">
              <w:rPr>
                <w:rFonts w:eastAsia="MS Mincho"/>
                <w:b/>
                <w:lang w:val="sr-Latn-CS"/>
              </w:rPr>
              <w:t xml:space="preserve"> </w:t>
            </w:r>
            <w:r>
              <w:rPr>
                <w:rFonts w:eastAsia="MS Mincho"/>
                <w:b/>
                <w:lang w:val="sr-Latn-CS"/>
              </w:rPr>
              <w:t>iz</w:t>
            </w:r>
            <w:r w:rsidRPr="00C45449">
              <w:rPr>
                <w:rFonts w:eastAsia="MS Mincho"/>
                <w:b/>
                <w:lang w:val="sr-Latn-CS"/>
              </w:rPr>
              <w:t xml:space="preserve"> Aneksa I</w:t>
            </w:r>
            <w:r>
              <w:rPr>
                <w:rFonts w:eastAsia="MS Mincho"/>
                <w:b/>
                <w:lang w:val="sr-Latn-CS"/>
              </w:rPr>
              <w:t>-</w:t>
            </w:r>
            <w:r w:rsidRPr="00C45449">
              <w:rPr>
                <w:rFonts w:eastAsia="MS Mincho"/>
                <w:b/>
                <w:lang w:val="sr-Latn-CS"/>
              </w:rPr>
              <w:t xml:space="preserve">građevinski objekti I </w:t>
            </w:r>
            <w:r>
              <w:rPr>
                <w:rFonts w:eastAsia="MS Mincho"/>
                <w:b/>
                <w:lang w:val="sr-Latn-CS"/>
              </w:rPr>
              <w:t>kategorije</w:t>
            </w:r>
            <w:r w:rsidRPr="00C45449">
              <w:rPr>
                <w:rFonts w:eastAsia="MS Mincho"/>
                <w:b/>
                <w:lang w:val="sr-Latn-CS"/>
              </w:rPr>
              <w:t xml:space="preserve"> i </w:t>
            </w:r>
            <w:r>
              <w:rPr>
                <w:rFonts w:eastAsia="MS Mincho"/>
                <w:b/>
                <w:lang w:val="sr-Latn-CS"/>
              </w:rPr>
              <w:t xml:space="preserve">pojedinačne </w:t>
            </w:r>
            <w:r w:rsidRPr="00C45449">
              <w:rPr>
                <w:rFonts w:eastAsia="MS Mincho"/>
                <w:b/>
                <w:lang w:val="sr-Latn-CS"/>
              </w:rPr>
              <w:t>kuće II kategorije (preko 450m2</w:t>
            </w:r>
            <w:r w:rsidRPr="000C46D2">
              <w:rPr>
                <w:rFonts w:eastAsia="MS Mincho"/>
                <w:b/>
                <w:lang w:val="sr-Latn-CS"/>
              </w:rPr>
              <w:t>)</w:t>
            </w:r>
          </w:p>
        </w:tc>
      </w:tr>
      <w:tr w:rsidR="00C3533E" w:rsidRPr="000C46D2" w14:paraId="3352A132" w14:textId="77777777" w:rsidTr="00E33C07">
        <w:trPr>
          <w:trHeight w:val="1070"/>
        </w:trPr>
        <w:tc>
          <w:tcPr>
            <w:tcW w:w="3600" w:type="dxa"/>
          </w:tcPr>
          <w:p w14:paraId="62BEE95A" w14:textId="77777777" w:rsidR="00C3533E" w:rsidRPr="000C46D2" w:rsidRDefault="00C3533E" w:rsidP="00E33C07">
            <w:pPr>
              <w:rPr>
                <w:lang w:val="sr-Latn-CS"/>
              </w:rPr>
            </w:pPr>
            <w:r w:rsidRPr="000C46D2">
              <w:rPr>
                <w:rFonts w:ascii="Segoe UI Symbol" w:eastAsia="MS Mincho" w:hAnsi="Segoe UI Symbol" w:cs="Segoe UI Symbol"/>
                <w:lang w:val="sr-Latn-CS"/>
              </w:rPr>
              <w:t>❑</w:t>
            </w:r>
            <w:r>
              <w:t xml:space="preserve"> </w:t>
            </w:r>
            <w:r w:rsidRPr="00DD190D">
              <w:rPr>
                <w:rFonts w:eastAsia="MS Mincho"/>
                <w:b/>
                <w:lang w:val="sr-Latn-CS"/>
              </w:rPr>
              <w:t>Izdavanje potvrde o legalizaciji</w:t>
            </w:r>
          </w:p>
        </w:tc>
        <w:tc>
          <w:tcPr>
            <w:tcW w:w="3330" w:type="dxa"/>
          </w:tcPr>
          <w:p w14:paraId="510B2006" w14:textId="77777777" w:rsidR="00C3533E" w:rsidRPr="000C46D2" w:rsidRDefault="00C3533E" w:rsidP="00E33C07">
            <w:pPr>
              <w:rPr>
                <w:b/>
                <w:lang w:val="sr-Latn-CS"/>
              </w:rPr>
            </w:pPr>
            <w:r w:rsidRPr="000C46D2">
              <w:rPr>
                <w:rFonts w:ascii="Segoe UI Symbol" w:eastAsia="MS Mincho" w:hAnsi="Segoe UI Symbol" w:cs="Segoe UI Symbol"/>
                <w:lang w:val="sr-Latn-CS"/>
              </w:rPr>
              <w:t>❑</w:t>
            </w:r>
            <w:r w:rsidRPr="00DD190D">
              <w:rPr>
                <w:rFonts w:eastAsia="MS Mincho"/>
                <w:b/>
                <w:lang w:val="sr-Latn-CS"/>
              </w:rPr>
              <w:t>Uklju</w:t>
            </w:r>
            <w:r>
              <w:rPr>
                <w:rFonts w:eastAsia="MS Mincho"/>
                <w:b/>
                <w:lang w:val="sr-Latn-CS"/>
              </w:rPr>
              <w:t>čivanje</w:t>
            </w:r>
            <w:r w:rsidRPr="00DD190D">
              <w:rPr>
                <w:rFonts w:eastAsia="MS Mincho"/>
                <w:b/>
                <w:lang w:val="sr-Latn-CS"/>
              </w:rPr>
              <w:t xml:space="preserve"> u listu čekanja</w:t>
            </w:r>
          </w:p>
        </w:tc>
        <w:tc>
          <w:tcPr>
            <w:tcW w:w="3240" w:type="dxa"/>
          </w:tcPr>
          <w:p w14:paraId="32D86976" w14:textId="77777777" w:rsidR="00C3533E" w:rsidRPr="000C46D2" w:rsidRDefault="00C3533E" w:rsidP="00E33C07">
            <w:pPr>
              <w:rPr>
                <w:rFonts w:eastAsia="MS Mincho"/>
                <w:lang w:val="sr-Latn-CS"/>
              </w:rPr>
            </w:pPr>
            <w:r w:rsidRPr="000C46D2">
              <w:rPr>
                <w:rFonts w:ascii="Segoe UI Symbol" w:eastAsia="MS Mincho" w:hAnsi="Segoe UI Symbol" w:cs="Segoe UI Symbol"/>
                <w:lang w:val="sr-Latn-CS"/>
              </w:rPr>
              <w:t>❑</w:t>
            </w:r>
            <w:r>
              <w:t xml:space="preserve"> </w:t>
            </w:r>
            <w:r w:rsidRPr="00DD190D">
              <w:rPr>
                <w:rFonts w:eastAsia="MS Mincho"/>
                <w:b/>
                <w:lang w:val="sr-Latn-CS"/>
              </w:rPr>
              <w:t>Uključ</w:t>
            </w:r>
            <w:r>
              <w:rPr>
                <w:rFonts w:eastAsia="MS Mincho"/>
                <w:b/>
                <w:lang w:val="sr-Latn-CS"/>
              </w:rPr>
              <w:t xml:space="preserve">ivanje </w:t>
            </w:r>
            <w:r w:rsidRPr="00DD190D">
              <w:rPr>
                <w:rFonts w:eastAsia="MS Mincho"/>
                <w:b/>
                <w:lang w:val="sr-Latn-CS"/>
              </w:rPr>
              <w:t>u listu rušenja</w:t>
            </w:r>
          </w:p>
        </w:tc>
      </w:tr>
    </w:tbl>
    <w:p w14:paraId="03FEC007" w14:textId="77777777" w:rsidR="00C3533E" w:rsidRPr="000C46D2" w:rsidRDefault="00C3533E" w:rsidP="00C3533E">
      <w:pPr>
        <w:spacing w:before="60" w:after="60"/>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3533E" w:rsidRPr="000C46D2" w14:paraId="6FE6B645" w14:textId="77777777" w:rsidTr="00E33C07">
        <w:trPr>
          <w:trHeight w:val="485"/>
        </w:trPr>
        <w:tc>
          <w:tcPr>
            <w:tcW w:w="10170" w:type="dxa"/>
            <w:gridSpan w:val="3"/>
          </w:tcPr>
          <w:p w14:paraId="5F197D3F" w14:textId="77777777" w:rsidR="00C3533E" w:rsidRPr="000C46D2" w:rsidRDefault="00C3533E" w:rsidP="00E33C07">
            <w:pPr>
              <w:rPr>
                <w:rFonts w:eastAsia="MS Mincho"/>
                <w:b/>
                <w:lang w:val="sr-Latn-CS"/>
              </w:rPr>
            </w:pPr>
            <w:r w:rsidRPr="00CA3514">
              <w:rPr>
                <w:rFonts w:eastAsia="MS Mincho"/>
                <w:b/>
                <w:lang w:val="sr-Latn-CS"/>
              </w:rPr>
              <w:t xml:space="preserve">Za obrasce zahteva iz </w:t>
            </w:r>
            <w:r w:rsidRPr="00E376E5">
              <w:rPr>
                <w:rFonts w:eastAsia="MS Mincho"/>
                <w:b/>
                <w:lang w:val="sr-Latn-CS"/>
              </w:rPr>
              <w:t>Aneksa II- građevinski objekti II kategorije (izuzev kuća</w:t>
            </w:r>
            <w:r w:rsidRPr="000C46D2">
              <w:rPr>
                <w:rFonts w:eastAsia="MS Mincho"/>
                <w:b/>
                <w:lang w:val="sr-Latn-CS"/>
              </w:rPr>
              <w:t xml:space="preserve">) </w:t>
            </w:r>
          </w:p>
        </w:tc>
      </w:tr>
      <w:tr w:rsidR="00C3533E" w:rsidRPr="000C46D2" w14:paraId="7399858E" w14:textId="77777777" w:rsidTr="00E33C07">
        <w:trPr>
          <w:trHeight w:val="1007"/>
        </w:trPr>
        <w:tc>
          <w:tcPr>
            <w:tcW w:w="3600" w:type="dxa"/>
          </w:tcPr>
          <w:p w14:paraId="00EB73D9" w14:textId="77777777" w:rsidR="00C3533E" w:rsidRPr="000C46D2" w:rsidRDefault="00C3533E" w:rsidP="00E33C07">
            <w:pPr>
              <w:ind w:left="249" w:hanging="249"/>
              <w:rPr>
                <w:lang w:val="sr-Latn-CS"/>
              </w:rPr>
            </w:pPr>
            <w:r w:rsidRPr="000C46D2">
              <w:rPr>
                <w:rFonts w:ascii="Segoe UI Symbol" w:eastAsia="MS Mincho" w:hAnsi="Segoe UI Symbol" w:cs="Segoe UI Symbol"/>
                <w:lang w:val="sr-Latn-CS"/>
              </w:rPr>
              <w:t>❑</w:t>
            </w:r>
            <w:r>
              <w:t xml:space="preserve"> </w:t>
            </w:r>
            <w:r w:rsidRPr="000238E5">
              <w:rPr>
                <w:rFonts w:eastAsia="MS Mincho"/>
                <w:b/>
                <w:lang w:val="sr-Latn-CS"/>
              </w:rPr>
              <w:t>Za inspekciju osnovnih zdravstvenih i bezbednosnih zahteva</w:t>
            </w:r>
          </w:p>
        </w:tc>
        <w:tc>
          <w:tcPr>
            <w:tcW w:w="3330" w:type="dxa"/>
          </w:tcPr>
          <w:p w14:paraId="63C80C32" w14:textId="77777777" w:rsidR="00C3533E" w:rsidRPr="000C46D2" w:rsidRDefault="00C3533E" w:rsidP="00E33C07">
            <w:pPr>
              <w:rPr>
                <w:b/>
                <w:lang w:val="sr-Latn-CS"/>
              </w:rPr>
            </w:pPr>
            <w:r w:rsidRPr="000C46D2">
              <w:rPr>
                <w:rFonts w:ascii="Segoe UI Symbol" w:eastAsia="MS Mincho" w:hAnsi="Segoe UI Symbol" w:cs="Segoe UI Symbol"/>
                <w:lang w:val="sr-Latn-CS"/>
              </w:rPr>
              <w:t>❑</w:t>
            </w:r>
            <w:r w:rsidRPr="00DD190D">
              <w:rPr>
                <w:rFonts w:eastAsia="MS Mincho"/>
                <w:b/>
                <w:lang w:val="sr-Latn-CS"/>
              </w:rPr>
              <w:t xml:space="preserve"> </w:t>
            </w:r>
            <w:r>
              <w:rPr>
                <w:rFonts w:eastAsia="MS Mincho"/>
                <w:b/>
                <w:lang w:val="sr-Latn-CS"/>
              </w:rPr>
              <w:t>Za u</w:t>
            </w:r>
            <w:r w:rsidRPr="00DD190D">
              <w:rPr>
                <w:rFonts w:eastAsia="MS Mincho"/>
                <w:b/>
                <w:lang w:val="sr-Latn-CS"/>
              </w:rPr>
              <w:t>ključivanje u listu čekanja</w:t>
            </w:r>
          </w:p>
        </w:tc>
        <w:tc>
          <w:tcPr>
            <w:tcW w:w="3240" w:type="dxa"/>
          </w:tcPr>
          <w:p w14:paraId="0C88B522" w14:textId="77777777" w:rsidR="00C3533E" w:rsidRPr="000C46D2" w:rsidRDefault="00C3533E" w:rsidP="00E33C07">
            <w:pPr>
              <w:rPr>
                <w:rFonts w:eastAsia="MS Mincho"/>
                <w:lang w:val="sr-Latn-CS"/>
              </w:rPr>
            </w:pPr>
            <w:r w:rsidRPr="000C46D2">
              <w:rPr>
                <w:rFonts w:ascii="Segoe UI Symbol" w:eastAsia="MS Mincho" w:hAnsi="Segoe UI Symbol" w:cs="Segoe UI Symbol"/>
                <w:lang w:val="sr-Latn-CS"/>
              </w:rPr>
              <w:t>❑</w:t>
            </w:r>
            <w:r>
              <w:rPr>
                <w:rFonts w:eastAsia="MS Mincho"/>
                <w:b/>
                <w:lang w:val="sr-Latn-CS"/>
              </w:rPr>
              <w:t>Za uključivanje u listu rušenja</w:t>
            </w:r>
          </w:p>
        </w:tc>
      </w:tr>
    </w:tbl>
    <w:p w14:paraId="63A59F3B" w14:textId="77777777" w:rsidR="00C3533E" w:rsidRPr="000C46D2" w:rsidRDefault="00C3533E" w:rsidP="00C3533E">
      <w:pPr>
        <w:spacing w:before="60" w:after="60"/>
        <w:rPr>
          <w:lang w:val="sr-Latn-CS"/>
        </w:rPr>
      </w:pPr>
    </w:p>
    <w:p w14:paraId="63DA8401" w14:textId="77777777" w:rsidR="00C3533E" w:rsidRPr="000C46D2" w:rsidRDefault="00C3533E" w:rsidP="00C3533E">
      <w:pPr>
        <w:spacing w:before="60" w:after="60"/>
        <w:rPr>
          <w:lang w:val="sr-Latn-CS"/>
        </w:rPr>
      </w:pPr>
    </w:p>
    <w:p w14:paraId="510717F1" w14:textId="77777777" w:rsidR="00C3533E" w:rsidRPr="000C46D2" w:rsidRDefault="00C3533E" w:rsidP="00C3533E">
      <w:pPr>
        <w:spacing w:before="60" w:after="60"/>
        <w:rPr>
          <w:b/>
          <w:lang w:val="sr-Latn-CS"/>
        </w:rPr>
      </w:pPr>
      <w:r w:rsidRPr="00BE1206">
        <w:rPr>
          <w:b/>
          <w:u w:val="single"/>
          <w:lang w:val="sr-Latn-CS"/>
        </w:rPr>
        <w:t xml:space="preserve">Završetak pregleda zahteva za </w:t>
      </w:r>
      <w:r>
        <w:rPr>
          <w:b/>
          <w:u w:val="single"/>
          <w:lang w:val="sr-Latn-CS"/>
        </w:rPr>
        <w:t xml:space="preserve">dobijanje </w:t>
      </w:r>
      <w:r w:rsidRPr="00BE1206">
        <w:rPr>
          <w:b/>
          <w:u w:val="single"/>
          <w:lang w:val="sr-Latn-CS"/>
        </w:rPr>
        <w:t xml:space="preserve">dozvole </w:t>
      </w:r>
      <w:r>
        <w:rPr>
          <w:b/>
          <w:u w:val="single"/>
          <w:lang w:val="sr-Latn-CS"/>
        </w:rPr>
        <w:t>za legalizaciju</w:t>
      </w:r>
      <w:r w:rsidRPr="00BE1206">
        <w:rPr>
          <w:b/>
          <w:u w:val="single"/>
          <w:lang w:val="sr-Latn-CS"/>
        </w:rPr>
        <w:t xml:space="preserve"> za završetak </w:t>
      </w:r>
      <w:r w:rsidRPr="00BE1206">
        <w:rPr>
          <w:b/>
          <w:lang w:val="sr-Latn-CS"/>
        </w:rPr>
        <w:t>nedovršenih  građevinskih objekata bez dozvole</w:t>
      </w:r>
    </w:p>
    <w:p w14:paraId="182E62E0" w14:textId="77777777" w:rsidR="00C3533E" w:rsidRPr="000C46D2" w:rsidRDefault="00C3533E" w:rsidP="00C3533E">
      <w:pPr>
        <w:spacing w:before="60" w:after="60"/>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3533E" w:rsidRPr="000C46D2" w14:paraId="36261156" w14:textId="77777777" w:rsidTr="00E33C07">
        <w:trPr>
          <w:trHeight w:val="413"/>
        </w:trPr>
        <w:tc>
          <w:tcPr>
            <w:tcW w:w="10170" w:type="dxa"/>
            <w:gridSpan w:val="3"/>
          </w:tcPr>
          <w:p w14:paraId="4693FB8C" w14:textId="77777777" w:rsidR="00C3533E" w:rsidRPr="000C46D2" w:rsidRDefault="00C3533E" w:rsidP="00E33C07">
            <w:pPr>
              <w:rPr>
                <w:rFonts w:eastAsia="MS Mincho"/>
                <w:b/>
                <w:lang w:val="sr-Latn-CS"/>
              </w:rPr>
            </w:pPr>
            <w:r w:rsidRPr="00ED26A3">
              <w:rPr>
                <w:rFonts w:eastAsia="MS Mincho"/>
                <w:b/>
                <w:lang w:val="sr-Latn-CS"/>
              </w:rPr>
              <w:t xml:space="preserve">Za obrasce zahteva iz </w:t>
            </w:r>
            <w:r w:rsidRPr="00B020D2">
              <w:rPr>
                <w:rFonts w:eastAsia="MS Mincho"/>
                <w:b/>
                <w:lang w:val="sr-Latn-CS"/>
              </w:rPr>
              <w:t xml:space="preserve">Aneksa 1A - građevinski objekti I kategorije i </w:t>
            </w:r>
            <w:r>
              <w:rPr>
                <w:rFonts w:eastAsia="MS Mincho"/>
                <w:b/>
                <w:lang w:val="sr-Latn-CS"/>
              </w:rPr>
              <w:t>pojedinačne</w:t>
            </w:r>
            <w:r w:rsidRPr="00B020D2">
              <w:rPr>
                <w:rFonts w:eastAsia="MS Mincho"/>
                <w:b/>
                <w:lang w:val="sr-Latn-CS"/>
              </w:rPr>
              <w:t xml:space="preserve"> kuće II kategorije (preko 450m2</w:t>
            </w:r>
            <w:r w:rsidRPr="000C46D2">
              <w:rPr>
                <w:rFonts w:eastAsia="MS Mincho"/>
                <w:b/>
                <w:lang w:val="sr-Latn-CS"/>
              </w:rPr>
              <w:t>)</w:t>
            </w:r>
          </w:p>
        </w:tc>
      </w:tr>
      <w:tr w:rsidR="00C3533E" w:rsidRPr="000C46D2" w14:paraId="6F1655DC" w14:textId="77777777" w:rsidTr="00E33C07">
        <w:trPr>
          <w:trHeight w:val="1007"/>
        </w:trPr>
        <w:tc>
          <w:tcPr>
            <w:tcW w:w="3600" w:type="dxa"/>
          </w:tcPr>
          <w:p w14:paraId="6D73E429" w14:textId="77777777" w:rsidR="00C3533E" w:rsidRPr="000C46D2" w:rsidRDefault="00C3533E" w:rsidP="00E33C07">
            <w:pPr>
              <w:ind w:left="249" w:hanging="249"/>
              <w:rPr>
                <w:lang w:val="sr-Latn-CS"/>
              </w:rPr>
            </w:pPr>
            <w:r w:rsidRPr="000C46D2">
              <w:rPr>
                <w:rFonts w:ascii="Segoe UI Symbol" w:eastAsia="MS Mincho" w:hAnsi="Segoe UI Symbol" w:cs="Segoe UI Symbol"/>
                <w:lang w:val="sr-Latn-CS"/>
              </w:rPr>
              <w:t>❑</w:t>
            </w:r>
            <w:r>
              <w:t xml:space="preserve"> </w:t>
            </w:r>
            <w:r w:rsidRPr="00E4682A">
              <w:rPr>
                <w:rFonts w:eastAsia="MS Mincho"/>
                <w:b/>
                <w:lang w:val="sr-Latn-CS"/>
              </w:rPr>
              <w:t xml:space="preserve">Za izdavanje dozvole za legalizaciju za završetak </w:t>
            </w:r>
            <w:r>
              <w:rPr>
                <w:rFonts w:eastAsia="MS Mincho"/>
                <w:b/>
                <w:lang w:val="sr-Latn-CS"/>
              </w:rPr>
              <w:t>građevinskog objekta</w:t>
            </w:r>
          </w:p>
        </w:tc>
        <w:tc>
          <w:tcPr>
            <w:tcW w:w="3330" w:type="dxa"/>
          </w:tcPr>
          <w:p w14:paraId="1204E385" w14:textId="77777777" w:rsidR="00C3533E" w:rsidRPr="000C46D2" w:rsidRDefault="00C3533E" w:rsidP="00E33C07">
            <w:pPr>
              <w:rPr>
                <w:b/>
                <w:lang w:val="sr-Latn-CS"/>
              </w:rPr>
            </w:pPr>
            <w:r w:rsidRPr="000C46D2">
              <w:rPr>
                <w:rFonts w:ascii="Segoe UI Symbol" w:eastAsia="MS Mincho" w:hAnsi="Segoe UI Symbol" w:cs="Segoe UI Symbol"/>
                <w:lang w:val="sr-Latn-CS"/>
              </w:rPr>
              <w:t>❑</w:t>
            </w:r>
            <w:r>
              <w:rPr>
                <w:rFonts w:eastAsia="MS Mincho"/>
                <w:b/>
                <w:lang w:val="sr-Latn-CS"/>
              </w:rPr>
              <w:t xml:space="preserve"> Za u</w:t>
            </w:r>
            <w:r w:rsidRPr="00DD190D">
              <w:rPr>
                <w:rFonts w:eastAsia="MS Mincho"/>
                <w:b/>
                <w:lang w:val="sr-Latn-CS"/>
              </w:rPr>
              <w:t>ključivanje u listu čekanja</w:t>
            </w:r>
          </w:p>
        </w:tc>
        <w:tc>
          <w:tcPr>
            <w:tcW w:w="3240" w:type="dxa"/>
          </w:tcPr>
          <w:p w14:paraId="60992B13" w14:textId="77777777" w:rsidR="00C3533E" w:rsidRPr="000C46D2" w:rsidRDefault="00C3533E" w:rsidP="00E33C07">
            <w:pPr>
              <w:rPr>
                <w:rFonts w:eastAsia="MS Mincho"/>
                <w:lang w:val="sr-Latn-CS"/>
              </w:rPr>
            </w:pPr>
            <w:r w:rsidRPr="000C46D2">
              <w:rPr>
                <w:rFonts w:ascii="Segoe UI Symbol" w:eastAsia="MS Mincho" w:hAnsi="Segoe UI Symbol" w:cs="Segoe UI Symbol"/>
                <w:lang w:val="sr-Latn-CS"/>
              </w:rPr>
              <w:t>❑</w:t>
            </w:r>
            <w:r>
              <w:rPr>
                <w:rFonts w:eastAsia="MS Mincho"/>
                <w:b/>
                <w:lang w:val="sr-Latn-CS"/>
              </w:rPr>
              <w:t xml:space="preserve"> Za uključivanje u listu rušenja</w:t>
            </w:r>
          </w:p>
        </w:tc>
      </w:tr>
    </w:tbl>
    <w:p w14:paraId="46E8D095" w14:textId="77777777" w:rsidR="00C3533E" w:rsidRPr="000C46D2" w:rsidRDefault="00C3533E" w:rsidP="00C3533E">
      <w:pPr>
        <w:spacing w:before="60" w:after="60"/>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C3533E" w:rsidRPr="000C46D2" w14:paraId="6E7B5F55" w14:textId="77777777" w:rsidTr="00E33C07">
        <w:trPr>
          <w:trHeight w:val="413"/>
        </w:trPr>
        <w:tc>
          <w:tcPr>
            <w:tcW w:w="10170" w:type="dxa"/>
            <w:gridSpan w:val="3"/>
          </w:tcPr>
          <w:p w14:paraId="6C96C11D" w14:textId="77777777" w:rsidR="00C3533E" w:rsidRPr="000C46D2" w:rsidRDefault="00C3533E" w:rsidP="00E33C07">
            <w:pPr>
              <w:rPr>
                <w:rFonts w:eastAsia="MS Mincho"/>
                <w:b/>
                <w:lang w:val="sr-Latn-CS"/>
              </w:rPr>
            </w:pPr>
            <w:r w:rsidRPr="00ED26A3">
              <w:rPr>
                <w:rFonts w:eastAsia="MS Mincho"/>
                <w:b/>
                <w:lang w:val="sr-Latn-CS"/>
              </w:rPr>
              <w:t xml:space="preserve">Za obrasce zahteva iz </w:t>
            </w:r>
            <w:r w:rsidRPr="00E4682A">
              <w:rPr>
                <w:rFonts w:eastAsia="MS Mincho"/>
                <w:b/>
                <w:lang w:val="sr-Latn-CS"/>
              </w:rPr>
              <w:t>Aneksa 1A - građevi</w:t>
            </w:r>
            <w:r>
              <w:rPr>
                <w:rFonts w:eastAsia="MS Mincho"/>
                <w:b/>
                <w:lang w:val="sr-Latn-CS"/>
              </w:rPr>
              <w:t>nski objekti II kategorije (izuzev</w:t>
            </w:r>
            <w:r w:rsidRPr="00E4682A">
              <w:rPr>
                <w:rFonts w:eastAsia="MS Mincho"/>
                <w:b/>
                <w:lang w:val="sr-Latn-CS"/>
              </w:rPr>
              <w:t xml:space="preserve"> kuća</w:t>
            </w:r>
            <w:r w:rsidRPr="000C46D2">
              <w:rPr>
                <w:rFonts w:eastAsia="MS Mincho"/>
                <w:b/>
                <w:lang w:val="sr-Latn-CS"/>
              </w:rPr>
              <w:t>)</w:t>
            </w:r>
          </w:p>
        </w:tc>
      </w:tr>
      <w:tr w:rsidR="00C3533E" w:rsidRPr="000C46D2" w14:paraId="7E0957B5" w14:textId="77777777" w:rsidTr="00E33C07">
        <w:trPr>
          <w:trHeight w:val="1007"/>
        </w:trPr>
        <w:tc>
          <w:tcPr>
            <w:tcW w:w="3600" w:type="dxa"/>
          </w:tcPr>
          <w:p w14:paraId="0E052C01" w14:textId="77777777" w:rsidR="00C3533E" w:rsidRPr="000C46D2" w:rsidRDefault="00C3533E" w:rsidP="00E33C07">
            <w:pPr>
              <w:ind w:left="249" w:hanging="249"/>
              <w:rPr>
                <w:lang w:val="sr-Latn-CS"/>
              </w:rPr>
            </w:pPr>
            <w:r w:rsidRPr="000C46D2">
              <w:rPr>
                <w:rFonts w:ascii="Segoe UI Symbol" w:eastAsia="MS Mincho" w:hAnsi="Segoe UI Symbol" w:cs="Segoe UI Symbol"/>
                <w:lang w:val="sr-Latn-CS"/>
              </w:rPr>
              <w:t>❑</w:t>
            </w:r>
            <w:r w:rsidRPr="000238E5">
              <w:rPr>
                <w:rFonts w:eastAsia="MS Mincho"/>
                <w:b/>
                <w:lang w:val="sr-Latn-CS"/>
              </w:rPr>
              <w:t xml:space="preserve"> Za inspekciju osnovnih zdravstvenih i bezbednosnih zahteva</w:t>
            </w:r>
          </w:p>
        </w:tc>
        <w:tc>
          <w:tcPr>
            <w:tcW w:w="3330" w:type="dxa"/>
          </w:tcPr>
          <w:p w14:paraId="7775DA08" w14:textId="77777777" w:rsidR="00C3533E" w:rsidRPr="000C46D2" w:rsidRDefault="00C3533E" w:rsidP="00E33C07">
            <w:pPr>
              <w:rPr>
                <w:b/>
                <w:lang w:val="sr-Latn-CS"/>
              </w:rPr>
            </w:pPr>
            <w:r w:rsidRPr="000C46D2">
              <w:rPr>
                <w:rFonts w:ascii="Segoe UI Symbol" w:eastAsia="MS Mincho" w:hAnsi="Segoe UI Symbol" w:cs="Segoe UI Symbol"/>
                <w:lang w:val="sr-Latn-CS"/>
              </w:rPr>
              <w:t>❑</w:t>
            </w:r>
            <w:r>
              <w:rPr>
                <w:rFonts w:eastAsia="MS Mincho"/>
                <w:b/>
                <w:lang w:val="sr-Latn-CS"/>
              </w:rPr>
              <w:t xml:space="preserve"> Za u</w:t>
            </w:r>
            <w:r w:rsidRPr="00DD190D">
              <w:rPr>
                <w:rFonts w:eastAsia="MS Mincho"/>
                <w:b/>
                <w:lang w:val="sr-Latn-CS"/>
              </w:rPr>
              <w:t>ključivanje u listu čekanja</w:t>
            </w:r>
          </w:p>
        </w:tc>
        <w:tc>
          <w:tcPr>
            <w:tcW w:w="3240" w:type="dxa"/>
          </w:tcPr>
          <w:p w14:paraId="7F3A6388" w14:textId="77777777" w:rsidR="00C3533E" w:rsidRPr="000C46D2" w:rsidRDefault="00C3533E" w:rsidP="00E33C07">
            <w:pPr>
              <w:rPr>
                <w:rFonts w:eastAsia="MS Mincho"/>
                <w:lang w:val="sr-Latn-CS"/>
              </w:rPr>
            </w:pPr>
            <w:r w:rsidRPr="000C46D2">
              <w:rPr>
                <w:rFonts w:ascii="Segoe UI Symbol" w:eastAsia="MS Mincho" w:hAnsi="Segoe UI Symbol" w:cs="Segoe UI Symbol"/>
                <w:lang w:val="sr-Latn-CS"/>
              </w:rPr>
              <w:t>❑</w:t>
            </w:r>
            <w:r>
              <w:rPr>
                <w:rFonts w:eastAsia="MS Mincho"/>
                <w:b/>
                <w:lang w:val="sr-Latn-CS"/>
              </w:rPr>
              <w:t xml:space="preserve"> Za uključivanje u listu rušenja</w:t>
            </w:r>
          </w:p>
        </w:tc>
      </w:tr>
    </w:tbl>
    <w:p w14:paraId="4776ABF8" w14:textId="77777777" w:rsidR="00C3533E" w:rsidRPr="000C46D2" w:rsidRDefault="00C3533E" w:rsidP="00C3533E">
      <w:pPr>
        <w:rPr>
          <w:lang w:val="sr-Latn-CS"/>
        </w:rPr>
      </w:pPr>
    </w:p>
    <w:p w14:paraId="2EB0349E" w14:textId="77777777" w:rsidR="00C3533E" w:rsidRPr="000C46D2" w:rsidRDefault="00C3533E" w:rsidP="00C3533E">
      <w:pPr>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0"/>
      </w:tblGrid>
      <w:tr w:rsidR="00C3533E" w:rsidRPr="000C46D2" w14:paraId="1BCB7E30" w14:textId="77777777" w:rsidTr="00E33C07">
        <w:trPr>
          <w:trHeight w:val="1070"/>
        </w:trPr>
        <w:tc>
          <w:tcPr>
            <w:tcW w:w="10170" w:type="dxa"/>
          </w:tcPr>
          <w:p w14:paraId="38DF5DFA" w14:textId="77777777" w:rsidR="00C3533E" w:rsidRPr="000C46D2" w:rsidRDefault="00C3533E" w:rsidP="00E33C07">
            <w:pPr>
              <w:rPr>
                <w:i/>
                <w:lang w:val="sr-Latn-CS"/>
              </w:rPr>
            </w:pPr>
            <w:r w:rsidRPr="006F4E31">
              <w:rPr>
                <w:lang w:val="sr-Latn-CS"/>
              </w:rPr>
              <w:t>Nakon potpisivanja ovog dokumenta, nadležni službenik potvrđuje da je ova odluka doneta na nepristrasan način i da su sve informacije uključene u ovaj obrazac tačne</w:t>
            </w:r>
            <w:r w:rsidRPr="000C46D2">
              <w:rPr>
                <w:lang w:val="sr-Latn-CS"/>
              </w:rPr>
              <w:t xml:space="preserve">. </w:t>
            </w:r>
          </w:p>
          <w:p w14:paraId="6C250BB8" w14:textId="77777777" w:rsidR="00C3533E" w:rsidRPr="000C46D2" w:rsidRDefault="00C3533E" w:rsidP="00E33C07">
            <w:pPr>
              <w:rPr>
                <w:lang w:val="sr-Latn-CS"/>
              </w:rPr>
            </w:pPr>
          </w:p>
          <w:p w14:paraId="643F921E" w14:textId="77777777" w:rsidR="00C3533E" w:rsidRPr="000C46D2" w:rsidRDefault="00C3533E" w:rsidP="00E33C07">
            <w:pPr>
              <w:rPr>
                <w:lang w:val="sr-Latn-CS"/>
              </w:rPr>
            </w:pPr>
            <w:r w:rsidRPr="006F4E31">
              <w:rPr>
                <w:lang w:val="sr-Latn-CS"/>
              </w:rPr>
              <w:t>Potpisao nadležni službenik</w:t>
            </w:r>
            <w:r w:rsidRPr="000C46D2">
              <w:rPr>
                <w:lang w:val="sr-Latn-CS"/>
              </w:rPr>
              <w:t>: ___________________                Dat</w:t>
            </w:r>
            <w:r>
              <w:rPr>
                <w:lang w:val="sr-Latn-CS"/>
              </w:rPr>
              <w:t>um</w:t>
            </w:r>
            <w:r w:rsidRPr="000C46D2">
              <w:rPr>
                <w:lang w:val="sr-Latn-CS"/>
              </w:rPr>
              <w:t>:______________________</w:t>
            </w:r>
          </w:p>
          <w:p w14:paraId="75D587E6" w14:textId="77777777" w:rsidR="00C3533E" w:rsidRPr="000C46D2" w:rsidRDefault="00C3533E" w:rsidP="00E33C07">
            <w:pPr>
              <w:rPr>
                <w:rFonts w:eastAsia="MS Mincho"/>
                <w:lang w:val="sr-Latn-CS"/>
              </w:rPr>
            </w:pPr>
          </w:p>
        </w:tc>
      </w:tr>
    </w:tbl>
    <w:p w14:paraId="32328874" w14:textId="77777777" w:rsidR="00C3533E" w:rsidRDefault="00C3533E" w:rsidP="00C3533E">
      <w:pPr>
        <w:pStyle w:val="Header"/>
        <w:rPr>
          <w:lang w:val="sr-Latn-CS"/>
        </w:rPr>
      </w:pPr>
    </w:p>
    <w:p w14:paraId="654C10EF" w14:textId="77777777" w:rsidR="00C3533E" w:rsidRPr="007F12A2" w:rsidRDefault="00C3533E" w:rsidP="00C3533E">
      <w:pPr>
        <w:pStyle w:val="Header"/>
        <w:rPr>
          <w:lang w:val="sr-Latn-CS"/>
        </w:rPr>
      </w:pPr>
      <w:r w:rsidRPr="007F12A2">
        <w:rPr>
          <w:bCs/>
          <w:lang w:val="sr-Latn-CS"/>
        </w:rPr>
        <w:lastRenderedPageBreak/>
        <w:t xml:space="preserve">Aneks 5. Inspekcija osnovnih zdravstvenih i </w:t>
      </w:r>
      <w:r>
        <w:rPr>
          <w:bCs/>
          <w:lang w:val="sr-Latn-CS"/>
        </w:rPr>
        <w:t>bezbednosnih</w:t>
      </w:r>
      <w:r w:rsidRPr="007F12A2">
        <w:rPr>
          <w:bCs/>
          <w:lang w:val="sr-Latn-CS"/>
        </w:rPr>
        <w:t xml:space="preserve"> zahteva</w:t>
      </w:r>
    </w:p>
    <w:p w14:paraId="036EFCAA" w14:textId="77777777" w:rsidR="00C3533E" w:rsidRPr="00335D26" w:rsidRDefault="00C3533E" w:rsidP="00C3533E">
      <w:pPr>
        <w:tabs>
          <w:tab w:val="left" w:pos="630"/>
          <w:tab w:val="left" w:pos="1170"/>
        </w:tabs>
        <w:spacing w:line="240" w:lineRule="atLeast"/>
        <w:ind w:left="1080" w:right="1260"/>
        <w:jc w:val="center"/>
        <w:rPr>
          <w:b/>
          <w:bCs/>
          <w:lang w:val="sr-Latn-CS"/>
        </w:rPr>
      </w:pPr>
    </w:p>
    <w:p w14:paraId="53DFBF60" w14:textId="379B95AC" w:rsidR="00C3533E" w:rsidRPr="00335D26" w:rsidRDefault="00C3533E" w:rsidP="00C3533E">
      <w:pPr>
        <w:tabs>
          <w:tab w:val="left" w:pos="630"/>
          <w:tab w:val="left" w:pos="1170"/>
        </w:tabs>
        <w:spacing w:line="240" w:lineRule="atLeast"/>
        <w:ind w:left="1080" w:right="1260"/>
        <w:jc w:val="center"/>
        <w:rPr>
          <w:b/>
          <w:bCs/>
          <w:lang w:val="sr-Latn-CS"/>
        </w:rPr>
      </w:pPr>
      <w:r>
        <w:rPr>
          <w:i/>
          <w:iCs/>
          <w:noProof/>
          <w:lang w:val="en-US"/>
        </w:rPr>
        <mc:AlternateContent>
          <mc:Choice Requires="wps">
            <w:drawing>
              <wp:anchor distT="0" distB="0" distL="114300" distR="114300" simplePos="0" relativeHeight="252004352" behindDoc="0" locked="0" layoutInCell="1" allowOverlap="1" wp14:anchorId="78B0CCDD" wp14:editId="2B174AC1">
                <wp:simplePos x="0" y="0"/>
                <wp:positionH relativeFrom="column">
                  <wp:posOffset>5398770</wp:posOffset>
                </wp:positionH>
                <wp:positionV relativeFrom="paragraph">
                  <wp:posOffset>127000</wp:posOffset>
                </wp:positionV>
                <wp:extent cx="1011555" cy="972820"/>
                <wp:effectExtent l="0" t="0" r="17145" b="1778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72820"/>
                        </a:xfrm>
                        <a:prstGeom prst="rect">
                          <a:avLst/>
                        </a:prstGeom>
                        <a:solidFill>
                          <a:srgbClr val="FFFFFF"/>
                        </a:solidFill>
                        <a:ln w="9525">
                          <a:solidFill>
                            <a:srgbClr val="000000"/>
                          </a:solidFill>
                          <a:miter lim="800000"/>
                          <a:headEnd/>
                          <a:tailEnd/>
                        </a:ln>
                      </wps:spPr>
                      <wps:txbx>
                        <w:txbxContent>
                          <w:p w14:paraId="5144D935" w14:textId="77777777" w:rsidR="00996A47" w:rsidRPr="003418AF" w:rsidRDefault="00996A47" w:rsidP="00C3533E">
                            <w:pPr>
                              <w:rPr>
                                <w:lang w:val="sr-Latn-CS"/>
                              </w:rPr>
                            </w:pPr>
                            <w:r w:rsidRPr="003418AF">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0CCDD" id="Rectangle 615" o:spid="_x0000_s1052" style="position:absolute;left:0;text-align:left;margin-left:425.1pt;margin-top:10pt;width:79.65pt;height:76.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">
                <v:textbox>
                  <w:txbxContent>
                    <w:p w14:paraId="5144D935" w14:textId="77777777" w:rsidR="00996A47" w:rsidRPr="003418AF" w:rsidRDefault="00996A47" w:rsidP="00C3533E">
                      <w:pPr>
                        <w:rPr>
                          <w:lang w:val="sr-Latn-CS"/>
                        </w:rPr>
                      </w:pPr>
                      <w:r w:rsidRPr="003418AF">
                        <w:rPr>
                          <w:lang w:val="sr-Latn-CS"/>
                        </w:rPr>
                        <w:t>Logo opštine</w:t>
                      </w:r>
                    </w:p>
                  </w:txbxContent>
                </v:textbox>
              </v:rect>
            </w:pict>
          </mc:Fallback>
        </mc:AlternateContent>
      </w:r>
      <w:r>
        <w:rPr>
          <w:i/>
          <w:iCs/>
          <w:noProof/>
          <w:lang w:val="en-US"/>
        </w:rPr>
        <mc:AlternateContent>
          <mc:Choice Requires="wps">
            <w:drawing>
              <wp:anchor distT="0" distB="0" distL="114300" distR="114300" simplePos="0" relativeHeight="252003328" behindDoc="0" locked="0" layoutInCell="1" allowOverlap="1" wp14:anchorId="31B03DEF" wp14:editId="165627A8">
                <wp:simplePos x="0" y="0"/>
                <wp:positionH relativeFrom="column">
                  <wp:posOffset>-189865</wp:posOffset>
                </wp:positionH>
                <wp:positionV relativeFrom="paragraph">
                  <wp:posOffset>127000</wp:posOffset>
                </wp:positionV>
                <wp:extent cx="951230" cy="972820"/>
                <wp:effectExtent l="0" t="0" r="20320" b="1778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1353DB43" w14:textId="77777777" w:rsidR="00996A47" w:rsidRPr="001D1D30" w:rsidRDefault="00996A47" w:rsidP="00C3533E">
                            <w:pPr>
                              <w:jc w:val="center"/>
                              <w:rPr>
                                <w:lang w:val="en-US"/>
                              </w:rPr>
                            </w:pPr>
                            <w:r>
                              <w:rPr>
                                <w:noProof/>
                                <w:lang w:val="en-US"/>
                              </w:rPr>
                              <w:drawing>
                                <wp:inline distT="0" distB="0" distL="0" distR="0" wp14:anchorId="4F6CC3CB" wp14:editId="1AA01877">
                                  <wp:extent cx="758825" cy="820682"/>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03DEF" id="Rectangle 614" o:spid="_x0000_s1053" style="position:absolute;left:0;text-align:left;margin-left:-14.95pt;margin-top:10pt;width:74.9pt;height:76.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">
                <v:textbox>
                  <w:txbxContent>
                    <w:p w14:paraId="1353DB43" w14:textId="77777777" w:rsidR="00996A47" w:rsidRPr="001D1D30" w:rsidRDefault="00996A47" w:rsidP="00C3533E">
                      <w:pPr>
                        <w:jc w:val="center"/>
                        <w:rPr>
                          <w:lang w:val="en-US"/>
                        </w:rPr>
                      </w:pPr>
                      <w:r>
                        <w:rPr>
                          <w:noProof/>
                          <w:lang w:val="en-US"/>
                        </w:rPr>
                        <w:drawing>
                          <wp:inline distT="0" distB="0" distL="0" distR="0" wp14:anchorId="4F6CC3CB" wp14:editId="1AA01877">
                            <wp:extent cx="758825" cy="820682"/>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r w:rsidRPr="00335D26">
        <w:rPr>
          <w:b/>
          <w:bCs/>
          <w:lang w:val="sr-Latn-CS"/>
        </w:rPr>
        <w:t xml:space="preserve">ANEKS 5. INSPEKCIJA OSNOVNIH ZDRAVSTVENIH I </w:t>
      </w:r>
      <w:r>
        <w:rPr>
          <w:b/>
          <w:bCs/>
          <w:lang w:val="sr-Latn-CS"/>
        </w:rPr>
        <w:t>BEZBEDNOSNIH</w:t>
      </w:r>
      <w:r w:rsidRPr="00335D26">
        <w:rPr>
          <w:b/>
          <w:bCs/>
          <w:lang w:val="sr-Latn-CS"/>
        </w:rPr>
        <w:t xml:space="preserve"> ZAHTEVA ZA GRAĐEVINSKE OBJEKTE BEZ DOZVOLE</w:t>
      </w:r>
    </w:p>
    <w:p w14:paraId="49BDB9DD" w14:textId="77777777" w:rsidR="00C3533E" w:rsidRPr="00335D26" w:rsidRDefault="00C3533E" w:rsidP="00C3533E">
      <w:pPr>
        <w:tabs>
          <w:tab w:val="left" w:pos="1350"/>
          <w:tab w:val="left" w:pos="1440"/>
        </w:tabs>
        <w:ind w:left="1260" w:right="1440"/>
        <w:jc w:val="center"/>
        <w:rPr>
          <w:b/>
          <w:lang w:val="sr-Latn-CS"/>
        </w:rPr>
      </w:pPr>
    </w:p>
    <w:p w14:paraId="0E903405" w14:textId="77777777" w:rsidR="00C3533E" w:rsidRPr="00335D26" w:rsidRDefault="00C3533E" w:rsidP="00C3533E">
      <w:pPr>
        <w:tabs>
          <w:tab w:val="left" w:pos="1350"/>
          <w:tab w:val="left" w:pos="1440"/>
        </w:tabs>
        <w:ind w:left="1260" w:right="1170"/>
        <w:jc w:val="center"/>
        <w:rPr>
          <w:b/>
          <w:lang w:val="sr-Latn-CS"/>
        </w:rPr>
      </w:pPr>
      <w:r w:rsidRPr="00335D26">
        <w:rPr>
          <w:b/>
          <w:lang w:val="sr-Latn-CS"/>
        </w:rPr>
        <w:t>Za građevinsk</w:t>
      </w:r>
      <w:r>
        <w:rPr>
          <w:b/>
          <w:lang w:val="sr-Latn-CS"/>
        </w:rPr>
        <w:t xml:space="preserve">e </w:t>
      </w:r>
      <w:r w:rsidRPr="00335D26">
        <w:rPr>
          <w:b/>
          <w:lang w:val="sr-Latn-CS"/>
        </w:rPr>
        <w:t>objek</w:t>
      </w:r>
      <w:r>
        <w:rPr>
          <w:b/>
          <w:lang w:val="sr-Latn-CS"/>
        </w:rPr>
        <w:t xml:space="preserve">te </w:t>
      </w:r>
      <w:r w:rsidRPr="00335D26">
        <w:rPr>
          <w:b/>
          <w:lang w:val="sr-Latn-CS"/>
        </w:rPr>
        <w:t>II kategorij</w:t>
      </w:r>
      <w:r>
        <w:rPr>
          <w:b/>
          <w:lang w:val="sr-Latn-CS"/>
        </w:rPr>
        <w:t>e</w:t>
      </w:r>
      <w:r w:rsidRPr="00335D26">
        <w:rPr>
          <w:b/>
          <w:lang w:val="sr-Latn-CS"/>
        </w:rPr>
        <w:t xml:space="preserve"> (</w:t>
      </w:r>
      <w:r>
        <w:rPr>
          <w:b/>
          <w:lang w:val="sr-Latn-CS"/>
        </w:rPr>
        <w:t>izuzev kuća</w:t>
      </w:r>
      <w:r w:rsidRPr="00335D26">
        <w:rPr>
          <w:b/>
          <w:lang w:val="sr-Latn-CS"/>
        </w:rPr>
        <w:t>)</w:t>
      </w:r>
    </w:p>
    <w:p w14:paraId="2286A8F1" w14:textId="77777777" w:rsidR="00C3533E" w:rsidRPr="00335D26" w:rsidRDefault="00C3533E" w:rsidP="00C3533E">
      <w:pPr>
        <w:tabs>
          <w:tab w:val="left" w:pos="1350"/>
          <w:tab w:val="left" w:pos="1440"/>
        </w:tabs>
        <w:ind w:right="1170"/>
        <w:rPr>
          <w:b/>
          <w:lang w:val="sr-Latn-CS"/>
        </w:rPr>
      </w:pPr>
    </w:p>
    <w:tbl>
      <w:tblPr>
        <w:tblpPr w:leftFromText="180" w:rightFromText="180" w:vertAnchor="text" w:horzAnchor="margin" w:tblpXSpec="right"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1956"/>
      </w:tblGrid>
      <w:tr w:rsidR="00C3533E" w:rsidRPr="00335D26" w14:paraId="1BFE6BC6" w14:textId="77777777" w:rsidTr="00E33C07">
        <w:trPr>
          <w:trHeight w:val="218"/>
        </w:trPr>
        <w:tc>
          <w:tcPr>
            <w:tcW w:w="4158" w:type="dxa"/>
            <w:gridSpan w:val="2"/>
            <w:shd w:val="clear" w:color="auto" w:fill="D9D9D9"/>
          </w:tcPr>
          <w:p w14:paraId="230BEFE2" w14:textId="77777777" w:rsidR="00C3533E" w:rsidRPr="00335D26" w:rsidRDefault="00C3533E" w:rsidP="00E33C07">
            <w:pPr>
              <w:spacing w:before="60" w:after="60"/>
              <w:ind w:right="72"/>
              <w:jc w:val="center"/>
              <w:rPr>
                <w:b/>
                <w:sz w:val="18"/>
                <w:szCs w:val="18"/>
                <w:lang w:val="sr-Latn-CS"/>
              </w:rPr>
            </w:pPr>
            <w:r>
              <w:rPr>
                <w:b/>
                <w:sz w:val="18"/>
                <w:szCs w:val="18"/>
                <w:lang w:val="sr-Latn-CS"/>
              </w:rPr>
              <w:t>Popunjava se</w:t>
            </w:r>
            <w:r w:rsidRPr="00335D26">
              <w:rPr>
                <w:b/>
                <w:sz w:val="18"/>
                <w:szCs w:val="18"/>
                <w:lang w:val="sr-Latn-CS"/>
              </w:rPr>
              <w:t xml:space="preserve"> u kancelariji (opština </w:t>
            </w:r>
            <w:r w:rsidRPr="00335D26">
              <w:rPr>
                <w:sz w:val="18"/>
                <w:szCs w:val="18"/>
                <w:lang w:val="sr-Latn-CS"/>
              </w:rPr>
              <w:t>)</w:t>
            </w:r>
          </w:p>
        </w:tc>
      </w:tr>
      <w:tr w:rsidR="00C3533E" w:rsidRPr="00335D26" w14:paraId="3352E5F5" w14:textId="77777777" w:rsidTr="00E33C07">
        <w:trPr>
          <w:trHeight w:val="298"/>
        </w:trPr>
        <w:tc>
          <w:tcPr>
            <w:tcW w:w="2202" w:type="dxa"/>
            <w:shd w:val="clear" w:color="auto" w:fill="D9D9D9"/>
          </w:tcPr>
          <w:p w14:paraId="0A794707" w14:textId="77777777" w:rsidR="00C3533E" w:rsidRPr="00335D26" w:rsidRDefault="00C3533E" w:rsidP="00E33C07">
            <w:pPr>
              <w:tabs>
                <w:tab w:val="left" w:pos="260"/>
              </w:tabs>
              <w:spacing w:before="60" w:after="60"/>
              <w:rPr>
                <w:b/>
                <w:sz w:val="18"/>
                <w:szCs w:val="18"/>
                <w:lang w:val="sr-Latn-CS"/>
              </w:rPr>
            </w:pPr>
            <w:r w:rsidRPr="00335D26">
              <w:rPr>
                <w:b/>
                <w:sz w:val="18"/>
                <w:szCs w:val="18"/>
                <w:lang w:val="sr-Latn-CS"/>
              </w:rPr>
              <w:t>Referentni broj :</w:t>
            </w:r>
          </w:p>
        </w:tc>
        <w:tc>
          <w:tcPr>
            <w:tcW w:w="1956" w:type="dxa"/>
            <w:shd w:val="clear" w:color="auto" w:fill="D9D9D9"/>
          </w:tcPr>
          <w:p w14:paraId="69A67E94" w14:textId="77777777" w:rsidR="00C3533E" w:rsidRPr="00335D26" w:rsidRDefault="00C3533E" w:rsidP="00E33C07">
            <w:pPr>
              <w:spacing w:before="60" w:after="60"/>
              <w:rPr>
                <w:b/>
                <w:sz w:val="18"/>
                <w:szCs w:val="18"/>
                <w:lang w:val="sr-Latn-CS"/>
              </w:rPr>
            </w:pPr>
            <w:r w:rsidRPr="00335D26">
              <w:rPr>
                <w:b/>
                <w:sz w:val="18"/>
                <w:szCs w:val="18"/>
                <w:lang w:val="sr-Latn-CS"/>
              </w:rPr>
              <w:fldChar w:fldCharType="begin">
                <w:ffData>
                  <w:name w:val="Text19"/>
                  <w:enabled/>
                  <w:calcOnExit w:val="0"/>
                  <w:textInput/>
                </w:ffData>
              </w:fldChar>
            </w:r>
            <w:r w:rsidRPr="00335D26">
              <w:rPr>
                <w:b/>
                <w:sz w:val="18"/>
                <w:szCs w:val="18"/>
                <w:lang w:val="sr-Latn-CS"/>
              </w:rPr>
              <w:instrText xml:space="preserve"> FORMTEXT </w:instrText>
            </w:r>
            <w:r w:rsidRPr="00335D26">
              <w:rPr>
                <w:b/>
                <w:sz w:val="18"/>
                <w:szCs w:val="18"/>
                <w:lang w:val="sr-Latn-CS"/>
              </w:rPr>
            </w:r>
            <w:r w:rsidRPr="00335D26">
              <w:rPr>
                <w:b/>
                <w:sz w:val="18"/>
                <w:szCs w:val="18"/>
                <w:lang w:val="sr-Latn-CS"/>
              </w:rPr>
              <w:fldChar w:fldCharType="separate"/>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fldChar w:fldCharType="end"/>
            </w:r>
          </w:p>
        </w:tc>
      </w:tr>
      <w:tr w:rsidR="00C3533E" w:rsidRPr="00335D26" w14:paraId="720F2986" w14:textId="77777777" w:rsidTr="00E33C07">
        <w:trPr>
          <w:trHeight w:val="340"/>
        </w:trPr>
        <w:tc>
          <w:tcPr>
            <w:tcW w:w="2202" w:type="dxa"/>
            <w:shd w:val="clear" w:color="auto" w:fill="D9D9D9"/>
          </w:tcPr>
          <w:p w14:paraId="0E4CBAF4" w14:textId="77777777" w:rsidR="00C3533E" w:rsidRPr="00335D26" w:rsidRDefault="00C3533E" w:rsidP="00E33C07">
            <w:pPr>
              <w:spacing w:before="60" w:after="60"/>
              <w:rPr>
                <w:b/>
                <w:sz w:val="18"/>
                <w:szCs w:val="18"/>
                <w:lang w:val="sr-Latn-CS"/>
              </w:rPr>
            </w:pPr>
            <w:r w:rsidRPr="00335D26">
              <w:rPr>
                <w:b/>
                <w:sz w:val="18"/>
                <w:szCs w:val="18"/>
                <w:lang w:val="sr-Latn-CS"/>
              </w:rPr>
              <w:t>Datum prijema :</w:t>
            </w:r>
          </w:p>
        </w:tc>
        <w:tc>
          <w:tcPr>
            <w:tcW w:w="1956" w:type="dxa"/>
            <w:shd w:val="clear" w:color="auto" w:fill="D9D9D9"/>
          </w:tcPr>
          <w:p w14:paraId="30ACD90A" w14:textId="77777777" w:rsidR="00C3533E" w:rsidRPr="00335D26" w:rsidRDefault="00C3533E" w:rsidP="00E33C07">
            <w:pPr>
              <w:spacing w:before="60" w:after="60"/>
              <w:rPr>
                <w:b/>
                <w:sz w:val="18"/>
                <w:szCs w:val="18"/>
                <w:lang w:val="sr-Latn-CS"/>
              </w:rPr>
            </w:pPr>
            <w:r w:rsidRPr="00335D26">
              <w:rPr>
                <w:b/>
                <w:sz w:val="18"/>
                <w:szCs w:val="18"/>
                <w:lang w:val="sr-Latn-CS"/>
              </w:rPr>
              <w:fldChar w:fldCharType="begin">
                <w:ffData>
                  <w:name w:val="Text20"/>
                  <w:enabled/>
                  <w:calcOnExit w:val="0"/>
                  <w:textInput/>
                </w:ffData>
              </w:fldChar>
            </w:r>
            <w:r w:rsidRPr="00335D26">
              <w:rPr>
                <w:b/>
                <w:sz w:val="18"/>
                <w:szCs w:val="18"/>
                <w:lang w:val="sr-Latn-CS"/>
              </w:rPr>
              <w:instrText xml:space="preserve"> FORMTEXT </w:instrText>
            </w:r>
            <w:r w:rsidRPr="00335D26">
              <w:rPr>
                <w:b/>
                <w:sz w:val="18"/>
                <w:szCs w:val="18"/>
                <w:lang w:val="sr-Latn-CS"/>
              </w:rPr>
            </w:r>
            <w:r w:rsidRPr="00335D26">
              <w:rPr>
                <w:b/>
                <w:sz w:val="18"/>
                <w:szCs w:val="18"/>
                <w:lang w:val="sr-Latn-CS"/>
              </w:rPr>
              <w:fldChar w:fldCharType="separate"/>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fldChar w:fldCharType="end"/>
            </w:r>
          </w:p>
        </w:tc>
      </w:tr>
    </w:tbl>
    <w:p w14:paraId="4AB8F22A" w14:textId="77777777" w:rsidR="00C3533E" w:rsidRPr="00335D26" w:rsidRDefault="00C3533E" w:rsidP="00C3533E">
      <w:pPr>
        <w:pStyle w:val="Title"/>
        <w:ind w:left="-180" w:right="180"/>
        <w:jc w:val="left"/>
        <w:rPr>
          <w:rStyle w:val="SubtleEmphasis"/>
          <w:bCs w:val="0"/>
          <w:i w:val="0"/>
          <w:sz w:val="28"/>
          <w:szCs w:val="28"/>
          <w:lang w:val="sr-Latn-CS"/>
        </w:rPr>
      </w:pPr>
    </w:p>
    <w:p w14:paraId="342F1218" w14:textId="77777777" w:rsidR="00C3533E" w:rsidRPr="00335D26" w:rsidRDefault="00C3533E" w:rsidP="00C3533E">
      <w:pPr>
        <w:pStyle w:val="Title"/>
        <w:ind w:left="-270" w:right="180"/>
        <w:jc w:val="left"/>
        <w:rPr>
          <w:lang w:val="sr-Latn-CS"/>
        </w:rPr>
      </w:pPr>
    </w:p>
    <w:p w14:paraId="0CD5FE96" w14:textId="77777777" w:rsidR="00C3533E" w:rsidRPr="00335D26" w:rsidRDefault="00C3533E" w:rsidP="00C3533E">
      <w:pPr>
        <w:pStyle w:val="Title"/>
        <w:ind w:left="-270" w:right="180"/>
        <w:jc w:val="left"/>
        <w:rPr>
          <w:lang w:val="sr-Latn-CS"/>
        </w:rPr>
      </w:pPr>
    </w:p>
    <w:p w14:paraId="08946822" w14:textId="77777777" w:rsidR="00C3533E" w:rsidRPr="00335D26" w:rsidRDefault="00C3533E" w:rsidP="00C3533E">
      <w:pPr>
        <w:pStyle w:val="Title"/>
        <w:ind w:left="-270" w:right="180"/>
        <w:jc w:val="left"/>
        <w:rPr>
          <w:lang w:val="sr-Latn-CS"/>
        </w:rPr>
      </w:pPr>
    </w:p>
    <w:p w14:paraId="406B9733" w14:textId="77777777" w:rsidR="00C3533E" w:rsidRPr="00335D26" w:rsidRDefault="00C3533E" w:rsidP="00C3533E">
      <w:pPr>
        <w:pStyle w:val="Title"/>
        <w:ind w:left="-270" w:right="180"/>
        <w:jc w:val="left"/>
        <w:rPr>
          <w:lang w:val="sr-Latn-CS"/>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888"/>
      </w:tblGrid>
      <w:tr w:rsidR="00C3533E" w:rsidRPr="00335D26" w14:paraId="7FEAD803" w14:textId="77777777" w:rsidTr="00C3533E">
        <w:trPr>
          <w:trHeight w:val="377"/>
        </w:trPr>
        <w:tc>
          <w:tcPr>
            <w:tcW w:w="3960" w:type="dxa"/>
          </w:tcPr>
          <w:p w14:paraId="7A9457DD" w14:textId="77777777" w:rsidR="00C3533E" w:rsidRPr="00335D26" w:rsidRDefault="00C3533E" w:rsidP="00E33C07">
            <w:pPr>
              <w:pStyle w:val="Title"/>
              <w:jc w:val="left"/>
              <w:rPr>
                <w:lang w:val="sr-Latn-CS"/>
              </w:rPr>
            </w:pPr>
            <w:r w:rsidRPr="00335D26">
              <w:rPr>
                <w:lang w:val="sr-Latn-CS"/>
              </w:rPr>
              <w:t>1. Ime i prezime inspektora:</w:t>
            </w:r>
          </w:p>
        </w:tc>
        <w:tc>
          <w:tcPr>
            <w:tcW w:w="5888" w:type="dxa"/>
          </w:tcPr>
          <w:p w14:paraId="27FBBF69" w14:textId="77777777" w:rsidR="00C3533E" w:rsidRPr="00335D26" w:rsidRDefault="00C3533E" w:rsidP="00E33C07">
            <w:pPr>
              <w:pStyle w:val="Title"/>
              <w:jc w:val="left"/>
              <w:rPr>
                <w:lang w:val="sr-Latn-CS"/>
              </w:rPr>
            </w:pPr>
          </w:p>
        </w:tc>
      </w:tr>
      <w:tr w:rsidR="00C3533E" w:rsidRPr="00335D26" w14:paraId="44D8DF1F" w14:textId="77777777" w:rsidTr="00C3533E">
        <w:trPr>
          <w:trHeight w:val="350"/>
        </w:trPr>
        <w:tc>
          <w:tcPr>
            <w:tcW w:w="3960" w:type="dxa"/>
          </w:tcPr>
          <w:p w14:paraId="6F6DE61F" w14:textId="77777777" w:rsidR="00C3533E" w:rsidRPr="00335D26" w:rsidRDefault="00C3533E" w:rsidP="00E33C07">
            <w:pPr>
              <w:pStyle w:val="Title"/>
              <w:jc w:val="left"/>
              <w:rPr>
                <w:lang w:val="sr-Latn-CS"/>
              </w:rPr>
            </w:pPr>
            <w:r w:rsidRPr="00335D26">
              <w:rPr>
                <w:lang w:val="sr-Latn-CS"/>
              </w:rPr>
              <w:t>Datum inspekcije:</w:t>
            </w:r>
          </w:p>
        </w:tc>
        <w:tc>
          <w:tcPr>
            <w:tcW w:w="5888" w:type="dxa"/>
          </w:tcPr>
          <w:p w14:paraId="662216FD" w14:textId="77777777" w:rsidR="00C3533E" w:rsidRPr="00335D26" w:rsidRDefault="00C3533E" w:rsidP="00E33C07">
            <w:pPr>
              <w:pStyle w:val="Title"/>
              <w:jc w:val="left"/>
              <w:rPr>
                <w:lang w:val="sr-Latn-CS"/>
              </w:rPr>
            </w:pPr>
          </w:p>
        </w:tc>
      </w:tr>
    </w:tbl>
    <w:p w14:paraId="4EF481BA" w14:textId="77777777" w:rsidR="00C3533E" w:rsidRPr="00335D26" w:rsidRDefault="00C3533E" w:rsidP="00C3533E">
      <w:pPr>
        <w:pStyle w:val="Title"/>
        <w:jc w:val="left"/>
        <w:rPr>
          <w:lang w:val="sr-Latn-C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5993"/>
      </w:tblGrid>
      <w:tr w:rsidR="00C3533E" w:rsidRPr="00335D26" w14:paraId="49888518" w14:textId="77777777" w:rsidTr="00C3533E">
        <w:trPr>
          <w:trHeight w:val="397"/>
          <w:jc w:val="center"/>
        </w:trPr>
        <w:tc>
          <w:tcPr>
            <w:tcW w:w="3783" w:type="dxa"/>
            <w:vAlign w:val="center"/>
          </w:tcPr>
          <w:p w14:paraId="152191C4" w14:textId="77777777" w:rsidR="00C3533E" w:rsidRPr="00335D26" w:rsidRDefault="00C3533E" w:rsidP="00E33C07">
            <w:pPr>
              <w:pStyle w:val="Title"/>
              <w:jc w:val="left"/>
              <w:rPr>
                <w:b w:val="0"/>
                <w:lang w:val="sr-Latn-CS"/>
              </w:rPr>
            </w:pPr>
            <w:r w:rsidRPr="00335D26">
              <w:rPr>
                <w:lang w:val="sr-Latn-CS"/>
              </w:rPr>
              <w:t>2. Ime i prezime podnosioca zahteva:</w:t>
            </w:r>
          </w:p>
        </w:tc>
        <w:tc>
          <w:tcPr>
            <w:tcW w:w="5993" w:type="dxa"/>
            <w:vAlign w:val="center"/>
          </w:tcPr>
          <w:p w14:paraId="43E1D3D6" w14:textId="77777777" w:rsidR="00C3533E" w:rsidRPr="00335D26" w:rsidRDefault="00C3533E" w:rsidP="00E33C07">
            <w:pPr>
              <w:spacing w:before="60" w:after="60"/>
              <w:rPr>
                <w:lang w:val="sr-Latn-CS"/>
              </w:rPr>
            </w:pPr>
          </w:p>
        </w:tc>
      </w:tr>
    </w:tbl>
    <w:p w14:paraId="1566C715" w14:textId="77777777" w:rsidR="00C3533E" w:rsidRPr="00335D26" w:rsidRDefault="00C3533E" w:rsidP="00C3533E">
      <w:pPr>
        <w:spacing w:before="60" w:after="60"/>
        <w:ind w:left="720" w:hanging="720"/>
        <w:rPr>
          <w:lang w:val="sr-Latn-CS"/>
        </w:rPr>
      </w:pPr>
      <w:r w:rsidRPr="00335D26">
        <w:rPr>
          <w:lang w:val="sr-Latn-CS"/>
        </w:rPr>
        <w:tab/>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2340"/>
        <w:gridCol w:w="2340"/>
        <w:gridCol w:w="2430"/>
      </w:tblGrid>
      <w:tr w:rsidR="00C3533E" w:rsidRPr="00335D26" w14:paraId="73831C02" w14:textId="77777777" w:rsidTr="00C3533E">
        <w:trPr>
          <w:jc w:val="center"/>
        </w:trPr>
        <w:tc>
          <w:tcPr>
            <w:tcW w:w="9933" w:type="dxa"/>
            <w:gridSpan w:val="4"/>
            <w:vAlign w:val="center"/>
          </w:tcPr>
          <w:p w14:paraId="22F0308B" w14:textId="77777777" w:rsidR="00C3533E" w:rsidRPr="00335D26" w:rsidRDefault="00C3533E" w:rsidP="00E33C07">
            <w:pPr>
              <w:spacing w:before="60" w:after="60"/>
              <w:rPr>
                <w:b/>
                <w:lang w:val="sr-Latn-CS"/>
              </w:rPr>
            </w:pPr>
            <w:r w:rsidRPr="00335D26">
              <w:rPr>
                <w:b/>
                <w:lang w:val="sr-Latn-CS"/>
              </w:rPr>
              <w:t>3. Detalji o građevinskom objektu</w:t>
            </w:r>
          </w:p>
        </w:tc>
      </w:tr>
      <w:tr w:rsidR="00C3533E" w:rsidRPr="00335D26" w14:paraId="5621025C" w14:textId="77777777" w:rsidTr="00C3533E">
        <w:trPr>
          <w:jc w:val="center"/>
        </w:trPr>
        <w:tc>
          <w:tcPr>
            <w:tcW w:w="2823" w:type="dxa"/>
            <w:vAlign w:val="center"/>
          </w:tcPr>
          <w:p w14:paraId="07D67EED" w14:textId="77777777" w:rsidR="00C3533E" w:rsidRPr="00335D26" w:rsidRDefault="00C3533E" w:rsidP="00E33C07">
            <w:pPr>
              <w:spacing w:before="60" w:after="60"/>
              <w:jc w:val="right"/>
              <w:rPr>
                <w:lang w:val="sr-Latn-CS"/>
              </w:rPr>
            </w:pPr>
            <w:r w:rsidRPr="00335D26">
              <w:rPr>
                <w:lang w:val="sr-Latn-CS"/>
              </w:rPr>
              <w:t>Adresa  građevinskog objekta (ili opis lokacije):</w:t>
            </w:r>
          </w:p>
        </w:tc>
        <w:tc>
          <w:tcPr>
            <w:tcW w:w="7110" w:type="dxa"/>
            <w:gridSpan w:val="3"/>
            <w:vAlign w:val="center"/>
          </w:tcPr>
          <w:p w14:paraId="4AD009DC" w14:textId="77777777" w:rsidR="00C3533E" w:rsidRPr="00335D26" w:rsidRDefault="00C3533E" w:rsidP="00E33C07">
            <w:pPr>
              <w:spacing w:before="60" w:after="60"/>
              <w:rPr>
                <w:lang w:val="sr-Latn-CS"/>
              </w:rPr>
            </w:pPr>
            <w:r w:rsidRPr="00335D26">
              <w:rPr>
                <w:lang w:val="sr-Latn-CS"/>
              </w:rPr>
              <w:fldChar w:fldCharType="begin">
                <w:ffData>
                  <w:name w:val="Text7"/>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p w14:paraId="2A172CDE" w14:textId="77777777" w:rsidR="00C3533E" w:rsidRPr="00335D26" w:rsidRDefault="00C3533E" w:rsidP="00E33C07">
            <w:pPr>
              <w:spacing w:before="60" w:after="60"/>
              <w:rPr>
                <w:lang w:val="sr-Latn-CS"/>
              </w:rPr>
            </w:pPr>
            <w:r w:rsidRPr="00335D26">
              <w:rPr>
                <w:lang w:val="sr-Latn-CS"/>
              </w:rPr>
              <w:fldChar w:fldCharType="begin">
                <w:ffData>
                  <w:name w:val="Text8"/>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r>
      <w:tr w:rsidR="00C3533E" w:rsidRPr="00335D26" w14:paraId="16CB1EEE" w14:textId="77777777" w:rsidTr="00C3533E">
        <w:trPr>
          <w:jc w:val="center"/>
        </w:trPr>
        <w:tc>
          <w:tcPr>
            <w:tcW w:w="2823" w:type="dxa"/>
            <w:vAlign w:val="center"/>
          </w:tcPr>
          <w:p w14:paraId="4B6468B9" w14:textId="77777777" w:rsidR="00C3533E" w:rsidRPr="00335D26" w:rsidRDefault="00C3533E" w:rsidP="00E33C07">
            <w:pPr>
              <w:spacing w:before="60" w:after="60"/>
              <w:jc w:val="right"/>
              <w:rPr>
                <w:lang w:val="sr-Latn-CS"/>
              </w:rPr>
            </w:pPr>
            <w:r w:rsidRPr="00335D26">
              <w:rPr>
                <w:lang w:val="sr-Latn-CS"/>
              </w:rPr>
              <w:t>Katastarska zona:</w:t>
            </w:r>
          </w:p>
        </w:tc>
        <w:tc>
          <w:tcPr>
            <w:tcW w:w="2340" w:type="dxa"/>
            <w:vAlign w:val="center"/>
          </w:tcPr>
          <w:p w14:paraId="66127139" w14:textId="77777777" w:rsidR="00C3533E" w:rsidRPr="00335D26" w:rsidRDefault="00C3533E" w:rsidP="00E33C07">
            <w:pPr>
              <w:spacing w:before="60" w:after="60"/>
              <w:rPr>
                <w:lang w:val="sr-Latn-CS"/>
              </w:rPr>
            </w:pPr>
            <w:r w:rsidRPr="00335D26">
              <w:rPr>
                <w:lang w:val="sr-Latn-CS"/>
              </w:rPr>
              <w:fldChar w:fldCharType="begin">
                <w:ffData>
                  <w:name w:val="Text9"/>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c>
          <w:tcPr>
            <w:tcW w:w="2340" w:type="dxa"/>
            <w:vAlign w:val="center"/>
          </w:tcPr>
          <w:p w14:paraId="6C8E86C0" w14:textId="77777777" w:rsidR="00C3533E" w:rsidRPr="00335D26" w:rsidRDefault="00C3533E" w:rsidP="00E33C07">
            <w:pPr>
              <w:spacing w:before="60" w:after="60"/>
              <w:rPr>
                <w:lang w:val="sr-Latn-CS"/>
              </w:rPr>
            </w:pPr>
            <w:r w:rsidRPr="00335D26">
              <w:rPr>
                <w:lang w:val="sr-Latn-CS"/>
              </w:rPr>
              <w:t>Br. katastarske parcele:</w:t>
            </w:r>
          </w:p>
        </w:tc>
        <w:tc>
          <w:tcPr>
            <w:tcW w:w="2430" w:type="dxa"/>
            <w:vAlign w:val="center"/>
          </w:tcPr>
          <w:p w14:paraId="32D454EF" w14:textId="77777777" w:rsidR="00C3533E" w:rsidRPr="00335D26" w:rsidRDefault="00C3533E" w:rsidP="00E33C07">
            <w:pPr>
              <w:spacing w:before="60" w:after="60"/>
              <w:rPr>
                <w:lang w:val="sr-Latn-CS"/>
              </w:rPr>
            </w:pPr>
            <w:r w:rsidRPr="00335D26">
              <w:rPr>
                <w:lang w:val="sr-Latn-CS"/>
              </w:rPr>
              <w:fldChar w:fldCharType="begin">
                <w:ffData>
                  <w:name w:val="Text10"/>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r>
      <w:tr w:rsidR="00C3533E" w:rsidRPr="00335D26" w14:paraId="3E1E2A57" w14:textId="77777777" w:rsidTr="00C3533E">
        <w:trPr>
          <w:trHeight w:val="460"/>
          <w:jc w:val="center"/>
        </w:trPr>
        <w:tc>
          <w:tcPr>
            <w:tcW w:w="2823" w:type="dxa"/>
            <w:vAlign w:val="center"/>
          </w:tcPr>
          <w:p w14:paraId="096E5C97" w14:textId="77777777" w:rsidR="00C3533E" w:rsidRPr="00335D26" w:rsidRDefault="00C3533E" w:rsidP="00E33C07">
            <w:pPr>
              <w:spacing w:before="60" w:after="60"/>
              <w:jc w:val="right"/>
              <w:rPr>
                <w:lang w:val="sr-Latn-CS"/>
              </w:rPr>
            </w:pPr>
            <w:r w:rsidRPr="00335D26">
              <w:rPr>
                <w:lang w:val="sr-Latn-CS"/>
              </w:rPr>
              <w:t>GPS koordinate lokacije:</w:t>
            </w:r>
          </w:p>
        </w:tc>
        <w:tc>
          <w:tcPr>
            <w:tcW w:w="7110" w:type="dxa"/>
            <w:gridSpan w:val="3"/>
            <w:vAlign w:val="center"/>
          </w:tcPr>
          <w:p w14:paraId="69E2D54F" w14:textId="77777777" w:rsidR="00C3533E" w:rsidRPr="00335D26" w:rsidRDefault="00C3533E" w:rsidP="00E33C07">
            <w:pPr>
              <w:spacing w:before="60" w:after="60"/>
              <w:rPr>
                <w:lang w:val="sr-Latn-CS"/>
              </w:rPr>
            </w:pPr>
            <w:r w:rsidRPr="00335D26">
              <w:rPr>
                <w:lang w:val="sr-Latn-CS"/>
              </w:rPr>
              <w:fldChar w:fldCharType="begin">
                <w:ffData>
                  <w:name w:val="Text11"/>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r>
    </w:tbl>
    <w:p w14:paraId="264B2200" w14:textId="77777777" w:rsidR="00C3533E" w:rsidRPr="00335D26" w:rsidRDefault="00C3533E" w:rsidP="00C3533E">
      <w:pPr>
        <w:spacing w:before="60" w:after="60"/>
        <w:ind w:left="720" w:hanging="720"/>
        <w:rPr>
          <w:lang w:val="sr-Latn-CS"/>
        </w:rPr>
      </w:pPr>
    </w:p>
    <w:tbl>
      <w:tblPr>
        <w:tblW w:w="10260" w:type="dxa"/>
        <w:tblInd w:w="-16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310"/>
        <w:gridCol w:w="772"/>
        <w:gridCol w:w="709"/>
        <w:gridCol w:w="709"/>
        <w:gridCol w:w="2760"/>
      </w:tblGrid>
      <w:tr w:rsidR="00C3533E" w:rsidRPr="00335D26" w14:paraId="2615C946" w14:textId="77777777" w:rsidTr="00E33C07">
        <w:trPr>
          <w:trHeight w:val="179"/>
        </w:trPr>
        <w:tc>
          <w:tcPr>
            <w:tcW w:w="5310" w:type="dxa"/>
            <w:tcBorders>
              <w:top w:val="single" w:sz="4" w:space="0" w:color="auto"/>
              <w:left w:val="single" w:sz="4" w:space="0" w:color="auto"/>
              <w:bottom w:val="single" w:sz="4" w:space="0" w:color="auto"/>
            </w:tcBorders>
            <w:vAlign w:val="center"/>
          </w:tcPr>
          <w:p w14:paraId="2B641E09" w14:textId="77777777" w:rsidR="00C3533E" w:rsidRPr="00335D26" w:rsidRDefault="00C3533E" w:rsidP="00E33C07">
            <w:pPr>
              <w:rPr>
                <w:lang w:val="sr-Latn-CS"/>
              </w:rPr>
            </w:pPr>
          </w:p>
        </w:tc>
        <w:tc>
          <w:tcPr>
            <w:tcW w:w="772" w:type="dxa"/>
            <w:tcBorders>
              <w:top w:val="single" w:sz="4" w:space="0" w:color="auto"/>
              <w:bottom w:val="single" w:sz="4" w:space="0" w:color="auto"/>
              <w:right w:val="single" w:sz="4" w:space="0" w:color="auto"/>
            </w:tcBorders>
            <w:shd w:val="clear" w:color="auto" w:fill="auto"/>
            <w:vAlign w:val="bottom"/>
          </w:tcPr>
          <w:p w14:paraId="3AE11669" w14:textId="77777777" w:rsidR="00C3533E" w:rsidRPr="00335D26" w:rsidRDefault="00C3533E" w:rsidP="00E33C07">
            <w:pPr>
              <w:spacing w:line="360" w:lineRule="auto"/>
              <w:jc w:val="center"/>
              <w:rPr>
                <w:b/>
                <w:lang w:val="sr-Latn-CS"/>
              </w:rPr>
            </w:pPr>
            <w:r>
              <w:rPr>
                <w:b/>
                <w:lang w:val="sr-Latn-CS"/>
              </w:rPr>
              <w:t>DA</w:t>
            </w:r>
          </w:p>
        </w:tc>
        <w:tc>
          <w:tcPr>
            <w:tcW w:w="709" w:type="dxa"/>
            <w:tcBorders>
              <w:top w:val="single" w:sz="4" w:space="0" w:color="auto"/>
              <w:bottom w:val="single" w:sz="4" w:space="0" w:color="auto"/>
            </w:tcBorders>
          </w:tcPr>
          <w:p w14:paraId="68259D7F" w14:textId="77777777" w:rsidR="00C3533E" w:rsidRPr="00335D26" w:rsidRDefault="00C3533E" w:rsidP="00E33C07">
            <w:pPr>
              <w:spacing w:line="360" w:lineRule="auto"/>
              <w:jc w:val="center"/>
              <w:rPr>
                <w:b/>
                <w:lang w:val="sr-Latn-CS"/>
              </w:rPr>
            </w:pPr>
            <w:r w:rsidRPr="00335D26">
              <w:rPr>
                <w:b/>
                <w:lang w:val="sr-Latn-CS"/>
              </w:rPr>
              <w:t>N</w:t>
            </w:r>
            <w:r>
              <w:rPr>
                <w:b/>
                <w:lang w:val="sr-Latn-CS"/>
              </w:rPr>
              <w:t>E</w:t>
            </w:r>
            <w:r w:rsidRPr="00335D26">
              <w:rPr>
                <w:b/>
                <w:lang w:val="sr-Latn-CS"/>
              </w:rPr>
              <w:t xml:space="preserve"> </w:t>
            </w:r>
          </w:p>
        </w:tc>
        <w:tc>
          <w:tcPr>
            <w:tcW w:w="709" w:type="dxa"/>
            <w:tcBorders>
              <w:top w:val="single" w:sz="4" w:space="0" w:color="auto"/>
              <w:bottom w:val="single" w:sz="4" w:space="0" w:color="auto"/>
              <w:right w:val="single" w:sz="4" w:space="0" w:color="auto"/>
            </w:tcBorders>
            <w:shd w:val="clear" w:color="auto" w:fill="auto"/>
            <w:vAlign w:val="bottom"/>
          </w:tcPr>
          <w:p w14:paraId="06180BCC" w14:textId="77777777" w:rsidR="00C3533E" w:rsidRPr="00335D26" w:rsidRDefault="00C3533E" w:rsidP="00E33C07">
            <w:pPr>
              <w:spacing w:line="360" w:lineRule="auto"/>
              <w:jc w:val="center"/>
              <w:rPr>
                <w:b/>
                <w:lang w:val="sr-Latn-CS"/>
              </w:rPr>
            </w:pPr>
            <w:r w:rsidRPr="00335D26">
              <w:rPr>
                <w:b/>
                <w:lang w:val="sr-Latn-CS"/>
              </w:rPr>
              <w:t>N/</w:t>
            </w:r>
            <w:r>
              <w:rPr>
                <w:b/>
                <w:lang w:val="sr-Latn-CS"/>
              </w:rPr>
              <w:t>P</w:t>
            </w:r>
          </w:p>
        </w:tc>
        <w:tc>
          <w:tcPr>
            <w:tcW w:w="2760" w:type="dxa"/>
            <w:tcBorders>
              <w:top w:val="single" w:sz="4" w:space="0" w:color="auto"/>
              <w:bottom w:val="single" w:sz="4" w:space="0" w:color="auto"/>
              <w:right w:val="single" w:sz="4" w:space="0" w:color="auto"/>
            </w:tcBorders>
            <w:shd w:val="clear" w:color="auto" w:fill="auto"/>
          </w:tcPr>
          <w:p w14:paraId="638951D8" w14:textId="77777777" w:rsidR="00C3533E" w:rsidRPr="00335D26" w:rsidRDefault="00C3533E" w:rsidP="00E33C07">
            <w:pPr>
              <w:jc w:val="center"/>
              <w:rPr>
                <w:b/>
                <w:lang w:val="sr-Latn-CS"/>
              </w:rPr>
            </w:pPr>
            <w:r>
              <w:rPr>
                <w:b/>
                <w:lang w:val="sr-Latn-CS"/>
              </w:rPr>
              <w:t>Napomene</w:t>
            </w:r>
            <w:r w:rsidRPr="00335D26">
              <w:rPr>
                <w:b/>
                <w:lang w:val="sr-Latn-CS"/>
              </w:rPr>
              <w:t>/</w:t>
            </w:r>
            <w:r>
              <w:rPr>
                <w:b/>
                <w:lang w:val="sr-Latn-CS"/>
              </w:rPr>
              <w:t>Komentari</w:t>
            </w:r>
          </w:p>
        </w:tc>
      </w:tr>
      <w:tr w:rsidR="00C3533E" w:rsidRPr="00335D26" w14:paraId="1733A71A" w14:textId="77777777" w:rsidTr="00E33C07">
        <w:trPr>
          <w:trHeight w:val="1034"/>
        </w:trPr>
        <w:tc>
          <w:tcPr>
            <w:tcW w:w="5310" w:type="dxa"/>
            <w:tcBorders>
              <w:top w:val="single" w:sz="4" w:space="0" w:color="auto"/>
              <w:left w:val="single" w:sz="4" w:space="0" w:color="auto"/>
              <w:bottom w:val="single" w:sz="4" w:space="0" w:color="auto"/>
            </w:tcBorders>
            <w:vAlign w:val="center"/>
          </w:tcPr>
          <w:p w14:paraId="2CD75B4C" w14:textId="77777777" w:rsidR="00C3533E" w:rsidRPr="00335D26" w:rsidRDefault="00C3533E" w:rsidP="00E33C07">
            <w:pPr>
              <w:rPr>
                <w:lang w:val="sr-Latn-CS"/>
              </w:rPr>
            </w:pPr>
            <w:r w:rsidRPr="00335D26">
              <w:rPr>
                <w:b/>
                <w:lang w:val="sr-Latn-CS"/>
              </w:rPr>
              <w:t xml:space="preserve">4. </w:t>
            </w:r>
            <w:r w:rsidRPr="00801EF3">
              <w:rPr>
                <w:b/>
                <w:lang w:val="sr-Latn-CS"/>
              </w:rPr>
              <w:t xml:space="preserve">Postojeća situacija </w:t>
            </w:r>
            <w:r>
              <w:rPr>
                <w:b/>
                <w:lang w:val="sr-Latn-CS"/>
              </w:rPr>
              <w:t>građevinskog objekta</w:t>
            </w:r>
            <w:r w:rsidRPr="00801EF3">
              <w:rPr>
                <w:b/>
                <w:lang w:val="sr-Latn-CS"/>
              </w:rPr>
              <w:t xml:space="preserve"> bez dozvole se ne razlikuje od one </w:t>
            </w:r>
            <w:r>
              <w:rPr>
                <w:b/>
                <w:lang w:val="sr-Latn-CS"/>
              </w:rPr>
              <w:t>date</w:t>
            </w:r>
            <w:r w:rsidRPr="00801EF3">
              <w:rPr>
                <w:b/>
                <w:lang w:val="sr-Latn-CS"/>
              </w:rPr>
              <w:t xml:space="preserve"> u dokumentaciji </w:t>
            </w:r>
            <w:r>
              <w:rPr>
                <w:b/>
                <w:lang w:val="sr-Latn-CS"/>
              </w:rPr>
              <w:t>za zahtev</w:t>
            </w:r>
            <w:r w:rsidRPr="00801EF3">
              <w:rPr>
                <w:b/>
                <w:lang w:val="sr-Latn-CS"/>
              </w:rPr>
              <w:t xml:space="preserve"> (lokacija, </w:t>
            </w:r>
            <w:r>
              <w:rPr>
                <w:b/>
                <w:lang w:val="sr-Latn-CS"/>
              </w:rPr>
              <w:t>situacija</w:t>
            </w:r>
            <w:r w:rsidRPr="00801EF3">
              <w:rPr>
                <w:b/>
                <w:lang w:val="sr-Latn-CS"/>
              </w:rPr>
              <w:t>, plan parcele, izgled, itd.).</w:t>
            </w:r>
            <w:r w:rsidRPr="00335D26">
              <w:rPr>
                <w:b/>
                <w:lang w:val="sr-Latn-CS"/>
              </w:rPr>
              <w:t xml:space="preserve">  </w:t>
            </w:r>
          </w:p>
        </w:tc>
        <w:tc>
          <w:tcPr>
            <w:tcW w:w="772" w:type="dxa"/>
            <w:tcBorders>
              <w:top w:val="single" w:sz="4" w:space="0" w:color="auto"/>
              <w:bottom w:val="single" w:sz="4" w:space="0" w:color="auto"/>
              <w:right w:val="single" w:sz="4" w:space="0" w:color="auto"/>
            </w:tcBorders>
            <w:shd w:val="clear" w:color="auto" w:fill="auto"/>
            <w:vAlign w:val="center"/>
          </w:tcPr>
          <w:p w14:paraId="5CD6366B"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vAlign w:val="center"/>
          </w:tcPr>
          <w:p w14:paraId="20F28F79"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right w:val="single" w:sz="4" w:space="0" w:color="auto"/>
            </w:tcBorders>
            <w:shd w:val="clear" w:color="auto" w:fill="auto"/>
            <w:vAlign w:val="center"/>
          </w:tcPr>
          <w:p w14:paraId="1476DE51" w14:textId="77777777" w:rsidR="00C3533E" w:rsidRPr="00335D26" w:rsidRDefault="00C3533E" w:rsidP="00E33C07">
            <w:pPr>
              <w:rPr>
                <w:rFonts w:eastAsia="MS Mincho"/>
                <w:lang w:val="sr-Latn-CS"/>
              </w:rPr>
            </w:pPr>
          </w:p>
        </w:tc>
        <w:tc>
          <w:tcPr>
            <w:tcW w:w="2760" w:type="dxa"/>
            <w:tcBorders>
              <w:top w:val="single" w:sz="4" w:space="0" w:color="auto"/>
              <w:bottom w:val="single" w:sz="4" w:space="0" w:color="auto"/>
              <w:right w:val="single" w:sz="4" w:space="0" w:color="auto"/>
            </w:tcBorders>
            <w:shd w:val="clear" w:color="auto" w:fill="auto"/>
            <w:vAlign w:val="bottom"/>
          </w:tcPr>
          <w:p w14:paraId="2F3B763C" w14:textId="77777777" w:rsidR="00C3533E" w:rsidRPr="00335D26" w:rsidRDefault="00C3533E" w:rsidP="00E33C07">
            <w:pPr>
              <w:rPr>
                <w:b/>
                <w:lang w:val="sr-Latn-CS"/>
              </w:rPr>
            </w:pPr>
          </w:p>
        </w:tc>
      </w:tr>
      <w:tr w:rsidR="00C3533E" w:rsidRPr="00335D26" w14:paraId="1316634F" w14:textId="77777777" w:rsidTr="00E33C07">
        <w:trPr>
          <w:trHeight w:val="1772"/>
        </w:trPr>
        <w:tc>
          <w:tcPr>
            <w:tcW w:w="5310" w:type="dxa"/>
            <w:tcBorders>
              <w:top w:val="single" w:sz="4" w:space="0" w:color="auto"/>
              <w:left w:val="single" w:sz="4" w:space="0" w:color="auto"/>
              <w:bottom w:val="single" w:sz="4" w:space="0" w:color="auto"/>
            </w:tcBorders>
            <w:vAlign w:val="center"/>
          </w:tcPr>
          <w:p w14:paraId="339E58FA" w14:textId="77777777" w:rsidR="00C3533E" w:rsidRPr="00335D26" w:rsidRDefault="00C3533E" w:rsidP="00E33C07">
            <w:pPr>
              <w:rPr>
                <w:lang w:val="sr-Latn-CS"/>
              </w:rPr>
            </w:pPr>
            <w:r w:rsidRPr="00335D26">
              <w:rPr>
                <w:b/>
                <w:lang w:val="sr-Latn-CS"/>
              </w:rPr>
              <w:t xml:space="preserve">5. </w:t>
            </w:r>
            <w:r>
              <w:rPr>
                <w:b/>
                <w:lang w:val="sr-Latn-CS"/>
              </w:rPr>
              <w:t>Struktura/</w:t>
            </w:r>
            <w:r w:rsidRPr="0014456E">
              <w:rPr>
                <w:b/>
                <w:lang w:val="sr-Latn-CS"/>
              </w:rPr>
              <w:t xml:space="preserve">građevinski elementi </w:t>
            </w:r>
            <w:r>
              <w:rPr>
                <w:b/>
                <w:lang w:val="sr-Latn-CS"/>
              </w:rPr>
              <w:t>objekta</w:t>
            </w:r>
            <w:r w:rsidRPr="00335D26">
              <w:rPr>
                <w:b/>
                <w:lang w:val="sr-Latn-CS"/>
              </w:rPr>
              <w:t>:</w:t>
            </w:r>
          </w:p>
          <w:p w14:paraId="5CC84210" w14:textId="77777777" w:rsidR="00C3533E" w:rsidRPr="00335D26" w:rsidRDefault="00C3533E" w:rsidP="00E33C07">
            <w:pPr>
              <w:pStyle w:val="ListParagraph"/>
              <w:ind w:left="270"/>
              <w:rPr>
                <w:lang w:val="sr-Latn-CS"/>
              </w:rPr>
            </w:pPr>
          </w:p>
          <w:p w14:paraId="099B5873" w14:textId="77777777" w:rsidR="00C3533E" w:rsidRPr="00335D26" w:rsidRDefault="00C3533E" w:rsidP="00E33C07">
            <w:pPr>
              <w:pStyle w:val="ListParagraph"/>
              <w:ind w:left="342"/>
              <w:jc w:val="both"/>
              <w:rPr>
                <w:lang w:val="sr-Latn-CS"/>
              </w:rPr>
            </w:pPr>
            <w:r w:rsidRPr="0014456E">
              <w:rPr>
                <w:lang w:val="sr-Latn-CS"/>
              </w:rPr>
              <w:t>Kao što je primećeno, postojeće stanje objekta je identično sa izveštajem o stabilnosti predstavljene strukture</w:t>
            </w:r>
            <w:r w:rsidRPr="00335D26">
              <w:rPr>
                <w:lang w:val="sr-Latn-CS"/>
              </w:rPr>
              <w:t xml:space="preserve">. </w:t>
            </w:r>
          </w:p>
        </w:tc>
        <w:tc>
          <w:tcPr>
            <w:tcW w:w="772" w:type="dxa"/>
            <w:tcBorders>
              <w:top w:val="single" w:sz="4" w:space="0" w:color="auto"/>
              <w:bottom w:val="single" w:sz="4" w:space="0" w:color="auto"/>
              <w:right w:val="single" w:sz="4" w:space="0" w:color="auto"/>
            </w:tcBorders>
            <w:shd w:val="clear" w:color="auto" w:fill="auto"/>
            <w:vAlign w:val="center"/>
          </w:tcPr>
          <w:p w14:paraId="279CF830"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vAlign w:val="center"/>
          </w:tcPr>
          <w:p w14:paraId="4BEA1D0F" w14:textId="77777777" w:rsidR="00C3533E" w:rsidRPr="00335D26" w:rsidRDefault="00C3533E" w:rsidP="00E33C07">
            <w:pPr>
              <w:rPr>
                <w:rFonts w:eastAsia="MS Mincho"/>
                <w:lang w:val="sr-Latn-CS"/>
              </w:rPr>
            </w:pPr>
          </w:p>
        </w:tc>
        <w:tc>
          <w:tcPr>
            <w:tcW w:w="709" w:type="dxa"/>
            <w:tcBorders>
              <w:top w:val="single" w:sz="4" w:space="0" w:color="auto"/>
              <w:bottom w:val="single" w:sz="4" w:space="0" w:color="auto"/>
              <w:right w:val="single" w:sz="4" w:space="0" w:color="auto"/>
            </w:tcBorders>
            <w:shd w:val="clear" w:color="auto" w:fill="auto"/>
            <w:vAlign w:val="center"/>
          </w:tcPr>
          <w:p w14:paraId="6F699732" w14:textId="77777777" w:rsidR="00C3533E" w:rsidRPr="00335D26" w:rsidRDefault="00C3533E" w:rsidP="00E33C07">
            <w:pPr>
              <w:rPr>
                <w:rFonts w:eastAsia="MS Mincho"/>
                <w:lang w:val="sr-Latn-CS"/>
              </w:rPr>
            </w:pPr>
          </w:p>
        </w:tc>
        <w:tc>
          <w:tcPr>
            <w:tcW w:w="2760" w:type="dxa"/>
            <w:tcBorders>
              <w:top w:val="single" w:sz="4" w:space="0" w:color="auto"/>
              <w:bottom w:val="single" w:sz="4" w:space="0" w:color="auto"/>
              <w:right w:val="single" w:sz="4" w:space="0" w:color="auto"/>
            </w:tcBorders>
            <w:shd w:val="clear" w:color="auto" w:fill="auto"/>
            <w:vAlign w:val="center"/>
          </w:tcPr>
          <w:p w14:paraId="40DA55B2" w14:textId="77777777" w:rsidR="00C3533E" w:rsidRPr="00335D26" w:rsidRDefault="00C3533E" w:rsidP="00E33C07">
            <w:pPr>
              <w:pStyle w:val="ListParagraph"/>
              <w:ind w:left="360"/>
              <w:rPr>
                <w:rFonts w:eastAsiaTheme="minorHAnsi"/>
                <w:lang w:val="sr-Latn-CS"/>
              </w:rPr>
            </w:pPr>
          </w:p>
        </w:tc>
      </w:tr>
      <w:tr w:rsidR="00C3533E" w:rsidRPr="00335D26" w14:paraId="1CFD6FE1" w14:textId="77777777" w:rsidTr="00E33C07">
        <w:trPr>
          <w:trHeight w:val="80"/>
        </w:trPr>
        <w:tc>
          <w:tcPr>
            <w:tcW w:w="5310" w:type="dxa"/>
            <w:tcBorders>
              <w:top w:val="single" w:sz="4" w:space="0" w:color="auto"/>
              <w:left w:val="single" w:sz="4" w:space="0" w:color="auto"/>
              <w:bottom w:val="single" w:sz="4" w:space="0" w:color="auto"/>
            </w:tcBorders>
          </w:tcPr>
          <w:p w14:paraId="5CEC98C7" w14:textId="77777777" w:rsidR="00C3533E" w:rsidRPr="00335D26" w:rsidRDefault="00C3533E" w:rsidP="00E33C07">
            <w:pPr>
              <w:rPr>
                <w:b/>
                <w:lang w:val="sr-Latn-CS"/>
              </w:rPr>
            </w:pPr>
            <w:r w:rsidRPr="00335D26">
              <w:rPr>
                <w:b/>
                <w:lang w:val="sr-Latn-CS"/>
              </w:rPr>
              <w:t xml:space="preserve">6. </w:t>
            </w:r>
            <w:r w:rsidRPr="0014456E">
              <w:rPr>
                <w:b/>
                <w:lang w:val="sr-Latn-CS"/>
              </w:rPr>
              <w:t>Voda i kanalizacija</w:t>
            </w:r>
            <w:r w:rsidRPr="00335D26">
              <w:rPr>
                <w:b/>
                <w:lang w:val="sr-Latn-CS"/>
              </w:rPr>
              <w:t xml:space="preserve">: </w:t>
            </w:r>
          </w:p>
          <w:p w14:paraId="7BADE447" w14:textId="77777777" w:rsidR="00C3533E" w:rsidRPr="00335D26" w:rsidRDefault="00C3533E" w:rsidP="00E33C07">
            <w:pPr>
              <w:rPr>
                <w:b/>
                <w:lang w:val="sr-Latn-CS"/>
              </w:rPr>
            </w:pPr>
          </w:p>
          <w:p w14:paraId="591B7DC3" w14:textId="77777777" w:rsidR="00C3533E" w:rsidRPr="00335D26" w:rsidRDefault="00C3533E" w:rsidP="00E33C07">
            <w:pPr>
              <w:ind w:left="339"/>
              <w:rPr>
                <w:lang w:val="sr-Latn-CS"/>
              </w:rPr>
            </w:pPr>
            <w:r w:rsidRPr="0014456E">
              <w:rPr>
                <w:lang w:val="sr-Latn-CS"/>
              </w:rPr>
              <w:lastRenderedPageBreak/>
              <w:t>Kao što je primećeno, postojeće stanje objekta je identično sa izveštajem</w:t>
            </w:r>
            <w:r>
              <w:rPr>
                <w:lang w:val="sr-Latn-CS"/>
              </w:rPr>
              <w:t xml:space="preserve"> o</w:t>
            </w:r>
            <w:r w:rsidRPr="0014456E">
              <w:rPr>
                <w:lang w:val="sr-Latn-CS"/>
              </w:rPr>
              <w:t xml:space="preserve"> instalacij</w:t>
            </w:r>
            <w:r>
              <w:rPr>
                <w:lang w:val="sr-Latn-CS"/>
              </w:rPr>
              <w:t>ama za vodu</w:t>
            </w:r>
          </w:p>
        </w:tc>
        <w:tc>
          <w:tcPr>
            <w:tcW w:w="772" w:type="dxa"/>
            <w:tcBorders>
              <w:top w:val="single" w:sz="4" w:space="0" w:color="auto"/>
              <w:bottom w:val="single" w:sz="4" w:space="0" w:color="auto"/>
            </w:tcBorders>
            <w:shd w:val="clear" w:color="auto" w:fill="auto"/>
          </w:tcPr>
          <w:p w14:paraId="0EB4995B" w14:textId="77777777" w:rsidR="00C3533E" w:rsidRPr="00335D26" w:rsidRDefault="00C3533E" w:rsidP="00E33C07">
            <w:pPr>
              <w:jc w:val="center"/>
              <w:rPr>
                <w:lang w:val="sr-Latn-CS"/>
              </w:rPr>
            </w:pPr>
          </w:p>
        </w:tc>
        <w:tc>
          <w:tcPr>
            <w:tcW w:w="709" w:type="dxa"/>
            <w:tcBorders>
              <w:top w:val="single" w:sz="4" w:space="0" w:color="auto"/>
              <w:bottom w:val="single" w:sz="4" w:space="0" w:color="auto"/>
            </w:tcBorders>
          </w:tcPr>
          <w:p w14:paraId="416BE0AC"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shd w:val="clear" w:color="auto" w:fill="auto"/>
          </w:tcPr>
          <w:p w14:paraId="6296EB31" w14:textId="77777777" w:rsidR="00C3533E" w:rsidRPr="00335D26" w:rsidRDefault="00C3533E" w:rsidP="00E33C07">
            <w:pPr>
              <w:jc w:val="center"/>
              <w:rPr>
                <w:lang w:val="sr-Latn-CS"/>
              </w:rPr>
            </w:pPr>
          </w:p>
        </w:tc>
        <w:tc>
          <w:tcPr>
            <w:tcW w:w="2760" w:type="dxa"/>
            <w:tcBorders>
              <w:top w:val="single" w:sz="4" w:space="0" w:color="auto"/>
              <w:bottom w:val="single" w:sz="4" w:space="0" w:color="auto"/>
              <w:right w:val="single" w:sz="4" w:space="0" w:color="auto"/>
            </w:tcBorders>
          </w:tcPr>
          <w:p w14:paraId="52C9A64B" w14:textId="77777777" w:rsidR="00C3533E" w:rsidRPr="00335D26" w:rsidRDefault="00C3533E" w:rsidP="00E33C07">
            <w:pPr>
              <w:rPr>
                <w:i/>
                <w:lang w:val="sr-Latn-CS"/>
              </w:rPr>
            </w:pPr>
          </w:p>
        </w:tc>
      </w:tr>
      <w:tr w:rsidR="00C3533E" w:rsidRPr="00335D26" w14:paraId="79992A25" w14:textId="77777777" w:rsidTr="00E33C07">
        <w:trPr>
          <w:trHeight w:val="80"/>
        </w:trPr>
        <w:tc>
          <w:tcPr>
            <w:tcW w:w="5310" w:type="dxa"/>
            <w:tcBorders>
              <w:top w:val="single" w:sz="4" w:space="0" w:color="auto"/>
              <w:left w:val="single" w:sz="4" w:space="0" w:color="auto"/>
              <w:bottom w:val="single" w:sz="4" w:space="0" w:color="auto"/>
            </w:tcBorders>
            <w:vAlign w:val="center"/>
          </w:tcPr>
          <w:p w14:paraId="41B9BC0B" w14:textId="77777777" w:rsidR="00C3533E" w:rsidRPr="00335D26" w:rsidRDefault="00C3533E" w:rsidP="00E33C07">
            <w:pPr>
              <w:rPr>
                <w:b/>
                <w:lang w:val="sr-Latn-CS"/>
              </w:rPr>
            </w:pPr>
            <w:r w:rsidRPr="00335D26">
              <w:rPr>
                <w:b/>
                <w:lang w:val="sr-Latn-CS"/>
              </w:rPr>
              <w:lastRenderedPageBreak/>
              <w:t>7. E</w:t>
            </w:r>
            <w:r>
              <w:rPr>
                <w:b/>
                <w:lang w:val="sr-Latn-CS"/>
              </w:rPr>
              <w:t>lektrika</w:t>
            </w:r>
            <w:r w:rsidRPr="00335D26">
              <w:rPr>
                <w:b/>
                <w:lang w:val="sr-Latn-CS"/>
              </w:rPr>
              <w:t xml:space="preserve">: </w:t>
            </w:r>
          </w:p>
          <w:p w14:paraId="0D6FB968" w14:textId="77777777" w:rsidR="00C3533E" w:rsidRPr="00335D26" w:rsidRDefault="00C3533E" w:rsidP="00E33C07">
            <w:pPr>
              <w:rPr>
                <w:lang w:val="sr-Latn-CS"/>
              </w:rPr>
            </w:pPr>
          </w:p>
          <w:p w14:paraId="1228823B" w14:textId="77777777" w:rsidR="00C3533E" w:rsidRPr="00335D26" w:rsidRDefault="00C3533E" w:rsidP="00E33C07">
            <w:pPr>
              <w:rPr>
                <w:b/>
                <w:lang w:val="sr-Latn-CS"/>
              </w:rPr>
            </w:pPr>
            <w:r w:rsidRPr="005868A5">
              <w:rPr>
                <w:lang w:val="sr-Latn-CS"/>
              </w:rPr>
              <w:t xml:space="preserve">Kao što je primećeno, postojeće stanje </w:t>
            </w:r>
            <w:r>
              <w:rPr>
                <w:lang w:val="sr-Latn-CS"/>
              </w:rPr>
              <w:t>objekta</w:t>
            </w:r>
            <w:r w:rsidRPr="005868A5">
              <w:rPr>
                <w:lang w:val="sr-Latn-CS"/>
              </w:rPr>
              <w:t xml:space="preserve"> je identično sa izveštajem </w:t>
            </w:r>
            <w:r>
              <w:rPr>
                <w:lang w:val="sr-Latn-CS"/>
              </w:rPr>
              <w:t xml:space="preserve">o </w:t>
            </w:r>
            <w:r w:rsidRPr="005868A5">
              <w:rPr>
                <w:lang w:val="sr-Latn-CS"/>
              </w:rPr>
              <w:t>električni</w:t>
            </w:r>
            <w:r>
              <w:rPr>
                <w:lang w:val="sr-Latn-CS"/>
              </w:rPr>
              <w:t>m</w:t>
            </w:r>
            <w:r w:rsidRPr="005868A5">
              <w:rPr>
                <w:lang w:val="sr-Latn-CS"/>
              </w:rPr>
              <w:t xml:space="preserve"> instalacija</w:t>
            </w:r>
            <w:r>
              <w:rPr>
                <w:lang w:val="sr-Latn-CS"/>
              </w:rPr>
              <w:t>ma</w:t>
            </w:r>
          </w:p>
        </w:tc>
        <w:tc>
          <w:tcPr>
            <w:tcW w:w="772" w:type="dxa"/>
            <w:tcBorders>
              <w:top w:val="single" w:sz="4" w:space="0" w:color="auto"/>
              <w:bottom w:val="single" w:sz="4" w:space="0" w:color="auto"/>
            </w:tcBorders>
            <w:shd w:val="clear" w:color="auto" w:fill="auto"/>
          </w:tcPr>
          <w:p w14:paraId="3718D4CC" w14:textId="77777777" w:rsidR="00C3533E" w:rsidRPr="00335D26" w:rsidRDefault="00C3533E" w:rsidP="00E33C07">
            <w:pPr>
              <w:jc w:val="center"/>
              <w:rPr>
                <w:lang w:val="sr-Latn-CS"/>
              </w:rPr>
            </w:pPr>
          </w:p>
        </w:tc>
        <w:tc>
          <w:tcPr>
            <w:tcW w:w="709" w:type="dxa"/>
            <w:tcBorders>
              <w:top w:val="single" w:sz="4" w:space="0" w:color="auto"/>
              <w:bottom w:val="single" w:sz="4" w:space="0" w:color="auto"/>
            </w:tcBorders>
          </w:tcPr>
          <w:p w14:paraId="4EA854E6"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shd w:val="clear" w:color="auto" w:fill="auto"/>
          </w:tcPr>
          <w:p w14:paraId="2ACDDDA3" w14:textId="77777777" w:rsidR="00C3533E" w:rsidRPr="00335D26" w:rsidRDefault="00C3533E" w:rsidP="00E33C07">
            <w:pPr>
              <w:jc w:val="center"/>
              <w:rPr>
                <w:lang w:val="sr-Latn-CS"/>
              </w:rPr>
            </w:pPr>
          </w:p>
        </w:tc>
        <w:tc>
          <w:tcPr>
            <w:tcW w:w="2760" w:type="dxa"/>
            <w:tcBorders>
              <w:top w:val="single" w:sz="4" w:space="0" w:color="auto"/>
              <w:bottom w:val="single" w:sz="4" w:space="0" w:color="auto"/>
              <w:right w:val="single" w:sz="4" w:space="0" w:color="auto"/>
            </w:tcBorders>
          </w:tcPr>
          <w:p w14:paraId="36BC8723" w14:textId="77777777" w:rsidR="00C3533E" w:rsidRPr="00335D26" w:rsidRDefault="00C3533E" w:rsidP="00E33C07">
            <w:pPr>
              <w:rPr>
                <w:i/>
                <w:lang w:val="sr-Latn-CS"/>
              </w:rPr>
            </w:pPr>
          </w:p>
        </w:tc>
      </w:tr>
      <w:tr w:rsidR="00C3533E" w:rsidRPr="00335D26" w14:paraId="051CBF87" w14:textId="77777777" w:rsidTr="00E33C07">
        <w:trPr>
          <w:trHeight w:val="80"/>
        </w:trPr>
        <w:tc>
          <w:tcPr>
            <w:tcW w:w="5310" w:type="dxa"/>
            <w:tcBorders>
              <w:top w:val="single" w:sz="4" w:space="0" w:color="auto"/>
              <w:left w:val="single" w:sz="4" w:space="0" w:color="auto"/>
              <w:bottom w:val="single" w:sz="4" w:space="0" w:color="auto"/>
            </w:tcBorders>
            <w:vAlign w:val="center"/>
          </w:tcPr>
          <w:p w14:paraId="03F2C4E2" w14:textId="77777777" w:rsidR="00C3533E" w:rsidRPr="00335D26" w:rsidRDefault="00C3533E" w:rsidP="00E33C07">
            <w:pPr>
              <w:pStyle w:val="Title"/>
              <w:jc w:val="left"/>
              <w:rPr>
                <w:rFonts w:eastAsia="Calibri"/>
                <w:lang w:val="sr-Latn-CS"/>
              </w:rPr>
            </w:pPr>
            <w:r w:rsidRPr="00335D26">
              <w:rPr>
                <w:rFonts w:eastAsia="Calibri"/>
                <w:lang w:val="sr-Latn-CS"/>
              </w:rPr>
              <w:t xml:space="preserve">8. </w:t>
            </w:r>
            <w:r w:rsidRPr="00E17472">
              <w:rPr>
                <w:rFonts w:eastAsia="Calibri"/>
                <w:lang w:val="sr-Latn-CS"/>
              </w:rPr>
              <w:t>Mehaničke instalacije</w:t>
            </w:r>
          </w:p>
          <w:p w14:paraId="1377B3E6" w14:textId="77777777" w:rsidR="00C3533E" w:rsidRPr="00335D26" w:rsidRDefault="00C3533E" w:rsidP="00E33C07">
            <w:pPr>
              <w:pStyle w:val="Title"/>
              <w:jc w:val="left"/>
              <w:rPr>
                <w:rFonts w:eastAsia="Calibri"/>
                <w:lang w:val="sr-Latn-CS"/>
              </w:rPr>
            </w:pPr>
          </w:p>
          <w:p w14:paraId="723D2EF5" w14:textId="77777777" w:rsidR="00C3533E" w:rsidRPr="00335D26" w:rsidRDefault="00C3533E" w:rsidP="00E33C07">
            <w:pPr>
              <w:rPr>
                <w:b/>
                <w:lang w:val="sr-Latn-CS"/>
              </w:rPr>
            </w:pPr>
            <w:r w:rsidRPr="00E17472">
              <w:rPr>
                <w:bCs/>
                <w:lang w:val="sr-Latn-CS"/>
              </w:rPr>
              <w:t xml:space="preserve">Kao što je primećeno, postojeće stanje </w:t>
            </w:r>
            <w:r>
              <w:rPr>
                <w:bCs/>
                <w:lang w:val="sr-Latn-CS"/>
              </w:rPr>
              <w:t>objekta</w:t>
            </w:r>
            <w:r w:rsidRPr="00E17472">
              <w:rPr>
                <w:bCs/>
                <w:lang w:val="sr-Latn-CS"/>
              </w:rPr>
              <w:t xml:space="preserve"> je identično sa izveštajem o </w:t>
            </w:r>
            <w:r>
              <w:rPr>
                <w:bCs/>
                <w:lang w:val="sr-Latn-CS"/>
              </w:rPr>
              <w:t>mehaničkim</w:t>
            </w:r>
            <w:r w:rsidRPr="00E17472">
              <w:rPr>
                <w:bCs/>
                <w:lang w:val="sr-Latn-CS"/>
              </w:rPr>
              <w:t xml:space="preserve"> instalacijama</w:t>
            </w:r>
          </w:p>
        </w:tc>
        <w:tc>
          <w:tcPr>
            <w:tcW w:w="772" w:type="dxa"/>
            <w:tcBorders>
              <w:top w:val="single" w:sz="4" w:space="0" w:color="auto"/>
              <w:bottom w:val="single" w:sz="4" w:space="0" w:color="auto"/>
            </w:tcBorders>
            <w:shd w:val="clear" w:color="auto" w:fill="auto"/>
            <w:vAlign w:val="center"/>
          </w:tcPr>
          <w:p w14:paraId="303F53E2"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vAlign w:val="center"/>
          </w:tcPr>
          <w:p w14:paraId="0881C7B7"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shd w:val="clear" w:color="auto" w:fill="auto"/>
            <w:vAlign w:val="center"/>
          </w:tcPr>
          <w:p w14:paraId="75D77D50" w14:textId="77777777" w:rsidR="00C3533E" w:rsidRPr="00335D26" w:rsidRDefault="00C3533E" w:rsidP="00E33C07">
            <w:pPr>
              <w:jc w:val="center"/>
              <w:rPr>
                <w:rFonts w:eastAsia="MS Mincho"/>
                <w:lang w:val="sr-Latn-CS"/>
              </w:rPr>
            </w:pPr>
          </w:p>
        </w:tc>
        <w:tc>
          <w:tcPr>
            <w:tcW w:w="2760" w:type="dxa"/>
            <w:tcBorders>
              <w:top w:val="single" w:sz="4" w:space="0" w:color="auto"/>
              <w:bottom w:val="single" w:sz="4" w:space="0" w:color="auto"/>
              <w:right w:val="single" w:sz="4" w:space="0" w:color="auto"/>
            </w:tcBorders>
          </w:tcPr>
          <w:p w14:paraId="66EF4AFD" w14:textId="77777777" w:rsidR="00C3533E" w:rsidRPr="00335D26" w:rsidRDefault="00C3533E" w:rsidP="00E33C07">
            <w:pPr>
              <w:rPr>
                <w:i/>
                <w:lang w:val="sr-Latn-CS"/>
              </w:rPr>
            </w:pPr>
          </w:p>
        </w:tc>
      </w:tr>
      <w:tr w:rsidR="00C3533E" w:rsidRPr="00335D26" w14:paraId="7DB820D8" w14:textId="77777777" w:rsidTr="00E33C07">
        <w:trPr>
          <w:trHeight w:val="80"/>
        </w:trPr>
        <w:tc>
          <w:tcPr>
            <w:tcW w:w="5310" w:type="dxa"/>
            <w:tcBorders>
              <w:top w:val="single" w:sz="4" w:space="0" w:color="auto"/>
              <w:left w:val="single" w:sz="4" w:space="0" w:color="auto"/>
              <w:bottom w:val="single" w:sz="4" w:space="0" w:color="auto"/>
            </w:tcBorders>
            <w:vAlign w:val="center"/>
          </w:tcPr>
          <w:p w14:paraId="3AEC5BEF" w14:textId="77777777" w:rsidR="00C3533E" w:rsidRPr="00335D26" w:rsidRDefault="00C3533E" w:rsidP="00E33C07">
            <w:pPr>
              <w:rPr>
                <w:lang w:val="sr-Latn-CS"/>
              </w:rPr>
            </w:pPr>
            <w:r w:rsidRPr="00335D26">
              <w:rPr>
                <w:b/>
                <w:lang w:val="sr-Latn-CS"/>
              </w:rPr>
              <w:t xml:space="preserve">9. </w:t>
            </w:r>
            <w:r>
              <w:rPr>
                <w:b/>
                <w:lang w:val="sr-Latn-CS"/>
              </w:rPr>
              <w:t>Protivpožarna zaštita</w:t>
            </w:r>
            <w:r w:rsidRPr="00335D26">
              <w:rPr>
                <w:b/>
                <w:lang w:val="sr-Latn-CS"/>
              </w:rPr>
              <w:t>:</w:t>
            </w:r>
          </w:p>
          <w:p w14:paraId="188FBB04" w14:textId="77777777" w:rsidR="00C3533E" w:rsidRPr="00335D26" w:rsidRDefault="00C3533E" w:rsidP="00E33C07">
            <w:pPr>
              <w:rPr>
                <w:lang w:val="sr-Latn-CS"/>
              </w:rPr>
            </w:pPr>
          </w:p>
          <w:p w14:paraId="5D063E1A" w14:textId="77777777" w:rsidR="00C3533E" w:rsidRPr="00335D26" w:rsidRDefault="00C3533E" w:rsidP="00E33C07">
            <w:pPr>
              <w:tabs>
                <w:tab w:val="left" w:pos="612"/>
              </w:tabs>
              <w:ind w:left="360"/>
              <w:rPr>
                <w:lang w:val="sr-Latn-CS"/>
              </w:rPr>
            </w:pPr>
            <w:r>
              <w:rPr>
                <w:lang w:val="sr-Latn-CS"/>
              </w:rPr>
              <w:t>Elaborat</w:t>
            </w:r>
            <w:r w:rsidRPr="00394CDB">
              <w:rPr>
                <w:lang w:val="sr-Latn-CS"/>
              </w:rPr>
              <w:t xml:space="preserve"> prot</w:t>
            </w:r>
            <w:r>
              <w:rPr>
                <w:lang w:val="sr-Latn-CS"/>
              </w:rPr>
              <w:t>iv</w:t>
            </w:r>
            <w:r w:rsidRPr="00394CDB">
              <w:rPr>
                <w:lang w:val="sr-Latn-CS"/>
              </w:rPr>
              <w:t xml:space="preserve">požarne zaštite odgovara </w:t>
            </w:r>
            <w:r>
              <w:rPr>
                <w:lang w:val="sr-Latn-CS"/>
              </w:rPr>
              <w:t>stanju</w:t>
            </w:r>
            <w:r w:rsidRPr="00394CDB">
              <w:rPr>
                <w:lang w:val="sr-Latn-CS"/>
              </w:rPr>
              <w:t xml:space="preserve"> na terenu</w:t>
            </w:r>
            <w:r w:rsidRPr="00335D26">
              <w:rPr>
                <w:lang w:val="sr-Latn-CS"/>
              </w:rPr>
              <w:t xml:space="preserve">. </w:t>
            </w:r>
          </w:p>
        </w:tc>
        <w:tc>
          <w:tcPr>
            <w:tcW w:w="772" w:type="dxa"/>
            <w:tcBorders>
              <w:top w:val="single" w:sz="4" w:space="0" w:color="auto"/>
              <w:bottom w:val="single" w:sz="4" w:space="0" w:color="auto"/>
            </w:tcBorders>
            <w:shd w:val="clear" w:color="auto" w:fill="auto"/>
            <w:vAlign w:val="center"/>
          </w:tcPr>
          <w:p w14:paraId="53894762"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vAlign w:val="center"/>
          </w:tcPr>
          <w:p w14:paraId="54844F92" w14:textId="77777777" w:rsidR="00C3533E" w:rsidRPr="00335D26" w:rsidRDefault="00C3533E" w:rsidP="00E33C07">
            <w:pPr>
              <w:jc w:val="center"/>
              <w:rPr>
                <w:rFonts w:eastAsia="MS Mincho"/>
                <w:lang w:val="sr-Latn-CS"/>
              </w:rPr>
            </w:pPr>
          </w:p>
        </w:tc>
        <w:tc>
          <w:tcPr>
            <w:tcW w:w="709" w:type="dxa"/>
            <w:tcBorders>
              <w:top w:val="single" w:sz="4" w:space="0" w:color="auto"/>
              <w:bottom w:val="single" w:sz="4" w:space="0" w:color="auto"/>
            </w:tcBorders>
            <w:shd w:val="clear" w:color="auto" w:fill="auto"/>
            <w:vAlign w:val="center"/>
          </w:tcPr>
          <w:p w14:paraId="72ED6D20" w14:textId="77777777" w:rsidR="00C3533E" w:rsidRPr="00335D26" w:rsidRDefault="00C3533E" w:rsidP="00E33C07">
            <w:pPr>
              <w:jc w:val="center"/>
              <w:rPr>
                <w:lang w:val="sr-Latn-CS"/>
              </w:rPr>
            </w:pPr>
          </w:p>
        </w:tc>
        <w:tc>
          <w:tcPr>
            <w:tcW w:w="2760" w:type="dxa"/>
            <w:tcBorders>
              <w:top w:val="single" w:sz="4" w:space="0" w:color="auto"/>
              <w:bottom w:val="single" w:sz="4" w:space="0" w:color="auto"/>
              <w:right w:val="single" w:sz="4" w:space="0" w:color="auto"/>
            </w:tcBorders>
          </w:tcPr>
          <w:p w14:paraId="198063B5" w14:textId="77777777" w:rsidR="00C3533E" w:rsidRPr="00335D26" w:rsidRDefault="00C3533E" w:rsidP="00E33C07">
            <w:pPr>
              <w:rPr>
                <w:i/>
                <w:lang w:val="sr-Latn-CS"/>
              </w:rPr>
            </w:pPr>
          </w:p>
          <w:p w14:paraId="6D7DCCA0" w14:textId="77777777" w:rsidR="00C3533E" w:rsidRPr="00335D26" w:rsidRDefault="00C3533E" w:rsidP="00E33C07">
            <w:pPr>
              <w:rPr>
                <w:lang w:val="sr-Latn-CS"/>
              </w:rPr>
            </w:pPr>
          </w:p>
          <w:p w14:paraId="0E2006F8" w14:textId="77777777" w:rsidR="00C3533E" w:rsidRPr="00335D26" w:rsidRDefault="00C3533E" w:rsidP="00E33C07">
            <w:pPr>
              <w:rPr>
                <w:lang w:val="sr-Latn-CS"/>
              </w:rPr>
            </w:pPr>
          </w:p>
        </w:tc>
      </w:tr>
    </w:tbl>
    <w:p w14:paraId="1BD10CFC" w14:textId="77777777" w:rsidR="00C3533E" w:rsidRPr="00335D26" w:rsidRDefault="00C3533E" w:rsidP="00C3533E">
      <w:pPr>
        <w:rPr>
          <w:lang w:val="sr-Latn-CS"/>
        </w:rPr>
      </w:pP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0"/>
        <w:gridCol w:w="5310"/>
      </w:tblGrid>
      <w:tr w:rsidR="00C3533E" w:rsidRPr="00335D26" w14:paraId="3C138AC8" w14:textId="77777777" w:rsidTr="00E33C07">
        <w:trPr>
          <w:trHeight w:val="1070"/>
        </w:trPr>
        <w:tc>
          <w:tcPr>
            <w:tcW w:w="4950" w:type="dxa"/>
          </w:tcPr>
          <w:p w14:paraId="72793F77" w14:textId="77777777" w:rsidR="00C3533E" w:rsidRPr="00335D26" w:rsidRDefault="00C3533E" w:rsidP="00E33C07">
            <w:pPr>
              <w:rPr>
                <w:lang w:val="sr-Latn-CS"/>
              </w:rPr>
            </w:pPr>
            <w:r w:rsidRPr="00335D26">
              <w:rPr>
                <w:rFonts w:ascii="Segoe UI Symbol" w:eastAsia="MS Mincho" w:hAnsi="Segoe UI Symbol" w:cs="Segoe UI Symbol"/>
                <w:lang w:val="sr-Latn-CS"/>
              </w:rPr>
              <w:t>❑</w:t>
            </w:r>
            <w:r>
              <w:rPr>
                <w:b/>
                <w:lang w:val="sr-Latn-CS"/>
              </w:rPr>
              <w:t>Odobreno</w:t>
            </w:r>
            <w:r w:rsidRPr="00335D26">
              <w:rPr>
                <w:lang w:val="sr-Latn-CS"/>
              </w:rPr>
              <w:t xml:space="preserve">.    </w:t>
            </w:r>
          </w:p>
          <w:p w14:paraId="3084BD01" w14:textId="77777777" w:rsidR="00C3533E" w:rsidRPr="00335D26" w:rsidRDefault="00C3533E" w:rsidP="00E33C07">
            <w:pPr>
              <w:rPr>
                <w:lang w:val="sr-Latn-CS"/>
              </w:rPr>
            </w:pPr>
            <w:r>
              <w:rPr>
                <w:lang w:val="sr-Latn-CS"/>
              </w:rPr>
              <w:t>Građevinski objekat</w:t>
            </w:r>
            <w:r w:rsidRPr="00394CDB">
              <w:rPr>
                <w:lang w:val="sr-Latn-CS"/>
              </w:rPr>
              <w:t xml:space="preserve"> </w:t>
            </w:r>
            <w:r>
              <w:rPr>
                <w:lang w:val="sr-Latn-CS"/>
              </w:rPr>
              <w:t>ispunjava</w:t>
            </w:r>
            <w:r w:rsidRPr="00394CDB">
              <w:rPr>
                <w:lang w:val="sr-Latn-CS"/>
              </w:rPr>
              <w:t xml:space="preserve"> osnovne zdravstvene i </w:t>
            </w:r>
            <w:r>
              <w:rPr>
                <w:lang w:val="sr-Latn-CS"/>
              </w:rPr>
              <w:t>bezbednosne</w:t>
            </w:r>
            <w:r w:rsidRPr="00394CDB">
              <w:rPr>
                <w:lang w:val="sr-Latn-CS"/>
              </w:rPr>
              <w:t xml:space="preserve"> zahteve</w:t>
            </w:r>
            <w:r w:rsidRPr="00335D26">
              <w:rPr>
                <w:lang w:val="sr-Latn-CS"/>
              </w:rPr>
              <w:t>:</w:t>
            </w:r>
          </w:p>
          <w:p w14:paraId="6F53A41B" w14:textId="77777777" w:rsidR="00C3533E" w:rsidRPr="00335D26" w:rsidRDefault="00C3533E" w:rsidP="00E33C07">
            <w:pPr>
              <w:rPr>
                <w:lang w:val="sr-Latn-CS"/>
              </w:rPr>
            </w:pPr>
          </w:p>
          <w:p w14:paraId="76CB8A5B" w14:textId="77777777" w:rsidR="00C3533E" w:rsidRPr="00335D26" w:rsidRDefault="00C3533E" w:rsidP="00E33C07">
            <w:pPr>
              <w:rPr>
                <w:lang w:val="sr-Latn-CS"/>
              </w:rPr>
            </w:pPr>
            <w:r w:rsidRPr="00335D26">
              <w:rPr>
                <w:rFonts w:ascii="Segoe UI Symbol" w:eastAsia="MS Mincho" w:hAnsi="Segoe UI Symbol" w:cs="Segoe UI Symbol"/>
                <w:lang w:val="sr-Latn-CS"/>
              </w:rPr>
              <w:t>❑</w:t>
            </w:r>
            <w:r>
              <w:t xml:space="preserve"> </w:t>
            </w:r>
            <w:r w:rsidRPr="004E385D">
              <w:rPr>
                <w:lang w:val="sr-Latn-CS"/>
              </w:rPr>
              <w:t>za izdavanje potvrde o legalizaciji</w:t>
            </w:r>
            <w:r w:rsidRPr="00335D26">
              <w:rPr>
                <w:lang w:val="sr-Latn-CS"/>
              </w:rPr>
              <w:t xml:space="preserve">, </w:t>
            </w:r>
            <w:r>
              <w:rPr>
                <w:lang w:val="sr-Latn-CS"/>
              </w:rPr>
              <w:t>ili</w:t>
            </w:r>
          </w:p>
          <w:p w14:paraId="7987AA49" w14:textId="77777777" w:rsidR="00C3533E" w:rsidRPr="00335D26" w:rsidRDefault="00C3533E" w:rsidP="00E33C07">
            <w:pPr>
              <w:rPr>
                <w:lang w:val="sr-Latn-CS"/>
              </w:rPr>
            </w:pPr>
          </w:p>
          <w:p w14:paraId="649C9BA4" w14:textId="77777777" w:rsidR="00C3533E" w:rsidRPr="00335D26" w:rsidRDefault="00C3533E" w:rsidP="00E33C07">
            <w:pPr>
              <w:rPr>
                <w:lang w:val="sr-Latn-CS"/>
              </w:rPr>
            </w:pPr>
            <w:r w:rsidRPr="00335D26">
              <w:rPr>
                <w:rFonts w:ascii="Segoe UI Symbol" w:eastAsia="MS Mincho" w:hAnsi="Segoe UI Symbol" w:cs="Segoe UI Symbol"/>
                <w:lang w:val="sr-Latn-CS"/>
              </w:rPr>
              <w:t>❑</w:t>
            </w:r>
            <w:r>
              <w:t xml:space="preserve"> </w:t>
            </w:r>
            <w:r w:rsidRPr="004E385D">
              <w:rPr>
                <w:lang w:val="sr-Latn-CS"/>
              </w:rPr>
              <w:t xml:space="preserve">za izradu nacrta završetka </w:t>
            </w:r>
            <w:r>
              <w:rPr>
                <w:lang w:val="sr-Latn-CS"/>
              </w:rPr>
              <w:t>građevinskog objekta</w:t>
            </w:r>
          </w:p>
        </w:tc>
        <w:tc>
          <w:tcPr>
            <w:tcW w:w="5310" w:type="dxa"/>
          </w:tcPr>
          <w:p w14:paraId="670BDCC9" w14:textId="77777777" w:rsidR="00C3533E" w:rsidRPr="00335D26" w:rsidRDefault="00C3533E" w:rsidP="00E33C07">
            <w:pPr>
              <w:rPr>
                <w:b/>
                <w:lang w:val="sr-Latn-CS"/>
              </w:rPr>
            </w:pPr>
            <w:r w:rsidRPr="00335D26">
              <w:rPr>
                <w:rFonts w:ascii="Segoe UI Symbol" w:eastAsia="MS Mincho" w:hAnsi="Segoe UI Symbol" w:cs="Segoe UI Symbol"/>
                <w:lang w:val="sr-Latn-CS"/>
              </w:rPr>
              <w:t>❑</w:t>
            </w:r>
            <w:r>
              <w:rPr>
                <w:b/>
                <w:lang w:val="sr-Latn-CS"/>
              </w:rPr>
              <w:t>Nije odobreno</w:t>
            </w:r>
          </w:p>
          <w:p w14:paraId="4D21EEAC" w14:textId="77777777" w:rsidR="00C3533E" w:rsidRPr="00335D26" w:rsidRDefault="00C3533E" w:rsidP="00E33C07">
            <w:pPr>
              <w:jc w:val="both"/>
              <w:rPr>
                <w:lang w:val="sr-Latn-CS"/>
              </w:rPr>
            </w:pPr>
            <w:r w:rsidRPr="00DD3A85">
              <w:rPr>
                <w:lang w:val="sr-Latn-CS"/>
              </w:rPr>
              <w:t xml:space="preserve">Podnosilac </w:t>
            </w:r>
            <w:r>
              <w:rPr>
                <w:lang w:val="sr-Latn-CS"/>
              </w:rPr>
              <w:t>zahteva</w:t>
            </w:r>
            <w:r w:rsidRPr="00DD3A85">
              <w:rPr>
                <w:lang w:val="sr-Latn-CS"/>
              </w:rPr>
              <w:t xml:space="preserve"> treba da </w:t>
            </w:r>
            <w:r>
              <w:rPr>
                <w:lang w:val="sr-Latn-CS"/>
              </w:rPr>
              <w:t>poboljša i ispravi</w:t>
            </w:r>
            <w:r w:rsidRPr="00DD3A85">
              <w:rPr>
                <w:lang w:val="sr-Latn-CS"/>
              </w:rPr>
              <w:t xml:space="preserve"> sva zapažanja i </w:t>
            </w:r>
            <w:r>
              <w:rPr>
                <w:lang w:val="sr-Latn-CS"/>
              </w:rPr>
              <w:t>neusklađenosti</w:t>
            </w:r>
            <w:r w:rsidRPr="00DD3A85">
              <w:rPr>
                <w:lang w:val="sr-Latn-CS"/>
              </w:rPr>
              <w:t xml:space="preserve">. Dok se ne </w:t>
            </w:r>
            <w:r>
              <w:rPr>
                <w:lang w:val="sr-Latn-CS"/>
              </w:rPr>
              <w:t>ispune svi zahtevi za izgradnju</w:t>
            </w:r>
            <w:r w:rsidRPr="00DD3A85">
              <w:rPr>
                <w:lang w:val="sr-Latn-CS"/>
              </w:rPr>
              <w:t>/</w:t>
            </w:r>
            <w:r>
              <w:rPr>
                <w:lang w:val="sr-Latn-CS"/>
              </w:rPr>
              <w:t>građevinski objekat</w:t>
            </w:r>
            <w:r w:rsidRPr="00DD3A85">
              <w:rPr>
                <w:lang w:val="sr-Latn-CS"/>
              </w:rPr>
              <w:t xml:space="preserve">, </w:t>
            </w:r>
            <w:r>
              <w:rPr>
                <w:lang w:val="sr-Latn-CS"/>
              </w:rPr>
              <w:t xml:space="preserve">on se </w:t>
            </w:r>
            <w:r w:rsidRPr="00DD3A85">
              <w:rPr>
                <w:lang w:val="sr-Latn-CS"/>
              </w:rPr>
              <w:t>ne može legalizovati</w:t>
            </w:r>
            <w:r w:rsidRPr="00335D26">
              <w:rPr>
                <w:lang w:val="sr-Latn-CS"/>
              </w:rPr>
              <w:t>.</w:t>
            </w:r>
          </w:p>
          <w:p w14:paraId="29CE2CA7" w14:textId="77777777" w:rsidR="00C3533E" w:rsidRPr="00335D26" w:rsidRDefault="00C3533E" w:rsidP="00E33C07">
            <w:pPr>
              <w:rPr>
                <w:lang w:val="sr-Latn-CS"/>
              </w:rPr>
            </w:pPr>
          </w:p>
          <w:p w14:paraId="6593D948" w14:textId="77777777" w:rsidR="00C3533E" w:rsidRPr="00335D26" w:rsidRDefault="00C3533E" w:rsidP="00E33C07">
            <w:pPr>
              <w:rPr>
                <w:rFonts w:eastAsia="MS Mincho"/>
                <w:lang w:val="sr-Latn-CS"/>
              </w:rPr>
            </w:pPr>
            <w:r w:rsidRPr="00335D26">
              <w:rPr>
                <w:rFonts w:ascii="Segoe UI Symbol" w:eastAsia="MS Mincho" w:hAnsi="Segoe UI Symbol" w:cs="Segoe UI Symbol"/>
                <w:lang w:val="sr-Latn-CS"/>
              </w:rPr>
              <w:t>❑</w:t>
            </w:r>
            <w:r>
              <w:t xml:space="preserve"> </w:t>
            </w:r>
            <w:r w:rsidRPr="00053E81">
              <w:rPr>
                <w:rFonts w:eastAsia="MS Mincho"/>
                <w:lang w:val="sr-Latn-CS"/>
              </w:rPr>
              <w:t xml:space="preserve">Podnosilac </w:t>
            </w:r>
            <w:r>
              <w:rPr>
                <w:rFonts w:eastAsia="MS Mincho"/>
                <w:lang w:val="sr-Latn-CS"/>
              </w:rPr>
              <w:t>zahteva</w:t>
            </w:r>
            <w:r w:rsidRPr="00053E81">
              <w:rPr>
                <w:rFonts w:eastAsia="MS Mincho"/>
                <w:lang w:val="sr-Latn-CS"/>
              </w:rPr>
              <w:t xml:space="preserve"> je primio kopiju ovog dokumenta</w:t>
            </w:r>
          </w:p>
          <w:p w14:paraId="74039E75" w14:textId="77777777" w:rsidR="00C3533E" w:rsidRPr="00335D26" w:rsidRDefault="00C3533E" w:rsidP="00E33C07">
            <w:pPr>
              <w:rPr>
                <w:rFonts w:eastAsia="MS Mincho"/>
                <w:lang w:val="sr-Latn-CS"/>
              </w:rPr>
            </w:pPr>
          </w:p>
          <w:p w14:paraId="49E2DFA5" w14:textId="77777777" w:rsidR="00C3533E" w:rsidRPr="00335D26" w:rsidRDefault="00C3533E" w:rsidP="00E33C07">
            <w:pPr>
              <w:rPr>
                <w:rFonts w:eastAsia="MS Mincho"/>
                <w:lang w:val="sr-Latn-CS"/>
              </w:rPr>
            </w:pPr>
            <w:r w:rsidRPr="00335D26">
              <w:rPr>
                <w:rFonts w:ascii="Segoe UI Symbol" w:eastAsia="MS Mincho" w:hAnsi="Segoe UI Symbol" w:cs="Segoe UI Symbol"/>
                <w:lang w:val="sr-Latn-CS"/>
              </w:rPr>
              <w:t>❑</w:t>
            </w:r>
            <w:r>
              <w:t xml:space="preserve"> </w:t>
            </w:r>
            <w:r w:rsidRPr="00053E81">
              <w:rPr>
                <w:rFonts w:eastAsia="MS Mincho"/>
                <w:lang w:val="sr-Latn-CS"/>
              </w:rPr>
              <w:t xml:space="preserve">Podnosilac zahteva </w:t>
            </w:r>
            <w:r>
              <w:rPr>
                <w:rFonts w:eastAsia="MS Mincho"/>
                <w:lang w:val="sr-Latn-CS"/>
              </w:rPr>
              <w:t>je dobio objašnjenja o njegovim/</w:t>
            </w:r>
            <w:r w:rsidRPr="00053E81">
              <w:rPr>
                <w:rFonts w:eastAsia="MS Mincho"/>
                <w:lang w:val="sr-Latn-CS"/>
              </w:rPr>
              <w:t>njenim pravima</w:t>
            </w:r>
          </w:p>
          <w:p w14:paraId="1FAAA193" w14:textId="77777777" w:rsidR="00C3533E" w:rsidRPr="00335D26" w:rsidRDefault="00C3533E" w:rsidP="00E33C07">
            <w:pPr>
              <w:rPr>
                <w:rFonts w:eastAsia="MS Mincho"/>
                <w:lang w:val="sr-Latn-CS"/>
              </w:rPr>
            </w:pPr>
          </w:p>
          <w:p w14:paraId="12EA282A" w14:textId="7393714C" w:rsidR="00C3533E" w:rsidRPr="00335D26" w:rsidRDefault="00C3533E" w:rsidP="00E33C07">
            <w:pPr>
              <w:rPr>
                <w:rFonts w:eastAsia="MS Mincho"/>
                <w:lang w:val="sr-Latn-CS"/>
              </w:rPr>
            </w:pPr>
            <w:r>
              <w:rPr>
                <w:rFonts w:eastAsia="MS Mincho"/>
                <w:lang w:val="sr-Latn-CS"/>
              </w:rPr>
              <w:t>Potpis podnosioca zahteva</w:t>
            </w:r>
            <w:r w:rsidRPr="00335D26">
              <w:rPr>
                <w:rFonts w:eastAsia="MS Mincho"/>
                <w:lang w:val="sr-Latn-CS"/>
              </w:rPr>
              <w:t xml:space="preserve"> ____________________</w:t>
            </w:r>
          </w:p>
        </w:tc>
      </w:tr>
      <w:tr w:rsidR="00C3533E" w:rsidRPr="00335D26" w14:paraId="2D4078F2" w14:textId="77777777" w:rsidTr="00E33C07">
        <w:trPr>
          <w:trHeight w:val="1070"/>
        </w:trPr>
        <w:tc>
          <w:tcPr>
            <w:tcW w:w="10260" w:type="dxa"/>
            <w:gridSpan w:val="2"/>
          </w:tcPr>
          <w:p w14:paraId="54BFE4FC" w14:textId="77777777" w:rsidR="00C3533E" w:rsidRPr="00335D26" w:rsidRDefault="00C3533E" w:rsidP="00E33C07">
            <w:pPr>
              <w:rPr>
                <w:i/>
                <w:lang w:val="sr-Latn-CS"/>
              </w:rPr>
            </w:pPr>
            <w:r w:rsidRPr="00053E81">
              <w:rPr>
                <w:i/>
                <w:lang w:val="sr-Latn-CS"/>
              </w:rPr>
              <w:t>Potpisivanjem ovog dokumenta, nadležni službenik potvrđuje da je ova odluka doneta na nepristrasan način i da su sve informacije sadržane u ovom obrascu tačne</w:t>
            </w:r>
            <w:r w:rsidRPr="00335D26">
              <w:rPr>
                <w:i/>
                <w:lang w:val="sr-Latn-CS"/>
              </w:rPr>
              <w:t xml:space="preserve">. </w:t>
            </w:r>
          </w:p>
          <w:p w14:paraId="60C07894" w14:textId="77777777" w:rsidR="00C3533E" w:rsidRPr="00335D26" w:rsidRDefault="00C3533E" w:rsidP="00E33C07">
            <w:pPr>
              <w:rPr>
                <w:lang w:val="sr-Latn-CS"/>
              </w:rPr>
            </w:pPr>
          </w:p>
          <w:p w14:paraId="52DEA838" w14:textId="77777777" w:rsidR="00C3533E" w:rsidRPr="00335D26" w:rsidRDefault="00C3533E" w:rsidP="00E33C07">
            <w:pPr>
              <w:rPr>
                <w:lang w:val="sr-Latn-CS"/>
              </w:rPr>
            </w:pPr>
          </w:p>
          <w:p w14:paraId="42E8601C" w14:textId="77777777" w:rsidR="00C3533E" w:rsidRPr="00335D26" w:rsidRDefault="00C3533E" w:rsidP="00E33C07">
            <w:pPr>
              <w:rPr>
                <w:lang w:val="sr-Latn-CS"/>
              </w:rPr>
            </w:pPr>
            <w:r w:rsidRPr="00335D26">
              <w:rPr>
                <w:lang w:val="sr-Latn-CS"/>
              </w:rPr>
              <w:t>Potpis nadležnog službenika: _________________                      Datum:____________________</w:t>
            </w:r>
          </w:p>
          <w:p w14:paraId="67BBDDFF" w14:textId="77777777" w:rsidR="00C3533E" w:rsidRPr="00335D26" w:rsidRDefault="00C3533E" w:rsidP="00E33C07">
            <w:pPr>
              <w:rPr>
                <w:rFonts w:eastAsia="MS Mincho"/>
                <w:lang w:val="sr-Latn-CS"/>
              </w:rPr>
            </w:pPr>
          </w:p>
        </w:tc>
      </w:tr>
    </w:tbl>
    <w:p w14:paraId="74EB569F" w14:textId="7600C784" w:rsidR="00C3533E" w:rsidRPr="00DD77D6" w:rsidRDefault="00C3533E" w:rsidP="00C3533E">
      <w:pPr>
        <w:pStyle w:val="Title"/>
        <w:jc w:val="left"/>
        <w:rPr>
          <w:sz w:val="28"/>
          <w:szCs w:val="28"/>
          <w:lang w:val="sr-Latn-CS"/>
        </w:rPr>
      </w:pPr>
      <w:r w:rsidRPr="00DD77D6">
        <w:rPr>
          <w:sz w:val="28"/>
          <w:szCs w:val="28"/>
          <w:lang w:val="sr-Latn-CS"/>
        </w:rPr>
        <w:lastRenderedPageBreak/>
        <w:t xml:space="preserve">SHTOJCA Nr. </w:t>
      </w:r>
      <w:r>
        <w:rPr>
          <w:sz w:val="28"/>
          <w:szCs w:val="28"/>
          <w:lang w:val="sr-Latn-CS"/>
        </w:rPr>
        <w:t>6</w:t>
      </w:r>
    </w:p>
    <w:p w14:paraId="0366FF03" w14:textId="77777777" w:rsidR="00C3533E" w:rsidRPr="00DD77D6" w:rsidRDefault="00C3533E" w:rsidP="00C3533E">
      <w:pPr>
        <w:pStyle w:val="Title"/>
        <w:jc w:val="left"/>
        <w:rPr>
          <w:sz w:val="28"/>
          <w:szCs w:val="28"/>
          <w:lang w:val="sr-Latn-CS"/>
        </w:rPr>
      </w:pPr>
    </w:p>
    <w:p w14:paraId="2151C346" w14:textId="4A52F577" w:rsidR="00C3533E" w:rsidRPr="00DD77D6" w:rsidRDefault="00C3533E" w:rsidP="00C3533E">
      <w:pPr>
        <w:pStyle w:val="Title"/>
        <w:ind w:right="297"/>
        <w:jc w:val="left"/>
        <w:rPr>
          <w:szCs w:val="28"/>
          <w:lang w:val="sr-Latn-CS"/>
        </w:rPr>
      </w:pPr>
      <w:r>
        <w:rPr>
          <w:noProof/>
          <w:lang w:val="en-US"/>
        </w:rPr>
        <mc:AlternateContent>
          <mc:Choice Requires="wps">
            <w:drawing>
              <wp:anchor distT="0" distB="0" distL="114300" distR="114300" simplePos="0" relativeHeight="252007424" behindDoc="0" locked="0" layoutInCell="1" allowOverlap="1" wp14:anchorId="7A6E63EC" wp14:editId="0E756FE9">
                <wp:simplePos x="0" y="0"/>
                <wp:positionH relativeFrom="column">
                  <wp:posOffset>4774565</wp:posOffset>
                </wp:positionH>
                <wp:positionV relativeFrom="paragraph">
                  <wp:posOffset>169545</wp:posOffset>
                </wp:positionV>
                <wp:extent cx="1003300" cy="889635"/>
                <wp:effectExtent l="0" t="0" r="25400" b="24765"/>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7FC438D" w14:textId="77777777" w:rsidR="00996A47" w:rsidRPr="0062468A" w:rsidRDefault="00996A47" w:rsidP="00C3533E">
                            <w:pPr>
                              <w:spacing w:after="0"/>
                              <w:jc w:val="center"/>
                              <w:rPr>
                                <w:sz w:val="24"/>
                                <w:szCs w:val="24"/>
                                <w:lang w:val="sr-Latn-CS"/>
                              </w:rPr>
                            </w:pPr>
                            <w:r w:rsidRPr="0062468A">
                              <w:rPr>
                                <w:sz w:val="24"/>
                                <w:szCs w:val="24"/>
                                <w:lang w:val="sr-Latn-CS"/>
                              </w:rPr>
                              <w:t xml:space="preserve">Logo opštine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63EC" id="Rectangle 617" o:spid="_x0000_s1054" style="position:absolute;margin-left:375.95pt;margin-top:13.35pt;width:79pt;height:70.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ucLQIAAFM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">
                <v:textbox>
                  <w:txbxContent>
                    <w:p w14:paraId="77FC438D" w14:textId="77777777" w:rsidR="00996A47" w:rsidRPr="0062468A" w:rsidRDefault="00996A47" w:rsidP="00C3533E">
                      <w:pPr>
                        <w:spacing w:after="0"/>
                        <w:jc w:val="center"/>
                        <w:rPr>
                          <w:sz w:val="24"/>
                          <w:szCs w:val="24"/>
                          <w:lang w:val="sr-Latn-CS"/>
                        </w:rPr>
                      </w:pPr>
                      <w:r w:rsidRPr="0062468A">
                        <w:rPr>
                          <w:sz w:val="24"/>
                          <w:szCs w:val="24"/>
                          <w:lang w:val="sr-Latn-CS"/>
                        </w:rPr>
                        <w:t xml:space="preserve">Logo opštine </w:t>
                      </w:r>
                    </w:p>
                  </w:txbxContent>
                </v:textbox>
              </v:rect>
            </w:pict>
          </mc:Fallback>
        </mc:AlternateContent>
      </w:r>
    </w:p>
    <w:p w14:paraId="58BD1C36" w14:textId="77777777" w:rsidR="00C3533E" w:rsidRPr="00DD77D6" w:rsidRDefault="00C3533E" w:rsidP="00C3533E">
      <w:pPr>
        <w:pStyle w:val="Header"/>
        <w:tabs>
          <w:tab w:val="left" w:pos="8820"/>
        </w:tabs>
        <w:ind w:right="1017"/>
        <w:jc w:val="center"/>
        <w:rPr>
          <w:b/>
          <w:color w:val="000000" w:themeColor="text1"/>
          <w:sz w:val="28"/>
          <w:szCs w:val="24"/>
          <w:lang w:val="sr-Latn-CS"/>
        </w:rPr>
      </w:pPr>
      <w:r w:rsidRPr="00DD77D6">
        <w:rPr>
          <w:noProof/>
          <w:color w:val="000000" w:themeColor="text1"/>
          <w:sz w:val="32"/>
          <w:szCs w:val="32"/>
          <w:lang w:val="en-US"/>
        </w:rPr>
        <w:drawing>
          <wp:anchor distT="0" distB="0" distL="114300" distR="114300" simplePos="0" relativeHeight="252006400" behindDoc="1" locked="0" layoutInCell="1" allowOverlap="1" wp14:anchorId="50172987" wp14:editId="23A1032D">
            <wp:simplePos x="0" y="0"/>
            <wp:positionH relativeFrom="column">
              <wp:posOffset>-234315</wp:posOffset>
            </wp:positionH>
            <wp:positionV relativeFrom="paragraph">
              <wp:posOffset>-12700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DD77D6">
        <w:rPr>
          <w:b/>
          <w:color w:val="000000" w:themeColor="text1"/>
          <w:sz w:val="28"/>
          <w:szCs w:val="24"/>
          <w:lang w:val="sr-Latn-CS"/>
        </w:rPr>
        <w:t>Republika e Kosovës</w:t>
      </w:r>
    </w:p>
    <w:p w14:paraId="69F01DE7" w14:textId="77777777" w:rsidR="00C3533E" w:rsidRPr="00DD77D6" w:rsidRDefault="00C3533E" w:rsidP="00C3533E">
      <w:pPr>
        <w:pStyle w:val="Header"/>
        <w:tabs>
          <w:tab w:val="left" w:pos="8820"/>
        </w:tabs>
        <w:ind w:right="1017"/>
        <w:jc w:val="center"/>
        <w:rPr>
          <w:color w:val="000000" w:themeColor="text1"/>
          <w:sz w:val="28"/>
          <w:szCs w:val="28"/>
          <w:lang w:val="sr-Latn-CS"/>
        </w:rPr>
      </w:pPr>
      <w:r w:rsidRPr="00DD77D6">
        <w:rPr>
          <w:rFonts w:eastAsia="Batang"/>
          <w:b/>
          <w:color w:val="000000" w:themeColor="text1"/>
          <w:sz w:val="28"/>
          <w:szCs w:val="24"/>
          <w:lang w:val="sr-Latn-CS"/>
        </w:rPr>
        <w:t xml:space="preserve">RepublikaKosova - </w:t>
      </w:r>
      <w:r w:rsidRPr="00DD77D6">
        <w:rPr>
          <w:b/>
          <w:color w:val="000000" w:themeColor="text1"/>
          <w:sz w:val="28"/>
          <w:szCs w:val="24"/>
          <w:lang w:val="sr-Latn-CS"/>
        </w:rPr>
        <w:t>Republic of Kosovo</w:t>
      </w:r>
    </w:p>
    <w:p w14:paraId="3BB82266" w14:textId="77777777" w:rsidR="00C3533E" w:rsidRPr="00DD77D6" w:rsidRDefault="00C3533E" w:rsidP="00C3533E">
      <w:pPr>
        <w:tabs>
          <w:tab w:val="left" w:pos="8820"/>
        </w:tabs>
        <w:spacing w:line="260" w:lineRule="exact"/>
        <w:ind w:right="1017"/>
        <w:jc w:val="center"/>
        <w:rPr>
          <w:rFonts w:eastAsia="MS Mincho"/>
          <w:b/>
          <w:bCs/>
          <w:color w:val="000000" w:themeColor="text1"/>
          <w:sz w:val="24"/>
          <w:szCs w:val="24"/>
          <w:lang w:val="sr-Latn-CS"/>
        </w:rPr>
      </w:pPr>
    </w:p>
    <w:p w14:paraId="220C8A15" w14:textId="77777777" w:rsidR="00C3533E" w:rsidRPr="00DD77D6" w:rsidRDefault="00C3533E" w:rsidP="00C3533E">
      <w:pPr>
        <w:tabs>
          <w:tab w:val="left" w:pos="8820"/>
        </w:tabs>
        <w:spacing w:line="260" w:lineRule="exact"/>
        <w:ind w:right="1017"/>
        <w:jc w:val="center"/>
        <w:rPr>
          <w:rFonts w:eastAsia="Batang"/>
          <w:b/>
          <w:bCs/>
          <w:color w:val="000000" w:themeColor="text1"/>
          <w:sz w:val="28"/>
          <w:szCs w:val="24"/>
          <w:lang w:val="sr-Latn-CS"/>
        </w:rPr>
      </w:pPr>
      <w:r w:rsidRPr="00DD77D6">
        <w:rPr>
          <w:rFonts w:eastAsia="Batang"/>
          <w:b/>
          <w:bCs/>
          <w:color w:val="000000" w:themeColor="text1"/>
          <w:sz w:val="28"/>
          <w:szCs w:val="24"/>
          <w:lang w:val="sr-Latn-CS"/>
        </w:rPr>
        <w:t>Komuna / Opština / Municipality</w:t>
      </w:r>
    </w:p>
    <w:p w14:paraId="561A181A" w14:textId="77777777" w:rsidR="00C3533E" w:rsidRPr="00DD77D6" w:rsidRDefault="00C3533E" w:rsidP="00C3533E">
      <w:pPr>
        <w:tabs>
          <w:tab w:val="left" w:pos="8820"/>
        </w:tabs>
        <w:spacing w:line="260" w:lineRule="exact"/>
        <w:ind w:right="1017"/>
        <w:jc w:val="center"/>
        <w:rPr>
          <w:rFonts w:eastAsia="Batang"/>
          <w:b/>
          <w:bCs/>
          <w:color w:val="000000" w:themeColor="text1"/>
          <w:sz w:val="24"/>
          <w:szCs w:val="24"/>
          <w:lang w:val="sr-Latn-CS"/>
        </w:rPr>
      </w:pPr>
      <w:r w:rsidRPr="00DD77D6">
        <w:rPr>
          <w:rFonts w:eastAsia="Batang"/>
          <w:b/>
          <w:bCs/>
          <w:color w:val="000000" w:themeColor="text1"/>
          <w:sz w:val="24"/>
          <w:szCs w:val="24"/>
          <w:lang w:val="sr-Latn-CS"/>
        </w:rPr>
        <w:t xml:space="preserve">            _____________________</w:t>
      </w:r>
    </w:p>
    <w:p w14:paraId="421B7A6E" w14:textId="77777777" w:rsidR="00C3533E" w:rsidRPr="00DD77D6" w:rsidRDefault="00C3533E" w:rsidP="00C3533E">
      <w:pPr>
        <w:pStyle w:val="Title"/>
        <w:rPr>
          <w:rFonts w:eastAsia="Calibri"/>
          <w:i/>
          <w:iCs/>
          <w:sz w:val="20"/>
          <w:szCs w:val="22"/>
          <w:lang w:val="sr-Latn-CS"/>
        </w:rPr>
      </w:pPr>
    </w:p>
    <w:p w14:paraId="3334B7C3" w14:textId="77777777" w:rsidR="00C3533E" w:rsidRPr="00DD77D6" w:rsidRDefault="00C3533E" w:rsidP="00C3533E">
      <w:pPr>
        <w:pStyle w:val="Title"/>
        <w:rPr>
          <w:rFonts w:eastAsia="Calibri"/>
          <w:i/>
          <w:iCs/>
          <w:sz w:val="20"/>
          <w:szCs w:val="22"/>
          <w:lang w:val="sr-Latn-CS"/>
        </w:rPr>
      </w:pPr>
    </w:p>
    <w:p w14:paraId="087A799A" w14:textId="77777777" w:rsidR="00C3533E" w:rsidRPr="00DD77D6" w:rsidRDefault="00C3533E" w:rsidP="00C3533E">
      <w:pPr>
        <w:pStyle w:val="Title"/>
        <w:rPr>
          <w:sz w:val="28"/>
          <w:szCs w:val="28"/>
          <w:lang w:val="sr-Latn-CS"/>
        </w:rPr>
      </w:pPr>
    </w:p>
    <w:p w14:paraId="5D97C08A" w14:textId="77777777" w:rsidR="00C3533E" w:rsidRPr="00DD77D6" w:rsidRDefault="00C3533E" w:rsidP="00C3533E">
      <w:pPr>
        <w:pStyle w:val="Title"/>
        <w:jc w:val="left"/>
        <w:rPr>
          <w:sz w:val="28"/>
          <w:szCs w:val="28"/>
          <w:lang w:val="sr-Latn-CS"/>
        </w:rPr>
      </w:pPr>
    </w:p>
    <w:p w14:paraId="21C265CC" w14:textId="77777777" w:rsidR="00C3533E" w:rsidRPr="00DD77D6" w:rsidRDefault="00C3533E" w:rsidP="00C3533E">
      <w:pPr>
        <w:pStyle w:val="Title"/>
        <w:jc w:val="left"/>
        <w:rPr>
          <w:sz w:val="28"/>
          <w:szCs w:val="28"/>
          <w:lang w:val="sr-Latn-CS"/>
        </w:rPr>
      </w:pPr>
    </w:p>
    <w:p w14:paraId="39C7F9A8" w14:textId="77777777" w:rsidR="00C3533E" w:rsidRPr="00DD77D6" w:rsidRDefault="00C3533E" w:rsidP="00C3533E">
      <w:pPr>
        <w:pStyle w:val="Header"/>
        <w:jc w:val="center"/>
        <w:rPr>
          <w:b/>
          <w:sz w:val="28"/>
          <w:lang w:val="sr-Latn-CS"/>
        </w:rPr>
      </w:pPr>
      <w:r w:rsidRPr="00DD77D6">
        <w:rPr>
          <w:b/>
          <w:sz w:val="28"/>
          <w:lang w:val="sr-Latn-CS"/>
        </w:rPr>
        <w:t xml:space="preserve">Javno obaveštenje - </w:t>
      </w:r>
      <w:r>
        <w:rPr>
          <w:b/>
          <w:sz w:val="28"/>
          <w:lang w:val="sr-Latn-CS"/>
        </w:rPr>
        <w:t>Predloženi</w:t>
      </w:r>
      <w:r w:rsidRPr="00DD77D6">
        <w:rPr>
          <w:b/>
          <w:sz w:val="28"/>
          <w:lang w:val="sr-Latn-CS"/>
        </w:rPr>
        <w:t xml:space="preserve"> uslovi izgradnje za završetak građevinskog objekta </w:t>
      </w:r>
    </w:p>
    <w:p w14:paraId="47C184DD" w14:textId="77777777" w:rsidR="00C3533E" w:rsidRPr="00DD77D6" w:rsidRDefault="00C3533E" w:rsidP="00C3533E">
      <w:pPr>
        <w:tabs>
          <w:tab w:val="left" w:pos="5880"/>
        </w:tabs>
        <w:rPr>
          <w:b/>
          <w:lang w:val="sr-Latn-CS"/>
        </w:rPr>
      </w:pPr>
    </w:p>
    <w:p w14:paraId="6612DC2A" w14:textId="77777777" w:rsidR="00C3533E" w:rsidRPr="00DD77D6" w:rsidRDefault="00C3533E" w:rsidP="00C3533E">
      <w:pPr>
        <w:tabs>
          <w:tab w:val="left" w:pos="5880"/>
        </w:tabs>
        <w:rPr>
          <w:b/>
          <w:lang w:val="sr-Latn-CS"/>
        </w:rPr>
      </w:pPr>
    </w:p>
    <w:p w14:paraId="7C9514D7" w14:textId="77777777" w:rsidR="00C3533E" w:rsidRPr="00DD77D6" w:rsidRDefault="00C3533E" w:rsidP="00C3533E">
      <w:pPr>
        <w:tabs>
          <w:tab w:val="left" w:pos="5880"/>
        </w:tabs>
        <w:rPr>
          <w:b/>
          <w:lang w:val="sr-Latn-CS"/>
        </w:rPr>
      </w:pPr>
      <w:r w:rsidRPr="00DD77D6">
        <w:rPr>
          <w:b/>
          <w:lang w:val="sr-Latn-CS"/>
        </w:rPr>
        <w:t xml:space="preserve">Primenjuje se na nedovršene građevinske objekte bez dozvole ako: </w:t>
      </w:r>
    </w:p>
    <w:p w14:paraId="7E4D7749" w14:textId="77777777" w:rsidR="00C3533E" w:rsidRPr="00DD77D6" w:rsidRDefault="00C3533E" w:rsidP="00C3533E">
      <w:pPr>
        <w:tabs>
          <w:tab w:val="left" w:pos="5880"/>
        </w:tabs>
        <w:rPr>
          <w:b/>
          <w:lang w:val="sr-Latn-CS"/>
        </w:rPr>
      </w:pPr>
    </w:p>
    <w:p w14:paraId="7CE61D08" w14:textId="77777777" w:rsidR="00C3533E" w:rsidRPr="00DD77D6" w:rsidRDefault="00C3533E" w:rsidP="00C16F0C">
      <w:pPr>
        <w:pStyle w:val="ListParagraph"/>
        <w:numPr>
          <w:ilvl w:val="0"/>
          <w:numId w:val="29"/>
        </w:numPr>
        <w:tabs>
          <w:tab w:val="left" w:pos="5880"/>
        </w:tabs>
        <w:spacing w:after="0" w:line="240" w:lineRule="auto"/>
        <w:contextualSpacing/>
        <w:rPr>
          <w:b/>
          <w:lang w:val="sr-Latn-CS"/>
        </w:rPr>
      </w:pPr>
      <w:r>
        <w:rPr>
          <w:b/>
          <w:lang w:val="sr-Latn-CS"/>
        </w:rPr>
        <w:t xml:space="preserve">su </w:t>
      </w:r>
      <w:r w:rsidRPr="00DD77D6">
        <w:rPr>
          <w:b/>
          <w:lang w:val="sr-Latn-CS"/>
        </w:rPr>
        <w:t>za završetak objekta</w:t>
      </w:r>
      <w:r>
        <w:rPr>
          <w:b/>
          <w:lang w:val="sr-Latn-CS"/>
        </w:rPr>
        <w:t xml:space="preserve"> potrebni d</w:t>
      </w:r>
      <w:r w:rsidRPr="00DD77D6">
        <w:rPr>
          <w:b/>
          <w:lang w:val="sr-Latn-CS"/>
        </w:rPr>
        <w:t xml:space="preserve">odatni građevinski radovi koji bi mogli promeniti betonsku osnovu ili visinu građevinskog objekta, i </w:t>
      </w:r>
    </w:p>
    <w:p w14:paraId="22F4C34E" w14:textId="77777777" w:rsidR="00C3533E" w:rsidRPr="00DD77D6" w:rsidRDefault="00C3533E" w:rsidP="00C16F0C">
      <w:pPr>
        <w:pStyle w:val="ListParagraph"/>
        <w:numPr>
          <w:ilvl w:val="0"/>
          <w:numId w:val="29"/>
        </w:numPr>
        <w:tabs>
          <w:tab w:val="left" w:pos="5880"/>
        </w:tabs>
        <w:spacing w:after="0" w:line="240" w:lineRule="auto"/>
        <w:contextualSpacing/>
        <w:rPr>
          <w:b/>
          <w:lang w:val="sr-Latn-CS"/>
        </w:rPr>
      </w:pPr>
      <w:r>
        <w:rPr>
          <w:b/>
          <w:lang w:val="sr-Latn-CS"/>
        </w:rPr>
        <w:t>n</w:t>
      </w:r>
      <w:r w:rsidRPr="00DD77D6">
        <w:rPr>
          <w:b/>
          <w:lang w:val="sr-Latn-CS"/>
        </w:rPr>
        <w:t xml:space="preserve">e postoji Urbanistički regulatorni plan, Detaljan regulatorni plan ili Mapa zoniranja kojima se uređuju potrebni uslovi izgradnje </w:t>
      </w:r>
      <w:r>
        <w:rPr>
          <w:b/>
          <w:lang w:val="sr-Latn-CS"/>
        </w:rPr>
        <w:t>na katastarskoj parceli</w:t>
      </w:r>
      <w:r w:rsidRPr="00DD77D6">
        <w:rPr>
          <w:b/>
          <w:lang w:val="sr-Latn-CS"/>
        </w:rPr>
        <w:t xml:space="preserve"> na kojoj se</w:t>
      </w:r>
      <w:r>
        <w:rPr>
          <w:b/>
          <w:lang w:val="sr-Latn-CS"/>
        </w:rPr>
        <w:t xml:space="preserve"> nalazi građevinski objekat koji</w:t>
      </w:r>
      <w:r w:rsidRPr="00DD77D6">
        <w:rPr>
          <w:b/>
          <w:lang w:val="sr-Latn-CS"/>
        </w:rPr>
        <w:t xml:space="preserve"> je predmet zahteva</w:t>
      </w:r>
    </w:p>
    <w:p w14:paraId="22F54381" w14:textId="77777777" w:rsidR="00C3533E" w:rsidRPr="00DD77D6" w:rsidRDefault="00C3533E" w:rsidP="00C3533E">
      <w:pPr>
        <w:pStyle w:val="Header"/>
        <w:jc w:val="center"/>
        <w:rPr>
          <w:b/>
          <w:sz w:val="28"/>
          <w:lang w:val="sr-Latn-CS"/>
        </w:rPr>
      </w:pPr>
    </w:p>
    <w:p w14:paraId="362B803C" w14:textId="77777777" w:rsidR="00C3533E" w:rsidRPr="00DD77D6" w:rsidRDefault="00C3533E" w:rsidP="00C3533E">
      <w:pPr>
        <w:pStyle w:val="Header"/>
        <w:ind w:left="-450" w:firstLine="450"/>
        <w:jc w:val="center"/>
        <w:rPr>
          <w:sz w:val="120"/>
          <w:szCs w:val="120"/>
          <w:lang w:val="sr-Latn-CS"/>
        </w:rPr>
      </w:pPr>
      <w:r w:rsidRPr="00DD77D6">
        <w:rPr>
          <w:b/>
          <w:sz w:val="28"/>
          <w:lang w:val="sr-Latn-CS"/>
        </w:rPr>
        <w:br w:type="page"/>
      </w:r>
      <w:r>
        <w:rPr>
          <w:b/>
          <w:sz w:val="48"/>
          <w:szCs w:val="120"/>
          <w:lang w:val="sr-Latn-CS"/>
        </w:rPr>
        <w:lastRenderedPageBreak/>
        <w:t>Javno obaveštenje</w:t>
      </w:r>
      <w:r w:rsidRPr="00DD77D6">
        <w:rPr>
          <w:b/>
          <w:sz w:val="48"/>
          <w:szCs w:val="120"/>
          <w:lang w:val="sr-Latn-CS"/>
        </w:rPr>
        <w:t xml:space="preserve"> </w:t>
      </w:r>
    </w:p>
    <w:p w14:paraId="3DE34581" w14:textId="77777777" w:rsidR="00C3533E" w:rsidRPr="00DD77D6" w:rsidRDefault="00C3533E" w:rsidP="00C3533E">
      <w:pPr>
        <w:pStyle w:val="Header"/>
        <w:jc w:val="center"/>
        <w:rPr>
          <w:sz w:val="28"/>
          <w:lang w:val="sr-Latn-CS"/>
        </w:rPr>
      </w:pPr>
    </w:p>
    <w:p w14:paraId="52EE392F" w14:textId="77777777" w:rsidR="00C3533E" w:rsidRPr="00DD77D6" w:rsidRDefault="00C3533E" w:rsidP="00C3533E">
      <w:pPr>
        <w:pStyle w:val="Header"/>
        <w:jc w:val="center"/>
        <w:rPr>
          <w:sz w:val="28"/>
          <w:lang w:val="sr-Latn-CS"/>
        </w:rPr>
      </w:pPr>
    </w:p>
    <w:p w14:paraId="18149951" w14:textId="77777777" w:rsidR="00C3533E" w:rsidRPr="00DD77D6" w:rsidRDefault="00C3533E" w:rsidP="00C3533E">
      <w:pPr>
        <w:pStyle w:val="Header"/>
        <w:ind w:left="-180"/>
        <w:jc w:val="both"/>
        <w:rPr>
          <w:lang w:val="sr-Latn-CS"/>
        </w:rPr>
      </w:pPr>
      <w:r>
        <w:rPr>
          <w:lang w:val="sr-Latn-CS"/>
        </w:rPr>
        <w:t>Zaht</w:t>
      </w:r>
      <w:r w:rsidRPr="00DD77D6">
        <w:rPr>
          <w:lang w:val="sr-Latn-CS"/>
        </w:rPr>
        <w:t xml:space="preserve">ev za uslove izgradnje </w:t>
      </w:r>
      <w:r>
        <w:rPr>
          <w:lang w:val="sr-Latn-CS"/>
        </w:rPr>
        <w:t>za završetak građevinskog objekta na</w:t>
      </w:r>
      <w:r w:rsidRPr="00DD77D6">
        <w:rPr>
          <w:lang w:val="sr-Latn-CS"/>
        </w:rPr>
        <w:t xml:space="preserve"> katastarskoj parceli ________, </w:t>
      </w:r>
      <w:r>
        <w:rPr>
          <w:lang w:val="sr-Latn-CS"/>
        </w:rPr>
        <w:t>koja se nalazi</w:t>
      </w:r>
      <w:r w:rsidRPr="00DD77D6">
        <w:rPr>
          <w:lang w:val="sr-Latn-CS"/>
        </w:rPr>
        <w:t xml:space="preserve"> ___________ </w:t>
      </w:r>
      <w:r>
        <w:rPr>
          <w:lang w:val="sr-Latn-CS"/>
        </w:rPr>
        <w:t>podnesen je opštini</w:t>
      </w:r>
      <w:r w:rsidRPr="00DD77D6">
        <w:rPr>
          <w:lang w:val="sr-Latn-CS"/>
        </w:rPr>
        <w:t xml:space="preserve"> ____________. </w:t>
      </w:r>
    </w:p>
    <w:p w14:paraId="694A78B6" w14:textId="77777777" w:rsidR="00C3533E" w:rsidRPr="00DD77D6" w:rsidRDefault="00C3533E" w:rsidP="00C3533E">
      <w:pPr>
        <w:pStyle w:val="Header"/>
        <w:ind w:left="-180"/>
        <w:jc w:val="both"/>
        <w:rPr>
          <w:lang w:val="sr-Latn-CS"/>
        </w:rPr>
      </w:pPr>
    </w:p>
    <w:p w14:paraId="6905D879" w14:textId="77777777" w:rsidR="00C3533E" w:rsidRPr="00DD77D6" w:rsidRDefault="00C3533E" w:rsidP="00C3533E">
      <w:pPr>
        <w:pStyle w:val="Header"/>
        <w:ind w:left="-180"/>
        <w:jc w:val="both"/>
        <w:rPr>
          <w:lang w:val="sr-Latn-CS"/>
        </w:rPr>
      </w:pPr>
      <w:r>
        <w:rPr>
          <w:lang w:val="sr-Latn-CS"/>
        </w:rPr>
        <w:t>Zaht</w:t>
      </w:r>
      <w:r w:rsidRPr="000A590F">
        <w:rPr>
          <w:lang w:val="sr-Latn-CS"/>
        </w:rPr>
        <w:t xml:space="preserve">ev postavlja kriterijume za završetak građevinskog objekta </w:t>
      </w:r>
      <w:r w:rsidRPr="00DD77D6">
        <w:rPr>
          <w:lang w:val="sr-Latn-CS"/>
        </w:rPr>
        <w:t>_____________________________.</w:t>
      </w:r>
    </w:p>
    <w:p w14:paraId="204E8B8D" w14:textId="77777777" w:rsidR="00C3533E" w:rsidRPr="00DD77D6" w:rsidRDefault="00C3533E" w:rsidP="00C3533E">
      <w:pPr>
        <w:pStyle w:val="Header"/>
        <w:ind w:left="-180"/>
        <w:jc w:val="both"/>
        <w:rPr>
          <w:lang w:val="sr-Latn-CS"/>
        </w:rPr>
      </w:pPr>
      <w:r w:rsidRPr="00DD77D6">
        <w:rPr>
          <w:lang w:val="sr-Latn-CS"/>
        </w:rPr>
        <w:t>[</w:t>
      </w:r>
      <w:r w:rsidRPr="000A590F">
        <w:rPr>
          <w:lang w:val="sr-Latn-CS"/>
        </w:rPr>
        <w:t>kratak opis projekta</w:t>
      </w:r>
      <w:r w:rsidRPr="00DD77D6">
        <w:rPr>
          <w:lang w:val="sr-Latn-CS"/>
        </w:rPr>
        <w:t xml:space="preserve">]. </w:t>
      </w:r>
    </w:p>
    <w:p w14:paraId="004C61CA" w14:textId="77777777" w:rsidR="00C3533E" w:rsidRPr="00DD77D6" w:rsidRDefault="00C3533E" w:rsidP="00C3533E">
      <w:pPr>
        <w:pStyle w:val="Header"/>
        <w:ind w:left="-180"/>
        <w:jc w:val="both"/>
        <w:rPr>
          <w:lang w:val="sr-Latn-CS"/>
        </w:rPr>
      </w:pPr>
    </w:p>
    <w:p w14:paraId="0D503364" w14:textId="77777777" w:rsidR="00C3533E" w:rsidRPr="00DD77D6" w:rsidRDefault="00C3533E" w:rsidP="00C3533E">
      <w:pPr>
        <w:pStyle w:val="Header"/>
        <w:ind w:left="-180"/>
        <w:jc w:val="both"/>
        <w:rPr>
          <w:lang w:val="sr-Latn-CS"/>
        </w:rPr>
      </w:pPr>
      <w:r>
        <w:rPr>
          <w:lang w:val="sr-Latn-CS"/>
        </w:rPr>
        <w:t>Komentari o ovom pr</w:t>
      </w:r>
      <w:r w:rsidRPr="000A590F">
        <w:rPr>
          <w:lang w:val="sr-Latn-CS"/>
        </w:rPr>
        <w:t>edlogu trebaju biti dostavljeni do</w:t>
      </w:r>
      <w:r w:rsidRPr="00DD77D6">
        <w:rPr>
          <w:lang w:val="sr-Latn-CS"/>
        </w:rPr>
        <w:t>_______ [dat</w:t>
      </w:r>
      <w:r>
        <w:rPr>
          <w:lang w:val="sr-Latn-CS"/>
        </w:rPr>
        <w:t>um</w:t>
      </w:r>
      <w:r w:rsidRPr="00DD77D6">
        <w:rPr>
          <w:lang w:val="sr-Latn-CS"/>
        </w:rPr>
        <w:t xml:space="preserve"> - … </w:t>
      </w:r>
      <w:r>
        <w:rPr>
          <w:lang w:val="sr-Latn-CS"/>
        </w:rPr>
        <w:t>od dana obav</w:t>
      </w:r>
      <w:r w:rsidRPr="000A590F">
        <w:rPr>
          <w:lang w:val="sr-Latn-CS"/>
        </w:rPr>
        <w:t>eštenja</w:t>
      </w:r>
      <w:r w:rsidRPr="00DD77D6">
        <w:rPr>
          <w:lang w:val="sr-Latn-CS"/>
        </w:rPr>
        <w:t xml:space="preserve">] </w:t>
      </w:r>
      <w:r>
        <w:rPr>
          <w:lang w:val="sr-Latn-CS"/>
        </w:rPr>
        <w:t>u</w:t>
      </w:r>
      <w:r w:rsidRPr="00DD77D6">
        <w:rPr>
          <w:lang w:val="sr-Latn-CS"/>
        </w:rPr>
        <w:t>:  _______________________________________________________________ [</w:t>
      </w:r>
      <w:r>
        <w:rPr>
          <w:lang w:val="sr-Latn-CS"/>
        </w:rPr>
        <w:t xml:space="preserve">adresa/email </w:t>
      </w:r>
      <w:r w:rsidRPr="000A590F">
        <w:rPr>
          <w:lang w:val="sr-Latn-CS"/>
        </w:rPr>
        <w:t>opštine</w:t>
      </w:r>
      <w:r w:rsidRPr="00DD77D6">
        <w:rPr>
          <w:lang w:val="sr-Latn-CS"/>
        </w:rPr>
        <w:t>]</w:t>
      </w:r>
    </w:p>
    <w:p w14:paraId="58D02EDD" w14:textId="77777777" w:rsidR="00C3533E" w:rsidRPr="00DD77D6" w:rsidRDefault="00C3533E" w:rsidP="00C3533E">
      <w:pPr>
        <w:pStyle w:val="Header"/>
        <w:ind w:left="-180"/>
        <w:jc w:val="both"/>
        <w:rPr>
          <w:sz w:val="28"/>
          <w:lang w:val="sr-Latn-CS"/>
        </w:rPr>
      </w:pPr>
    </w:p>
    <w:p w14:paraId="45A2AA98" w14:textId="77777777" w:rsidR="00C3533E" w:rsidRPr="00DD77D6" w:rsidRDefault="00C3533E" w:rsidP="00C3533E">
      <w:pPr>
        <w:pStyle w:val="Header"/>
        <w:ind w:left="-180"/>
        <w:jc w:val="both"/>
        <w:rPr>
          <w:sz w:val="28"/>
          <w:lang w:val="sr-Latn-C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gridCol w:w="1269"/>
      </w:tblGrid>
      <w:tr w:rsidR="00C3533E" w:rsidRPr="00DD77D6" w14:paraId="39FCF6F6" w14:textId="77777777" w:rsidTr="00E33C07">
        <w:trPr>
          <w:jc w:val="center"/>
        </w:trPr>
        <w:tc>
          <w:tcPr>
            <w:tcW w:w="9360" w:type="dxa"/>
            <w:gridSpan w:val="2"/>
            <w:vAlign w:val="center"/>
          </w:tcPr>
          <w:p w14:paraId="0C775D5E" w14:textId="77777777" w:rsidR="00C3533E" w:rsidRPr="00DD77D6" w:rsidRDefault="00C3533E" w:rsidP="00E33C07">
            <w:pPr>
              <w:spacing w:before="60" w:after="60"/>
              <w:rPr>
                <w:b/>
                <w:color w:val="000000"/>
                <w:sz w:val="20"/>
                <w:lang w:val="sr-Latn-CS"/>
              </w:rPr>
            </w:pPr>
            <w:r w:rsidRPr="009A263B">
              <w:rPr>
                <w:b/>
                <w:color w:val="000000"/>
                <w:sz w:val="20"/>
                <w:lang w:val="sr-Latn-CS"/>
              </w:rPr>
              <w:t>Objavljeni dokumenti</w:t>
            </w:r>
            <w:r w:rsidRPr="00DD77D6">
              <w:rPr>
                <w:b/>
                <w:color w:val="000000"/>
                <w:sz w:val="20"/>
                <w:lang w:val="sr-Latn-CS"/>
              </w:rPr>
              <w:t xml:space="preserve">: </w:t>
            </w:r>
          </w:p>
          <w:p w14:paraId="5A4591F3" w14:textId="77777777" w:rsidR="00C3533E" w:rsidRPr="00DD77D6" w:rsidRDefault="00C3533E" w:rsidP="00E33C07">
            <w:pPr>
              <w:spacing w:before="60" w:after="60"/>
              <w:rPr>
                <w:rFonts w:cs="Arial"/>
                <w:b/>
                <w:color w:val="000000"/>
                <w:sz w:val="20"/>
                <w:lang w:val="sr-Latn-CS"/>
              </w:rPr>
            </w:pPr>
            <w:r w:rsidRPr="009A263B">
              <w:rPr>
                <w:b/>
                <w:color w:val="000000"/>
                <w:sz w:val="20"/>
                <w:lang w:val="sr-Latn-CS"/>
              </w:rPr>
              <w:t xml:space="preserve">Predloženi uslovi </w:t>
            </w:r>
            <w:r>
              <w:rPr>
                <w:b/>
                <w:color w:val="000000"/>
                <w:sz w:val="20"/>
                <w:lang w:val="sr-Latn-CS"/>
              </w:rPr>
              <w:t>izgradnje</w:t>
            </w:r>
            <w:r w:rsidRPr="009A263B">
              <w:rPr>
                <w:b/>
                <w:color w:val="000000"/>
                <w:sz w:val="20"/>
                <w:lang w:val="sr-Latn-CS"/>
              </w:rPr>
              <w:t xml:space="preserve"> </w:t>
            </w:r>
          </w:p>
        </w:tc>
      </w:tr>
      <w:tr w:rsidR="00C3533E" w:rsidRPr="00DD77D6" w14:paraId="304746E7" w14:textId="77777777" w:rsidTr="00E33C07">
        <w:trPr>
          <w:jc w:val="center"/>
        </w:trPr>
        <w:tc>
          <w:tcPr>
            <w:tcW w:w="9360" w:type="dxa"/>
            <w:gridSpan w:val="2"/>
            <w:vAlign w:val="center"/>
          </w:tcPr>
          <w:p w14:paraId="389B137C" w14:textId="77777777" w:rsidR="00C3533E" w:rsidRPr="00DD77D6" w:rsidRDefault="00C3533E" w:rsidP="00E33C07">
            <w:pPr>
              <w:spacing w:before="60" w:after="60"/>
              <w:ind w:left="720"/>
              <w:rPr>
                <w:rFonts w:cs="Arial"/>
                <w:color w:val="000000"/>
                <w:sz w:val="20"/>
                <w:lang w:val="sr-Latn-CS"/>
              </w:rPr>
            </w:pPr>
            <w:r>
              <w:rPr>
                <w:rFonts w:cs="Arial"/>
                <w:color w:val="000000"/>
                <w:sz w:val="20"/>
                <w:lang w:val="sr-Latn-CS"/>
              </w:rPr>
              <w:t>Šira</w:t>
            </w:r>
            <w:r w:rsidRPr="00DF102A">
              <w:rPr>
                <w:rFonts w:cs="Arial"/>
                <w:color w:val="000000"/>
                <w:sz w:val="20"/>
                <w:lang w:val="sr-Latn-CS"/>
              </w:rPr>
              <w:t xml:space="preserve"> i uža situacija zasnovana na konceptualnom proj</w:t>
            </w:r>
            <w:r>
              <w:rPr>
                <w:rFonts w:cs="Arial"/>
                <w:color w:val="000000"/>
                <w:sz w:val="20"/>
                <w:lang w:val="sr-Latn-CS"/>
              </w:rPr>
              <w:t>ektu (format A0) koja sadrži sl</w:t>
            </w:r>
            <w:r w:rsidRPr="00DF102A">
              <w:rPr>
                <w:rFonts w:cs="Arial"/>
                <w:color w:val="000000"/>
                <w:sz w:val="20"/>
                <w:lang w:val="sr-Latn-CS"/>
              </w:rPr>
              <w:t>edeće informacije</w:t>
            </w:r>
            <w:r w:rsidRPr="00DD77D6">
              <w:rPr>
                <w:rFonts w:cs="Arial"/>
                <w:color w:val="000000"/>
                <w:sz w:val="20"/>
                <w:lang w:val="sr-Latn-CS"/>
              </w:rPr>
              <w:t>:</w:t>
            </w:r>
          </w:p>
        </w:tc>
      </w:tr>
      <w:tr w:rsidR="00C3533E" w:rsidRPr="00DD77D6" w14:paraId="4499D8F9" w14:textId="77777777" w:rsidTr="00E33C07">
        <w:trPr>
          <w:jc w:val="center"/>
        </w:trPr>
        <w:tc>
          <w:tcPr>
            <w:tcW w:w="9360" w:type="dxa"/>
            <w:gridSpan w:val="2"/>
            <w:vAlign w:val="center"/>
          </w:tcPr>
          <w:p w14:paraId="3977D101" w14:textId="77777777" w:rsidR="00C3533E" w:rsidRPr="00DD77D6" w:rsidRDefault="00C3533E" w:rsidP="00C16F0C">
            <w:pPr>
              <w:numPr>
                <w:ilvl w:val="1"/>
                <w:numId w:val="30"/>
              </w:numPr>
              <w:spacing w:before="60" w:after="60" w:line="240" w:lineRule="auto"/>
              <w:rPr>
                <w:rFonts w:cs="Arial"/>
                <w:b/>
                <w:color w:val="000000"/>
                <w:sz w:val="20"/>
                <w:szCs w:val="24"/>
                <w:lang w:val="sr-Latn-CS"/>
              </w:rPr>
            </w:pPr>
            <w:r w:rsidRPr="00DF102A">
              <w:rPr>
                <w:rFonts w:cs="Arial"/>
                <w:color w:val="000000"/>
                <w:sz w:val="20"/>
                <w:lang w:val="sr-Latn-CS"/>
              </w:rPr>
              <w:t xml:space="preserve">Trenutna ili predložena </w:t>
            </w:r>
            <w:r>
              <w:rPr>
                <w:rFonts w:cs="Arial"/>
                <w:color w:val="000000"/>
                <w:sz w:val="20"/>
                <w:lang w:val="sr-Latn-CS"/>
              </w:rPr>
              <w:t>namena ili korišćenje</w:t>
            </w:r>
            <w:r w:rsidRPr="00DF102A">
              <w:rPr>
                <w:rFonts w:cs="Arial"/>
                <w:color w:val="000000"/>
                <w:sz w:val="20"/>
                <w:lang w:val="sr-Latn-CS"/>
              </w:rPr>
              <w:t xml:space="preserve"> zemljišta</w:t>
            </w:r>
            <w:r w:rsidRPr="00DD77D6">
              <w:rPr>
                <w:rFonts w:cs="Arial"/>
                <w:color w:val="000000"/>
                <w:sz w:val="20"/>
                <w:lang w:val="sr-Latn-CS"/>
              </w:rPr>
              <w:t xml:space="preserve">: </w:t>
            </w:r>
            <w:r w:rsidRPr="00DD77D6">
              <w:rPr>
                <w:rFonts w:cs="Arial"/>
                <w:color w:val="000000"/>
                <w:sz w:val="20"/>
                <w:lang w:val="sr-Latn-CS"/>
              </w:rPr>
              <w:fldChar w:fldCharType="begin">
                <w:ffData>
                  <w:name w:val="Text22"/>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r w:rsidR="00C3533E" w:rsidRPr="00DD77D6" w14:paraId="65DEE6DE" w14:textId="77777777" w:rsidTr="00E33C07">
        <w:trPr>
          <w:jc w:val="center"/>
        </w:trPr>
        <w:tc>
          <w:tcPr>
            <w:tcW w:w="8091" w:type="dxa"/>
            <w:vAlign w:val="center"/>
          </w:tcPr>
          <w:p w14:paraId="5D25987B" w14:textId="77777777" w:rsidR="00C3533E" w:rsidRPr="00DD77D6" w:rsidRDefault="00C3533E" w:rsidP="00C16F0C">
            <w:pPr>
              <w:numPr>
                <w:ilvl w:val="1"/>
                <w:numId w:val="30"/>
              </w:numPr>
              <w:spacing w:before="60" w:after="60" w:line="240" w:lineRule="auto"/>
              <w:rPr>
                <w:b/>
                <w:color w:val="000000"/>
                <w:sz w:val="20"/>
                <w:szCs w:val="24"/>
                <w:lang w:val="sr-Latn-CS"/>
              </w:rPr>
            </w:pPr>
            <w:r w:rsidRPr="00342C18">
              <w:rPr>
                <w:rFonts w:cs="Arial"/>
                <w:color w:val="000000"/>
                <w:sz w:val="20"/>
                <w:lang w:val="sr-Latn-CS"/>
              </w:rPr>
              <w:t>Regula</w:t>
            </w:r>
            <w:r>
              <w:rPr>
                <w:rFonts w:cs="Arial"/>
                <w:color w:val="000000"/>
                <w:sz w:val="20"/>
                <w:lang w:val="sr-Latn-CS"/>
              </w:rPr>
              <w:t>ciona</w:t>
            </w:r>
            <w:r w:rsidRPr="00342C18">
              <w:rPr>
                <w:rFonts w:cs="Arial"/>
                <w:color w:val="000000"/>
                <w:sz w:val="20"/>
                <w:lang w:val="sr-Latn-CS"/>
              </w:rPr>
              <w:t xml:space="preserve"> linija</w:t>
            </w:r>
            <w:r w:rsidRPr="00DD77D6">
              <w:rPr>
                <w:rFonts w:cs="Arial"/>
                <w:color w:val="000000"/>
                <w:sz w:val="20"/>
                <w:lang w:val="sr-Latn-CS"/>
              </w:rPr>
              <w:t>.</w:t>
            </w:r>
          </w:p>
        </w:tc>
        <w:tc>
          <w:tcPr>
            <w:tcW w:w="1269" w:type="dxa"/>
            <w:vAlign w:val="center"/>
          </w:tcPr>
          <w:p w14:paraId="0657803A" w14:textId="77777777" w:rsidR="00C3533E" w:rsidRPr="00DD77D6" w:rsidRDefault="00C3533E" w:rsidP="00E33C07">
            <w:pPr>
              <w:spacing w:before="60" w:after="60"/>
              <w:jc w:val="right"/>
              <w:rPr>
                <w:b/>
                <w:color w:val="000000"/>
                <w:sz w:val="20"/>
                <w:lang w:val="sr-Latn-CS"/>
              </w:rPr>
            </w:pPr>
            <w:r w:rsidRPr="00DD77D6">
              <w:rPr>
                <w:rFonts w:cs="Arial"/>
                <w:b/>
                <w:color w:val="000000"/>
                <w:sz w:val="20"/>
                <w:lang w:val="sr-Latn-CS"/>
              </w:rPr>
              <w:fldChar w:fldCharType="begin">
                <w:ffData>
                  <w:name w:val="Text23"/>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color w:val="000000"/>
                <w:sz w:val="20"/>
                <w:lang w:val="sr-Latn-CS"/>
              </w:rPr>
              <w:t>m’</w:t>
            </w:r>
          </w:p>
        </w:tc>
      </w:tr>
      <w:tr w:rsidR="00C3533E" w:rsidRPr="00DD77D6" w14:paraId="4BB6C89F" w14:textId="77777777" w:rsidTr="00E33C07">
        <w:trPr>
          <w:jc w:val="center"/>
        </w:trPr>
        <w:tc>
          <w:tcPr>
            <w:tcW w:w="8091" w:type="dxa"/>
            <w:vAlign w:val="center"/>
          </w:tcPr>
          <w:p w14:paraId="334BBC86"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Pr>
                <w:rFonts w:cs="Arial"/>
                <w:color w:val="000000"/>
                <w:sz w:val="20"/>
                <w:lang w:val="sr-Latn-CS"/>
              </w:rPr>
              <w:t>G</w:t>
            </w:r>
            <w:r w:rsidRPr="00342C18">
              <w:rPr>
                <w:rFonts w:cs="Arial"/>
                <w:color w:val="000000"/>
                <w:sz w:val="20"/>
                <w:lang w:val="sr-Latn-CS"/>
              </w:rPr>
              <w:t>rađevinska linija</w:t>
            </w:r>
            <w:r w:rsidRPr="00DD77D6">
              <w:rPr>
                <w:rFonts w:cs="Arial"/>
                <w:color w:val="000000"/>
                <w:sz w:val="20"/>
                <w:lang w:val="sr-Latn-CS"/>
              </w:rPr>
              <w:t>.</w:t>
            </w:r>
          </w:p>
        </w:tc>
        <w:tc>
          <w:tcPr>
            <w:tcW w:w="1269" w:type="dxa"/>
            <w:vAlign w:val="center"/>
          </w:tcPr>
          <w:p w14:paraId="7B8C2D67"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3"/>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color w:val="000000"/>
                <w:sz w:val="20"/>
                <w:lang w:val="sr-Latn-CS"/>
              </w:rPr>
              <w:t>m”</w:t>
            </w:r>
          </w:p>
        </w:tc>
      </w:tr>
      <w:tr w:rsidR="00C3533E" w:rsidRPr="00DD77D6" w14:paraId="5ACEC898" w14:textId="77777777" w:rsidTr="00E33C07">
        <w:trPr>
          <w:jc w:val="center"/>
        </w:trPr>
        <w:tc>
          <w:tcPr>
            <w:tcW w:w="8091" w:type="dxa"/>
            <w:vAlign w:val="center"/>
          </w:tcPr>
          <w:p w14:paraId="3E3B4D82"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3B0116">
              <w:rPr>
                <w:rFonts w:cs="Arial"/>
                <w:color w:val="000000"/>
                <w:sz w:val="20"/>
                <w:szCs w:val="24"/>
                <w:lang w:val="sr-Latn-CS"/>
              </w:rPr>
              <w:t xml:space="preserve">Dozvoljena visina u odnosu na rastojanje od granice katastarske parcele duž javnog puta </w:t>
            </w:r>
            <w:r w:rsidRPr="00DD77D6">
              <w:rPr>
                <w:rFonts w:cs="Arial"/>
                <w:color w:val="000000"/>
                <w:sz w:val="20"/>
                <w:szCs w:val="24"/>
                <w:lang w:val="sr-Latn-CS"/>
              </w:rPr>
              <w:t xml:space="preserve"> </w:t>
            </w:r>
          </w:p>
        </w:tc>
        <w:tc>
          <w:tcPr>
            <w:tcW w:w="1269" w:type="dxa"/>
            <w:vAlign w:val="center"/>
          </w:tcPr>
          <w:p w14:paraId="04195497"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4"/>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C3533E" w:rsidRPr="00DD77D6" w14:paraId="4AAF12AE" w14:textId="77777777" w:rsidTr="00E33C07">
        <w:trPr>
          <w:jc w:val="center"/>
        </w:trPr>
        <w:tc>
          <w:tcPr>
            <w:tcW w:w="8091" w:type="dxa"/>
            <w:vAlign w:val="center"/>
          </w:tcPr>
          <w:p w14:paraId="49F261B5"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3B0116">
              <w:rPr>
                <w:rFonts w:cs="Arial"/>
                <w:color w:val="000000"/>
                <w:sz w:val="20"/>
                <w:lang w:val="sr-Latn-CS"/>
              </w:rPr>
              <w:t>Dozvoljena visina u odnosu na rastojanje od bočnih granica parcele</w:t>
            </w:r>
            <w:r w:rsidRPr="00DD77D6">
              <w:rPr>
                <w:rFonts w:cs="Arial"/>
                <w:color w:val="000000"/>
                <w:sz w:val="20"/>
                <w:lang w:val="sr-Latn-CS"/>
              </w:rPr>
              <w:t>.</w:t>
            </w:r>
          </w:p>
        </w:tc>
        <w:tc>
          <w:tcPr>
            <w:tcW w:w="1269" w:type="dxa"/>
            <w:vAlign w:val="center"/>
          </w:tcPr>
          <w:p w14:paraId="729B4B92"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5"/>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C3533E" w:rsidRPr="00DD77D6" w14:paraId="1F7B6BE5" w14:textId="77777777" w:rsidTr="00E33C07">
        <w:trPr>
          <w:jc w:val="center"/>
        </w:trPr>
        <w:tc>
          <w:tcPr>
            <w:tcW w:w="8091" w:type="dxa"/>
            <w:vAlign w:val="center"/>
          </w:tcPr>
          <w:p w14:paraId="396C73C1"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6D4061">
              <w:rPr>
                <w:rFonts w:cs="Arial"/>
                <w:color w:val="000000"/>
                <w:sz w:val="20"/>
                <w:lang w:val="sr-Latn-CS"/>
              </w:rPr>
              <w:t>Procenat građevinske bruto površine objekta u odnosu na površinu katastarske parcele</w:t>
            </w:r>
            <w:r w:rsidRPr="00DD77D6">
              <w:rPr>
                <w:rFonts w:cs="Arial"/>
                <w:color w:val="000000"/>
                <w:sz w:val="20"/>
                <w:lang w:val="sr-Latn-CS"/>
              </w:rPr>
              <w:t xml:space="preserve">. </w:t>
            </w:r>
            <w:r w:rsidRPr="006D4061">
              <w:rPr>
                <w:rFonts w:cs="Arial"/>
                <w:color w:val="000000"/>
                <w:sz w:val="20"/>
                <w:lang w:val="sr-Latn-CS"/>
              </w:rPr>
              <w:t>Ponovo formul</w:t>
            </w:r>
            <w:r>
              <w:rPr>
                <w:rFonts w:cs="Arial"/>
                <w:color w:val="000000"/>
                <w:sz w:val="20"/>
                <w:lang w:val="sr-Latn-CS"/>
              </w:rPr>
              <w:t xml:space="preserve">isan </w:t>
            </w:r>
            <w:r w:rsidRPr="006D4061">
              <w:rPr>
                <w:rFonts w:cs="Arial"/>
                <w:color w:val="000000"/>
                <w:sz w:val="20"/>
                <w:lang w:val="sr-Latn-CS"/>
              </w:rPr>
              <w:t xml:space="preserve">na osnovu zahteva za uslove izgradnje </w:t>
            </w:r>
          </w:p>
        </w:tc>
        <w:tc>
          <w:tcPr>
            <w:tcW w:w="1269" w:type="dxa"/>
            <w:vAlign w:val="center"/>
          </w:tcPr>
          <w:p w14:paraId="10A18517"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6"/>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C3533E" w:rsidRPr="00DD77D6" w14:paraId="74763827" w14:textId="77777777" w:rsidTr="00E33C07">
        <w:trPr>
          <w:trHeight w:val="478"/>
          <w:jc w:val="center"/>
        </w:trPr>
        <w:tc>
          <w:tcPr>
            <w:tcW w:w="8091" w:type="dxa"/>
            <w:vAlign w:val="center"/>
          </w:tcPr>
          <w:p w14:paraId="5CE6EDEE"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3C4F88">
              <w:rPr>
                <w:rFonts w:cs="Arial"/>
                <w:color w:val="000000"/>
                <w:sz w:val="20"/>
                <w:szCs w:val="24"/>
                <w:lang w:val="sr-Latn-CS"/>
              </w:rPr>
              <w:t>Procenat bruto zelene površine u odnosu na površinu katastarske parcele</w:t>
            </w:r>
          </w:p>
        </w:tc>
        <w:tc>
          <w:tcPr>
            <w:tcW w:w="1269" w:type="dxa"/>
            <w:vAlign w:val="center"/>
          </w:tcPr>
          <w:p w14:paraId="2242B714"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7"/>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C3533E" w:rsidRPr="00DD77D6" w14:paraId="5644FC71" w14:textId="77777777" w:rsidTr="00E33C07">
        <w:trPr>
          <w:trHeight w:val="433"/>
          <w:jc w:val="center"/>
        </w:trPr>
        <w:tc>
          <w:tcPr>
            <w:tcW w:w="8091" w:type="dxa"/>
            <w:vAlign w:val="center"/>
          </w:tcPr>
          <w:p w14:paraId="765531B7" w14:textId="77777777" w:rsidR="00C3533E" w:rsidRPr="00DD77D6" w:rsidRDefault="00C3533E" w:rsidP="00C16F0C">
            <w:pPr>
              <w:numPr>
                <w:ilvl w:val="1"/>
                <w:numId w:val="30"/>
              </w:numPr>
              <w:spacing w:before="60" w:after="60" w:line="240" w:lineRule="auto"/>
              <w:rPr>
                <w:rFonts w:cs="Arial"/>
                <w:color w:val="000000"/>
                <w:sz w:val="20"/>
                <w:lang w:val="sr-Latn-CS"/>
              </w:rPr>
            </w:pPr>
            <w:r w:rsidRPr="00721F07">
              <w:rPr>
                <w:rFonts w:cs="Arial"/>
                <w:color w:val="000000"/>
                <w:sz w:val="20"/>
                <w:lang w:val="sr-Latn-CS"/>
              </w:rPr>
              <w:t>Procenat bruto stambene površine u odnosu na površinu katastarske parcele</w:t>
            </w:r>
          </w:p>
        </w:tc>
        <w:tc>
          <w:tcPr>
            <w:tcW w:w="1269" w:type="dxa"/>
            <w:vAlign w:val="center"/>
          </w:tcPr>
          <w:p w14:paraId="3D613BEE"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8"/>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C3533E" w:rsidRPr="00DD77D6" w14:paraId="1A6F5CD8" w14:textId="77777777" w:rsidTr="00E33C07">
        <w:trPr>
          <w:jc w:val="center"/>
        </w:trPr>
        <w:tc>
          <w:tcPr>
            <w:tcW w:w="8091" w:type="dxa"/>
            <w:vAlign w:val="center"/>
          </w:tcPr>
          <w:p w14:paraId="2F9552DE"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721F07">
              <w:rPr>
                <w:rFonts w:cs="Arial"/>
                <w:color w:val="000000"/>
                <w:sz w:val="20"/>
                <w:szCs w:val="24"/>
                <w:lang w:val="sr-Latn-CS"/>
              </w:rPr>
              <w:t>Procenat upotrebljive podzemne površine u odnosu na površinu katastarske parcele</w:t>
            </w:r>
          </w:p>
        </w:tc>
        <w:tc>
          <w:tcPr>
            <w:tcW w:w="1269" w:type="dxa"/>
            <w:vAlign w:val="center"/>
          </w:tcPr>
          <w:p w14:paraId="0E98E3FF" w14:textId="77777777" w:rsidR="00C3533E" w:rsidRPr="00DD77D6" w:rsidRDefault="00C3533E" w:rsidP="00E33C07">
            <w:pPr>
              <w:spacing w:before="60" w:after="60"/>
              <w:jc w:val="right"/>
              <w:rPr>
                <w:rFonts w:cs="Arial"/>
                <w:b/>
                <w:color w:val="000000"/>
                <w:sz w:val="20"/>
                <w:lang w:val="sr-Latn-CS"/>
              </w:rPr>
            </w:pPr>
            <w:r w:rsidRPr="00DD77D6">
              <w:rPr>
                <w:rFonts w:cs="Arial"/>
                <w:b/>
                <w:color w:val="000000"/>
                <w:sz w:val="20"/>
                <w:lang w:val="sr-Latn-CS"/>
              </w:rPr>
              <w:fldChar w:fldCharType="begin">
                <w:ffData>
                  <w:name w:val="Text29"/>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C3533E" w:rsidRPr="00DD77D6" w14:paraId="0921ED9D" w14:textId="77777777" w:rsidTr="00E33C07">
        <w:trPr>
          <w:jc w:val="center"/>
        </w:trPr>
        <w:tc>
          <w:tcPr>
            <w:tcW w:w="8091" w:type="dxa"/>
            <w:vAlign w:val="center"/>
          </w:tcPr>
          <w:p w14:paraId="3D498E94"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Pr>
                <w:rFonts w:cs="Arial"/>
                <w:color w:val="000000"/>
                <w:sz w:val="20"/>
                <w:lang w:val="sr-Latn-CS"/>
              </w:rPr>
              <w:t>Broj mesta za parkiranje</w:t>
            </w:r>
          </w:p>
        </w:tc>
        <w:tc>
          <w:tcPr>
            <w:tcW w:w="1269" w:type="dxa"/>
            <w:vAlign w:val="center"/>
          </w:tcPr>
          <w:p w14:paraId="49EFA1E0" w14:textId="77777777" w:rsidR="00C3533E" w:rsidRPr="00DD77D6" w:rsidRDefault="00C3533E" w:rsidP="00E33C07">
            <w:pPr>
              <w:spacing w:before="60" w:after="60"/>
              <w:jc w:val="right"/>
              <w:rPr>
                <w:rFonts w:cs="Arial"/>
                <w:color w:val="000000"/>
                <w:sz w:val="20"/>
                <w:lang w:val="sr-Latn-CS"/>
              </w:rPr>
            </w:pPr>
            <w:r w:rsidRPr="00DD77D6">
              <w:rPr>
                <w:rFonts w:cs="Arial"/>
                <w:color w:val="000000"/>
                <w:sz w:val="20"/>
                <w:lang w:val="sr-Latn-CS"/>
              </w:rPr>
              <w:fldChar w:fldCharType="begin">
                <w:ffData>
                  <w:name w:val="Text30"/>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r w:rsidR="00C3533E" w:rsidRPr="00DD77D6" w14:paraId="680D4B59" w14:textId="77777777" w:rsidTr="00E33C07">
        <w:trPr>
          <w:jc w:val="center"/>
        </w:trPr>
        <w:tc>
          <w:tcPr>
            <w:tcW w:w="8091" w:type="dxa"/>
            <w:vAlign w:val="center"/>
          </w:tcPr>
          <w:p w14:paraId="75A54E57"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C46873">
              <w:rPr>
                <w:rFonts w:cs="Arial"/>
                <w:color w:val="000000"/>
                <w:sz w:val="20"/>
                <w:lang w:val="sr-Latn-CS"/>
              </w:rPr>
              <w:t xml:space="preserve">Materijali na spoljnim površinama </w:t>
            </w:r>
            <w:r>
              <w:rPr>
                <w:rFonts w:cs="Arial"/>
                <w:color w:val="000000"/>
                <w:sz w:val="20"/>
                <w:lang w:val="sr-Latn-CS"/>
              </w:rPr>
              <w:t>nove zgrade</w:t>
            </w:r>
            <w:r w:rsidRPr="00DD77D6">
              <w:rPr>
                <w:rFonts w:cs="Arial"/>
                <w:color w:val="000000"/>
                <w:sz w:val="20"/>
                <w:lang w:val="sr-Latn-CS"/>
              </w:rPr>
              <w:t xml:space="preserve">: </w:t>
            </w:r>
            <w:r w:rsidRPr="00DD77D6">
              <w:rPr>
                <w:rFonts w:cs="Arial"/>
                <w:color w:val="000000"/>
                <w:sz w:val="20"/>
                <w:lang w:val="sr-Latn-CS"/>
              </w:rPr>
              <w:fldChar w:fldCharType="begin">
                <w:ffData>
                  <w:name w:val="Text32"/>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c>
          <w:tcPr>
            <w:tcW w:w="1269" w:type="dxa"/>
            <w:vAlign w:val="center"/>
          </w:tcPr>
          <w:p w14:paraId="61BB432F" w14:textId="77777777" w:rsidR="00C3533E" w:rsidRPr="00DD77D6" w:rsidRDefault="00C3533E" w:rsidP="00E33C07">
            <w:pPr>
              <w:spacing w:before="60" w:after="60"/>
              <w:rPr>
                <w:rFonts w:cs="Arial"/>
                <w:color w:val="000000"/>
                <w:sz w:val="20"/>
                <w:lang w:val="sr-Latn-CS"/>
              </w:rPr>
            </w:pPr>
          </w:p>
        </w:tc>
      </w:tr>
      <w:tr w:rsidR="00C3533E" w:rsidRPr="00DD77D6" w14:paraId="4FB38F14" w14:textId="77777777" w:rsidTr="00E33C07">
        <w:trPr>
          <w:trHeight w:val="386"/>
          <w:jc w:val="center"/>
        </w:trPr>
        <w:tc>
          <w:tcPr>
            <w:tcW w:w="9360" w:type="dxa"/>
            <w:gridSpan w:val="2"/>
            <w:vAlign w:val="center"/>
          </w:tcPr>
          <w:p w14:paraId="61107709"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C46873">
              <w:rPr>
                <w:rFonts w:cs="Arial"/>
                <w:color w:val="000000"/>
                <w:sz w:val="20"/>
                <w:lang w:val="sr-Latn-CS"/>
              </w:rPr>
              <w:t>Da li postoji neograničen pristup javnim p</w:t>
            </w:r>
            <w:r>
              <w:rPr>
                <w:rFonts w:cs="Arial"/>
                <w:color w:val="000000"/>
                <w:sz w:val="20"/>
                <w:lang w:val="sr-Latn-CS"/>
              </w:rPr>
              <w:t>utevima i javnoj infrastrukturi</w:t>
            </w:r>
            <w:r w:rsidRPr="00DD77D6">
              <w:rPr>
                <w:rFonts w:cs="Arial"/>
                <w:color w:val="000000"/>
                <w:sz w:val="20"/>
                <w:lang w:val="sr-Latn-CS"/>
              </w:rPr>
              <w:t xml:space="preserve">?  </w:t>
            </w:r>
            <w:r>
              <w:rPr>
                <w:rFonts w:cs="Arial"/>
                <w:color w:val="000000"/>
                <w:sz w:val="20"/>
                <w:lang w:val="sr-Latn-CS"/>
              </w:rPr>
              <w:t xml:space="preserve">Da </w:t>
            </w:r>
            <w:r w:rsidRPr="00DD77D6">
              <w:rPr>
                <w:rFonts w:cs="Arial"/>
                <w:color w:val="000000"/>
                <w:sz w:val="20"/>
                <w:lang w:val="sr-Latn-CS"/>
              </w:rPr>
              <w:fldChar w:fldCharType="begin">
                <w:ffData>
                  <w:name w:val="Check11"/>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Pr>
                <w:rFonts w:cs="Arial"/>
                <w:color w:val="000000"/>
                <w:sz w:val="20"/>
                <w:lang w:val="sr-Latn-CS"/>
              </w:rPr>
              <w:t xml:space="preserve"> </w:t>
            </w:r>
            <w:r w:rsidRPr="00DD77D6">
              <w:rPr>
                <w:rFonts w:cs="Arial"/>
                <w:color w:val="000000"/>
                <w:sz w:val="20"/>
                <w:lang w:val="sr-Latn-CS"/>
              </w:rPr>
              <w:t>N</w:t>
            </w:r>
            <w:r>
              <w:rPr>
                <w:rFonts w:cs="Arial"/>
                <w:color w:val="000000"/>
                <w:sz w:val="20"/>
                <w:lang w:val="sr-Latn-CS"/>
              </w:rPr>
              <w:t>e</w:t>
            </w:r>
            <w:r w:rsidRPr="00DD77D6">
              <w:rPr>
                <w:rFonts w:cs="Arial"/>
                <w:color w:val="000000"/>
                <w:sz w:val="20"/>
                <w:lang w:val="sr-Latn-CS"/>
              </w:rPr>
              <w:t xml:space="preserve">  </w:t>
            </w:r>
            <w:r w:rsidRPr="00DD77D6">
              <w:rPr>
                <w:rFonts w:cs="Arial"/>
                <w:color w:val="000000"/>
                <w:sz w:val="20"/>
                <w:lang w:val="sr-Latn-CS"/>
              </w:rPr>
              <w:fldChar w:fldCharType="begin">
                <w:ffData>
                  <w:name w:val="Check12"/>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 xml:space="preserve">   </w:t>
            </w:r>
            <w:r>
              <w:rPr>
                <w:rFonts w:cs="Arial"/>
                <w:color w:val="000000"/>
                <w:sz w:val="20"/>
                <w:lang w:val="sr-Latn-CS"/>
              </w:rPr>
              <w:t>Nije poznato</w:t>
            </w:r>
            <w:r w:rsidRPr="00DD77D6">
              <w:rPr>
                <w:rFonts w:cs="Arial"/>
                <w:color w:val="000000"/>
                <w:sz w:val="20"/>
                <w:lang w:val="sr-Latn-CS"/>
              </w:rPr>
              <w:t xml:space="preserve"> </w:t>
            </w:r>
            <w:r w:rsidRPr="00DD77D6">
              <w:rPr>
                <w:rFonts w:cs="Arial"/>
                <w:color w:val="000000"/>
                <w:sz w:val="20"/>
                <w:lang w:val="sr-Latn-CS"/>
              </w:rPr>
              <w:fldChar w:fldCharType="begin">
                <w:ffData>
                  <w:name w:val="Check13"/>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p>
        </w:tc>
      </w:tr>
      <w:tr w:rsidR="00C3533E" w:rsidRPr="00DD77D6" w14:paraId="4EF21B5D" w14:textId="77777777" w:rsidTr="00E33C07">
        <w:trPr>
          <w:jc w:val="center"/>
        </w:trPr>
        <w:tc>
          <w:tcPr>
            <w:tcW w:w="9360" w:type="dxa"/>
            <w:gridSpan w:val="2"/>
            <w:vAlign w:val="center"/>
          </w:tcPr>
          <w:p w14:paraId="3684C0F1"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C46873">
              <w:rPr>
                <w:rFonts w:cs="Arial"/>
                <w:color w:val="000000"/>
                <w:sz w:val="20"/>
                <w:szCs w:val="24"/>
                <w:lang w:val="sr-Latn-CS"/>
              </w:rPr>
              <w:t>Da li će predložena upotreba zemljišta generisati</w:t>
            </w:r>
            <w:r>
              <w:rPr>
                <w:rFonts w:cs="Arial"/>
                <w:color w:val="000000"/>
                <w:sz w:val="20"/>
                <w:szCs w:val="24"/>
                <w:lang w:val="sr-Latn-CS"/>
              </w:rPr>
              <w:t xml:space="preserve"> veće</w:t>
            </w:r>
            <w:r w:rsidRPr="00C46873">
              <w:rPr>
                <w:rFonts w:cs="Arial"/>
                <w:color w:val="000000"/>
                <w:sz w:val="20"/>
                <w:szCs w:val="24"/>
                <w:lang w:val="sr-Latn-CS"/>
              </w:rPr>
              <w:t xml:space="preserve"> zagađenje </w:t>
            </w:r>
            <w:r>
              <w:rPr>
                <w:rFonts w:cs="Arial"/>
                <w:color w:val="000000"/>
                <w:sz w:val="20"/>
                <w:szCs w:val="24"/>
                <w:lang w:val="sr-Latn-CS"/>
              </w:rPr>
              <w:t>životne sredine</w:t>
            </w:r>
            <w:r w:rsidRPr="00C46873">
              <w:rPr>
                <w:rFonts w:cs="Arial"/>
                <w:color w:val="000000"/>
                <w:sz w:val="20"/>
                <w:szCs w:val="24"/>
                <w:lang w:val="sr-Latn-CS"/>
              </w:rPr>
              <w:t xml:space="preserve"> ili </w:t>
            </w:r>
            <w:r>
              <w:rPr>
                <w:rFonts w:cs="Arial"/>
                <w:color w:val="000000"/>
                <w:sz w:val="20"/>
                <w:szCs w:val="24"/>
                <w:lang w:val="sr-Latn-CS"/>
              </w:rPr>
              <w:t xml:space="preserve">dovesti do veće </w:t>
            </w:r>
            <w:r w:rsidRPr="00C46873">
              <w:rPr>
                <w:rFonts w:cs="Arial"/>
                <w:color w:val="000000"/>
                <w:sz w:val="20"/>
                <w:szCs w:val="24"/>
                <w:lang w:val="sr-Latn-CS"/>
              </w:rPr>
              <w:t>buke u odnosu na okolinu?</w:t>
            </w:r>
          </w:p>
          <w:p w14:paraId="1DEAACC1" w14:textId="77777777" w:rsidR="00C3533E" w:rsidRPr="00DD77D6" w:rsidRDefault="00C3533E" w:rsidP="00E33C07">
            <w:pPr>
              <w:spacing w:before="60" w:after="60"/>
              <w:ind w:left="781"/>
              <w:rPr>
                <w:rFonts w:cs="Arial"/>
                <w:color w:val="000000"/>
                <w:sz w:val="20"/>
                <w:lang w:val="sr-Latn-CS"/>
              </w:rPr>
            </w:pPr>
            <w:r>
              <w:rPr>
                <w:rFonts w:cs="Arial"/>
                <w:color w:val="000000"/>
                <w:sz w:val="20"/>
                <w:lang w:val="sr-Latn-CS"/>
              </w:rPr>
              <w:t>Da</w:t>
            </w:r>
            <w:r w:rsidRPr="00DD77D6">
              <w:rPr>
                <w:rFonts w:cs="Arial"/>
                <w:color w:val="000000"/>
                <w:sz w:val="20"/>
                <w:lang w:val="sr-Latn-CS"/>
              </w:rPr>
              <w:fldChar w:fldCharType="begin">
                <w:ffData>
                  <w:name w:val="Check11"/>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 xml:space="preserve"> N</w:t>
            </w:r>
            <w:r>
              <w:rPr>
                <w:rFonts w:cs="Arial"/>
                <w:color w:val="000000"/>
                <w:sz w:val="20"/>
                <w:lang w:val="sr-Latn-CS"/>
              </w:rPr>
              <w:t>e</w:t>
            </w:r>
            <w:r w:rsidRPr="00DD77D6">
              <w:rPr>
                <w:rFonts w:cs="Arial"/>
                <w:color w:val="000000"/>
                <w:sz w:val="20"/>
                <w:lang w:val="sr-Latn-CS"/>
              </w:rPr>
              <w:t xml:space="preserve">  </w:t>
            </w:r>
            <w:r w:rsidRPr="00DD77D6">
              <w:rPr>
                <w:rFonts w:cs="Arial"/>
                <w:color w:val="000000"/>
                <w:sz w:val="20"/>
                <w:lang w:val="sr-Latn-CS"/>
              </w:rPr>
              <w:fldChar w:fldCharType="begin">
                <w:ffData>
                  <w:name w:val="Check12"/>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N</w:t>
            </w:r>
            <w:r>
              <w:rPr>
                <w:rFonts w:cs="Arial"/>
                <w:color w:val="000000"/>
                <w:sz w:val="20"/>
                <w:lang w:val="sr-Latn-CS"/>
              </w:rPr>
              <w:t>ije poznato</w:t>
            </w:r>
            <w:r w:rsidRPr="00DD77D6">
              <w:rPr>
                <w:rFonts w:cs="Arial"/>
                <w:color w:val="000000"/>
                <w:sz w:val="20"/>
                <w:lang w:val="sr-Latn-CS"/>
              </w:rPr>
              <w:t xml:space="preserve"> </w:t>
            </w:r>
            <w:r w:rsidRPr="00DD77D6">
              <w:rPr>
                <w:rFonts w:cs="Arial"/>
                <w:color w:val="000000"/>
                <w:sz w:val="20"/>
                <w:lang w:val="sr-Latn-CS"/>
              </w:rPr>
              <w:fldChar w:fldCharType="begin">
                <w:ffData>
                  <w:name w:val="Check13"/>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Pr>
                <w:rFonts w:cs="Arial"/>
                <w:color w:val="000000"/>
                <w:sz w:val="20"/>
                <w:lang w:val="sr-Latn-CS"/>
              </w:rPr>
              <w:t>Objasniti</w:t>
            </w:r>
            <w:r w:rsidRPr="00DD77D6">
              <w:rPr>
                <w:rFonts w:cs="Arial"/>
                <w:color w:val="000000"/>
                <w:sz w:val="20"/>
                <w:lang w:val="sr-Latn-CS"/>
              </w:rPr>
              <w:t xml:space="preserve">:  </w:t>
            </w:r>
            <w:r w:rsidRPr="00DD77D6">
              <w:rPr>
                <w:rFonts w:cs="Arial"/>
                <w:color w:val="000000"/>
                <w:sz w:val="20"/>
                <w:lang w:val="sr-Latn-CS"/>
              </w:rPr>
              <w:fldChar w:fldCharType="begin">
                <w:ffData>
                  <w:name w:val="Text33"/>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r w:rsidR="00C3533E" w:rsidRPr="00DD77D6" w14:paraId="4E05CCF1" w14:textId="77777777" w:rsidTr="00E33C07">
        <w:trPr>
          <w:jc w:val="center"/>
        </w:trPr>
        <w:tc>
          <w:tcPr>
            <w:tcW w:w="9360" w:type="dxa"/>
            <w:gridSpan w:val="2"/>
            <w:vAlign w:val="center"/>
          </w:tcPr>
          <w:p w14:paraId="3910A1EB" w14:textId="77777777" w:rsidR="00C3533E" w:rsidRPr="00DD77D6" w:rsidRDefault="00C3533E" w:rsidP="00C16F0C">
            <w:pPr>
              <w:numPr>
                <w:ilvl w:val="1"/>
                <w:numId w:val="30"/>
              </w:numPr>
              <w:spacing w:before="60" w:after="60" w:line="240" w:lineRule="auto"/>
              <w:rPr>
                <w:rFonts w:cs="Arial"/>
                <w:color w:val="000000"/>
                <w:sz w:val="20"/>
                <w:szCs w:val="24"/>
                <w:lang w:val="sr-Latn-CS"/>
              </w:rPr>
            </w:pPr>
            <w:r w:rsidRPr="005D594B">
              <w:rPr>
                <w:rFonts w:cs="Arial"/>
                <w:color w:val="000000"/>
                <w:sz w:val="20"/>
                <w:szCs w:val="24"/>
                <w:lang w:val="sr-Latn-CS"/>
              </w:rPr>
              <w:t>Da li se nek</w:t>
            </w:r>
            <w:r>
              <w:rPr>
                <w:rFonts w:cs="Arial"/>
                <w:color w:val="000000"/>
                <w:sz w:val="20"/>
                <w:szCs w:val="24"/>
                <w:lang w:val="sr-Latn-CS"/>
              </w:rPr>
              <w:t>i</w:t>
            </w:r>
            <w:r w:rsidRPr="005D594B">
              <w:rPr>
                <w:rFonts w:cs="Arial"/>
                <w:color w:val="000000"/>
                <w:sz w:val="20"/>
                <w:szCs w:val="24"/>
                <w:lang w:val="sr-Latn-CS"/>
              </w:rPr>
              <w:t xml:space="preserve"> </w:t>
            </w:r>
            <w:r>
              <w:rPr>
                <w:rFonts w:cs="Arial"/>
                <w:color w:val="000000"/>
                <w:sz w:val="20"/>
                <w:szCs w:val="24"/>
                <w:lang w:val="sr-Latn-CS"/>
              </w:rPr>
              <w:t>radovi</w:t>
            </w:r>
            <w:r w:rsidRPr="005D594B">
              <w:rPr>
                <w:rFonts w:cs="Arial"/>
                <w:color w:val="000000"/>
                <w:sz w:val="20"/>
                <w:szCs w:val="24"/>
                <w:lang w:val="sr-Latn-CS"/>
              </w:rPr>
              <w:t xml:space="preserve"> obavlja</w:t>
            </w:r>
            <w:r>
              <w:rPr>
                <w:rFonts w:cs="Arial"/>
                <w:color w:val="000000"/>
                <w:sz w:val="20"/>
                <w:szCs w:val="24"/>
                <w:lang w:val="sr-Latn-CS"/>
              </w:rPr>
              <w:t>ju</w:t>
            </w:r>
            <w:r w:rsidRPr="005D594B">
              <w:rPr>
                <w:rFonts w:cs="Arial"/>
                <w:color w:val="000000"/>
                <w:sz w:val="20"/>
                <w:szCs w:val="24"/>
                <w:lang w:val="sr-Latn-CS"/>
              </w:rPr>
              <w:t xml:space="preserve"> u zaštićenim zonama, specijalnim zonama ili posebn</w:t>
            </w:r>
            <w:r>
              <w:rPr>
                <w:rFonts w:cs="Arial"/>
                <w:color w:val="000000"/>
                <w:sz w:val="20"/>
                <w:szCs w:val="24"/>
                <w:lang w:val="sr-Latn-CS"/>
              </w:rPr>
              <w:t>o</w:t>
            </w:r>
            <w:r w:rsidRPr="005D594B">
              <w:rPr>
                <w:rFonts w:cs="Arial"/>
                <w:color w:val="000000"/>
                <w:sz w:val="20"/>
                <w:szCs w:val="24"/>
                <w:lang w:val="sr-Latn-CS"/>
              </w:rPr>
              <w:t xml:space="preserve"> zaštićenim zonama</w:t>
            </w:r>
            <w:r w:rsidRPr="00DD77D6">
              <w:rPr>
                <w:color w:val="000000"/>
                <w:sz w:val="20"/>
                <w:lang w:val="sr-Latn-CS"/>
              </w:rPr>
              <w:t xml:space="preserve">?     </w:t>
            </w:r>
          </w:p>
          <w:p w14:paraId="4E2073C3" w14:textId="77777777" w:rsidR="00C3533E" w:rsidRPr="00DD77D6" w:rsidRDefault="00C3533E" w:rsidP="00E33C07">
            <w:pPr>
              <w:spacing w:before="60" w:after="60" w:line="240" w:lineRule="auto"/>
              <w:ind w:left="720"/>
              <w:rPr>
                <w:rFonts w:cs="Arial"/>
                <w:color w:val="000000"/>
                <w:sz w:val="20"/>
                <w:szCs w:val="24"/>
                <w:lang w:val="sr-Latn-CS"/>
              </w:rPr>
            </w:pPr>
            <w:r>
              <w:rPr>
                <w:color w:val="000000"/>
                <w:sz w:val="20"/>
                <w:lang w:val="sr-Latn-CS"/>
              </w:rPr>
              <w:t>Da</w:t>
            </w:r>
            <w:r w:rsidRPr="00DD77D6">
              <w:rPr>
                <w:color w:val="000000"/>
                <w:sz w:val="20"/>
                <w:lang w:val="sr-Latn-CS"/>
              </w:rPr>
              <w:t xml:space="preserve"> </w:t>
            </w:r>
            <w:r w:rsidRPr="00DD77D6">
              <w:rPr>
                <w:rFonts w:cs="Arial"/>
                <w:color w:val="000000"/>
                <w:sz w:val="20"/>
                <w:lang w:val="sr-Latn-CS"/>
              </w:rPr>
              <w:fldChar w:fldCharType="begin">
                <w:ffData>
                  <w:name w:val="Check11"/>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N</w:t>
            </w:r>
            <w:r>
              <w:rPr>
                <w:rFonts w:cs="Arial"/>
                <w:color w:val="000000"/>
                <w:sz w:val="20"/>
                <w:lang w:val="sr-Latn-CS"/>
              </w:rPr>
              <w:t>e</w:t>
            </w:r>
            <w:r w:rsidRPr="00DD77D6">
              <w:rPr>
                <w:rFonts w:cs="Arial"/>
                <w:color w:val="000000"/>
                <w:sz w:val="20"/>
                <w:lang w:val="sr-Latn-CS"/>
              </w:rPr>
              <w:t xml:space="preserve">  </w:t>
            </w:r>
            <w:r w:rsidRPr="00DD77D6">
              <w:rPr>
                <w:rFonts w:cs="Arial"/>
                <w:color w:val="000000"/>
                <w:sz w:val="20"/>
                <w:lang w:val="sr-Latn-CS"/>
              </w:rPr>
              <w:fldChar w:fldCharType="begin">
                <w:ffData>
                  <w:name w:val="Check12"/>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 xml:space="preserve">    </w:t>
            </w:r>
            <w:r w:rsidRPr="005D594B">
              <w:rPr>
                <w:rFonts w:cs="Arial"/>
                <w:color w:val="000000"/>
                <w:sz w:val="20"/>
                <w:lang w:val="sr-Latn-CS"/>
              </w:rPr>
              <w:t xml:space="preserve">Nije poznato </w:t>
            </w:r>
            <w:r w:rsidRPr="00DD77D6">
              <w:rPr>
                <w:rFonts w:cs="Arial"/>
                <w:color w:val="000000"/>
                <w:sz w:val="20"/>
                <w:lang w:val="sr-Latn-CS"/>
              </w:rPr>
              <w:fldChar w:fldCharType="begin">
                <w:ffData>
                  <w:name w:val="Check13"/>
                  <w:enabled/>
                  <w:calcOnExit w:val="0"/>
                  <w:checkBox>
                    <w:sizeAuto/>
                    <w:default w:val="0"/>
                  </w:checkBox>
                </w:ffData>
              </w:fldChar>
            </w:r>
            <w:r w:rsidRPr="00DD77D6">
              <w:rPr>
                <w:rFonts w:cs="Arial"/>
                <w:color w:val="000000"/>
                <w:sz w:val="20"/>
                <w:lang w:val="sr-Latn-CS"/>
              </w:rPr>
              <w:instrText xml:space="preserve"> FORMCHECKBOX </w:instrText>
            </w:r>
            <w:r w:rsidR="00060E24">
              <w:rPr>
                <w:rFonts w:cs="Arial"/>
                <w:color w:val="000000"/>
                <w:sz w:val="20"/>
                <w:lang w:val="sr-Latn-CS"/>
              </w:rPr>
            </w:r>
            <w:r w:rsidR="00060E24">
              <w:rPr>
                <w:rFonts w:cs="Arial"/>
                <w:color w:val="000000"/>
                <w:sz w:val="20"/>
                <w:lang w:val="sr-Latn-CS"/>
              </w:rPr>
              <w:fldChar w:fldCharType="separate"/>
            </w:r>
            <w:r w:rsidRPr="00DD77D6">
              <w:rPr>
                <w:rFonts w:cs="Arial"/>
                <w:color w:val="000000"/>
                <w:sz w:val="20"/>
                <w:lang w:val="sr-Latn-CS"/>
              </w:rPr>
              <w:fldChar w:fldCharType="end"/>
            </w:r>
            <w:r w:rsidRPr="005D594B">
              <w:rPr>
                <w:rFonts w:cs="Arial"/>
                <w:color w:val="000000"/>
                <w:sz w:val="20"/>
                <w:lang w:val="sr-Latn-CS"/>
              </w:rPr>
              <w:t xml:space="preserve"> Objasni</w:t>
            </w:r>
            <w:r>
              <w:rPr>
                <w:rFonts w:cs="Arial"/>
                <w:color w:val="000000"/>
                <w:sz w:val="20"/>
                <w:lang w:val="sr-Latn-CS"/>
              </w:rPr>
              <w:t>ti</w:t>
            </w:r>
            <w:r w:rsidRPr="00DD77D6">
              <w:rPr>
                <w:rFonts w:cs="Arial"/>
                <w:color w:val="000000"/>
                <w:sz w:val="20"/>
                <w:lang w:val="sr-Latn-CS"/>
              </w:rPr>
              <w:t xml:space="preserve">:  </w:t>
            </w:r>
            <w:r w:rsidRPr="00DD77D6">
              <w:rPr>
                <w:rFonts w:cs="Arial"/>
                <w:color w:val="000000"/>
                <w:sz w:val="20"/>
                <w:lang w:val="sr-Latn-CS"/>
              </w:rPr>
              <w:fldChar w:fldCharType="begin">
                <w:ffData>
                  <w:name w:val="Text33"/>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bl>
    <w:p w14:paraId="4F940FDE" w14:textId="77777777" w:rsidR="00C3533E" w:rsidRPr="00DD77D6" w:rsidRDefault="00C3533E" w:rsidP="00C3533E">
      <w:pPr>
        <w:pStyle w:val="Header"/>
        <w:rPr>
          <w:sz w:val="28"/>
          <w:lang w:val="sr-Latn-CS"/>
        </w:rPr>
      </w:pPr>
    </w:p>
    <w:p w14:paraId="7E319B13" w14:textId="77777777" w:rsidR="00C3533E" w:rsidRPr="00DD77D6" w:rsidRDefault="00C3533E" w:rsidP="00C3533E">
      <w:pPr>
        <w:rPr>
          <w:lang w:val="sr-Latn-CS"/>
        </w:rPr>
      </w:pPr>
    </w:p>
    <w:p w14:paraId="1D6CB8AD" w14:textId="77777777" w:rsidR="00C3533E" w:rsidRDefault="00C3533E" w:rsidP="00C3533E">
      <w:pPr>
        <w:spacing w:before="60" w:after="60"/>
        <w:ind w:left="720" w:hanging="720"/>
        <w:rPr>
          <w:lang w:val="sr-Latn-CS"/>
        </w:rPr>
      </w:pPr>
    </w:p>
    <w:p w14:paraId="3DBB7545" w14:textId="77777777" w:rsidR="00C3533E" w:rsidRDefault="00C3533E" w:rsidP="00C3533E">
      <w:pPr>
        <w:spacing w:before="60" w:after="60"/>
        <w:ind w:left="720" w:hanging="720"/>
        <w:rPr>
          <w:lang w:val="sr-Latn-CS"/>
        </w:rPr>
      </w:pPr>
    </w:p>
    <w:p w14:paraId="5B8E9BE0" w14:textId="77777777" w:rsidR="00C3533E" w:rsidRDefault="00C3533E" w:rsidP="00C3533E">
      <w:pPr>
        <w:spacing w:before="60" w:after="60"/>
        <w:ind w:left="720" w:hanging="720"/>
        <w:rPr>
          <w:lang w:val="sr-Latn-CS"/>
        </w:rPr>
      </w:pPr>
    </w:p>
    <w:p w14:paraId="08FEC8FB" w14:textId="77777777" w:rsidR="00C3533E" w:rsidRDefault="00C3533E" w:rsidP="00C3533E">
      <w:pPr>
        <w:spacing w:before="60" w:after="60"/>
        <w:ind w:left="720" w:hanging="720"/>
        <w:rPr>
          <w:lang w:val="sr-Latn-CS"/>
        </w:rPr>
      </w:pPr>
    </w:p>
    <w:p w14:paraId="1DB08E9F" w14:textId="77777777" w:rsidR="00C3533E" w:rsidRDefault="00C3533E" w:rsidP="00C3533E">
      <w:pPr>
        <w:spacing w:before="60" w:after="60"/>
        <w:ind w:left="720" w:hanging="720"/>
        <w:rPr>
          <w:lang w:val="sr-Latn-CS"/>
        </w:rPr>
      </w:pPr>
    </w:p>
    <w:p w14:paraId="53890F66" w14:textId="77777777" w:rsidR="00C3533E" w:rsidRDefault="00C3533E" w:rsidP="00C3533E">
      <w:pPr>
        <w:spacing w:after="0" w:line="240" w:lineRule="auto"/>
        <w:rPr>
          <w:rFonts w:eastAsia="MS Mincho"/>
          <w:b/>
          <w:bCs/>
          <w:sz w:val="28"/>
          <w:szCs w:val="28"/>
          <w:lang w:val="sr-Latn-CS"/>
        </w:rPr>
      </w:pPr>
      <w:r>
        <w:rPr>
          <w:rFonts w:eastAsia="MS Mincho"/>
          <w:b/>
          <w:bCs/>
          <w:sz w:val="28"/>
          <w:szCs w:val="28"/>
          <w:lang w:val="sr-Latn-CS"/>
        </w:rPr>
        <w:lastRenderedPageBreak/>
        <w:t>ANEKS BR. 7</w:t>
      </w:r>
    </w:p>
    <w:p w14:paraId="4C20A7E0" w14:textId="412AC328" w:rsidR="00C3533E" w:rsidRDefault="00C3533E" w:rsidP="00C3533E">
      <w:pPr>
        <w:spacing w:after="0" w:line="240" w:lineRule="auto"/>
        <w:ind w:right="297"/>
        <w:rPr>
          <w:rFonts w:eastAsia="MS Mincho"/>
          <w:b/>
          <w:bCs/>
          <w:sz w:val="28"/>
          <w:szCs w:val="28"/>
          <w:lang w:val="sr-Latn-CS"/>
        </w:rPr>
      </w:pPr>
      <w:r>
        <w:rPr>
          <w:rFonts w:eastAsia="MS Mincho"/>
          <w:b/>
          <w:bCs/>
          <w:noProof/>
          <w:sz w:val="24"/>
          <w:szCs w:val="24"/>
          <w:lang w:val="en-US"/>
        </w:rPr>
        <mc:AlternateContent>
          <mc:Choice Requires="wps">
            <w:drawing>
              <wp:anchor distT="0" distB="0" distL="114300" distR="114300" simplePos="0" relativeHeight="252010496" behindDoc="0" locked="0" layoutInCell="1" allowOverlap="1" wp14:anchorId="01023A7F" wp14:editId="5E10AF87">
                <wp:simplePos x="0" y="0"/>
                <wp:positionH relativeFrom="column">
                  <wp:posOffset>4879340</wp:posOffset>
                </wp:positionH>
                <wp:positionV relativeFrom="paragraph">
                  <wp:posOffset>189230</wp:posOffset>
                </wp:positionV>
                <wp:extent cx="1003300" cy="889635"/>
                <wp:effectExtent l="0" t="0" r="25400" b="24765"/>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D8AC60B" w14:textId="77777777" w:rsidR="00996A47" w:rsidRDefault="00996A47" w:rsidP="00C3533E">
                            <w:pPr>
                              <w:spacing w:after="0"/>
                              <w:jc w:val="center"/>
                              <w:rPr>
                                <w:sz w:val="24"/>
                                <w:szCs w:val="24"/>
                                <w:lang w:val="sr-Latn-CS"/>
                              </w:rPr>
                            </w:pPr>
                          </w:p>
                          <w:p w14:paraId="5FDC7EC5" w14:textId="77777777" w:rsidR="00996A47" w:rsidRDefault="00996A47" w:rsidP="00C3533E">
                            <w:pPr>
                              <w:spacing w:after="0"/>
                              <w:jc w:val="center"/>
                              <w:rPr>
                                <w:sz w:val="24"/>
                                <w:szCs w:val="24"/>
                                <w:lang w:val="sr-Latn-CS"/>
                              </w:rPr>
                            </w:pPr>
                            <w:r>
                              <w:rPr>
                                <w:sz w:val="24"/>
                                <w:szCs w:val="24"/>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23A7F" id="Rectangle 619" o:spid="_x0000_s1055" style="position:absolute;margin-left:384.2pt;margin-top:14.9pt;width:79pt;height:70.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">
                <v:textbox>
                  <w:txbxContent>
                    <w:p w14:paraId="4D8AC60B" w14:textId="77777777" w:rsidR="00996A47" w:rsidRDefault="00996A47" w:rsidP="00C3533E">
                      <w:pPr>
                        <w:spacing w:after="0"/>
                        <w:jc w:val="center"/>
                        <w:rPr>
                          <w:sz w:val="24"/>
                          <w:szCs w:val="24"/>
                          <w:lang w:val="sr-Latn-CS"/>
                        </w:rPr>
                      </w:pPr>
                    </w:p>
                    <w:p w14:paraId="5FDC7EC5" w14:textId="77777777" w:rsidR="00996A47" w:rsidRDefault="00996A47" w:rsidP="00C3533E">
                      <w:pPr>
                        <w:spacing w:after="0"/>
                        <w:jc w:val="center"/>
                        <w:rPr>
                          <w:sz w:val="24"/>
                          <w:szCs w:val="24"/>
                          <w:lang w:val="sr-Latn-CS"/>
                        </w:rPr>
                      </w:pPr>
                      <w:r>
                        <w:rPr>
                          <w:sz w:val="24"/>
                          <w:szCs w:val="24"/>
                          <w:lang w:val="sr-Latn-CS"/>
                        </w:rPr>
                        <w:t>Logo opštine</w:t>
                      </w:r>
                    </w:p>
                  </w:txbxContent>
                </v:textbox>
              </v:rect>
            </w:pict>
          </mc:Fallback>
        </mc:AlternateContent>
      </w:r>
    </w:p>
    <w:p w14:paraId="1BD524D4" w14:textId="77777777" w:rsidR="00C3533E" w:rsidRDefault="00C3533E" w:rsidP="00C3533E">
      <w:pPr>
        <w:spacing w:after="0" w:line="240" w:lineRule="auto"/>
        <w:ind w:right="927"/>
        <w:jc w:val="center"/>
        <w:rPr>
          <w:rFonts w:eastAsia="MS Mincho"/>
          <w:b/>
          <w:bCs/>
          <w:color w:val="000000" w:themeColor="text1"/>
          <w:sz w:val="28"/>
          <w:szCs w:val="28"/>
        </w:rPr>
      </w:pPr>
      <w:r>
        <w:rPr>
          <w:rFonts w:eastAsia="MS Mincho"/>
          <w:b/>
          <w:bCs/>
          <w:noProof/>
          <w:color w:val="000000" w:themeColor="text1"/>
          <w:sz w:val="32"/>
          <w:szCs w:val="32"/>
          <w:lang w:val="en-US"/>
        </w:rPr>
        <w:drawing>
          <wp:anchor distT="0" distB="0" distL="114300" distR="114300" simplePos="0" relativeHeight="252009472" behindDoc="1" locked="0" layoutInCell="1" allowOverlap="1" wp14:anchorId="69E1AD56" wp14:editId="11C3AB24">
            <wp:simplePos x="0" y="0"/>
            <wp:positionH relativeFrom="column">
              <wp:posOffset>-234315</wp:posOffset>
            </wp:positionH>
            <wp:positionV relativeFrom="paragraph">
              <wp:posOffset>-12700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Pr>
          <w:rFonts w:eastAsia="MS Mincho"/>
          <w:b/>
          <w:bCs/>
          <w:color w:val="000000" w:themeColor="text1"/>
          <w:sz w:val="28"/>
          <w:szCs w:val="24"/>
          <w:lang w:val="sr-Latn-CS"/>
        </w:rPr>
        <w:t xml:space="preserve">Republika e </w:t>
      </w:r>
      <w:r>
        <w:rPr>
          <w:rFonts w:eastAsia="MS Mincho"/>
          <w:b/>
          <w:bCs/>
          <w:color w:val="000000" w:themeColor="text1"/>
          <w:sz w:val="28"/>
          <w:szCs w:val="24"/>
        </w:rPr>
        <w:t>Kosovës</w:t>
      </w:r>
    </w:p>
    <w:p w14:paraId="5AF2946F" w14:textId="77777777" w:rsidR="00C3533E" w:rsidRDefault="00C3533E" w:rsidP="00C3533E">
      <w:pPr>
        <w:spacing w:after="0" w:line="240" w:lineRule="auto"/>
        <w:ind w:right="927"/>
        <w:jc w:val="center"/>
        <w:rPr>
          <w:rFonts w:eastAsia="MS Mincho"/>
          <w:b/>
          <w:bCs/>
          <w:color w:val="000000" w:themeColor="text1"/>
          <w:sz w:val="28"/>
          <w:szCs w:val="28"/>
          <w:lang w:val="sr-Latn-CS"/>
        </w:rPr>
      </w:pPr>
      <w:r>
        <w:rPr>
          <w:rFonts w:eastAsia="Batang"/>
          <w:b/>
          <w:bCs/>
          <w:color w:val="000000" w:themeColor="text1"/>
          <w:sz w:val="28"/>
          <w:szCs w:val="24"/>
          <w:lang w:val="sr-Latn-CS"/>
        </w:rPr>
        <w:t xml:space="preserve">Republika Kosova - </w:t>
      </w:r>
      <w:r>
        <w:rPr>
          <w:rFonts w:eastAsia="MS Mincho"/>
          <w:b/>
          <w:bCs/>
          <w:color w:val="000000" w:themeColor="text1"/>
          <w:sz w:val="28"/>
          <w:szCs w:val="24"/>
          <w:lang w:val="en-US"/>
        </w:rPr>
        <w:t>Republic</w:t>
      </w:r>
      <w:r>
        <w:rPr>
          <w:rFonts w:eastAsia="MS Mincho"/>
          <w:b/>
          <w:bCs/>
          <w:color w:val="000000" w:themeColor="text1"/>
          <w:sz w:val="28"/>
          <w:szCs w:val="24"/>
          <w:lang w:val="sr-Latn-CS"/>
        </w:rPr>
        <w:t xml:space="preserve"> of Kosovo</w:t>
      </w:r>
    </w:p>
    <w:p w14:paraId="273541BD" w14:textId="77777777" w:rsidR="00C3533E" w:rsidRDefault="00C3533E" w:rsidP="00C3533E">
      <w:pPr>
        <w:spacing w:line="260" w:lineRule="exact"/>
        <w:ind w:right="927"/>
        <w:jc w:val="center"/>
        <w:rPr>
          <w:rFonts w:eastAsia="MS Mincho"/>
          <w:b/>
          <w:bCs/>
          <w:color w:val="000000" w:themeColor="text1"/>
          <w:sz w:val="24"/>
          <w:szCs w:val="24"/>
          <w:lang w:val="sr-Latn-CS"/>
        </w:rPr>
      </w:pPr>
    </w:p>
    <w:p w14:paraId="4127BA37" w14:textId="77777777" w:rsidR="00C3533E" w:rsidRDefault="00C3533E" w:rsidP="00C3533E">
      <w:pPr>
        <w:spacing w:line="260" w:lineRule="exact"/>
        <w:ind w:right="927"/>
        <w:jc w:val="center"/>
        <w:rPr>
          <w:rFonts w:eastAsia="Batang"/>
          <w:b/>
          <w:bCs/>
          <w:color w:val="000000" w:themeColor="text1"/>
          <w:sz w:val="28"/>
          <w:szCs w:val="24"/>
          <w:lang w:val="sr-Latn-CS"/>
        </w:rPr>
      </w:pPr>
      <w:r>
        <w:rPr>
          <w:rFonts w:eastAsia="Batang"/>
          <w:b/>
          <w:bCs/>
          <w:color w:val="000000" w:themeColor="text1"/>
          <w:sz w:val="28"/>
          <w:szCs w:val="24"/>
          <w:lang w:val="sr-Latn-CS"/>
        </w:rPr>
        <w:t xml:space="preserve">Komuna / Opština / </w:t>
      </w:r>
      <w:r>
        <w:rPr>
          <w:rFonts w:eastAsia="Batang"/>
          <w:b/>
          <w:bCs/>
          <w:color w:val="000000" w:themeColor="text1"/>
          <w:sz w:val="28"/>
          <w:szCs w:val="24"/>
          <w:lang w:val="en-US"/>
        </w:rPr>
        <w:t>Municipality</w:t>
      </w:r>
    </w:p>
    <w:p w14:paraId="2C1F9F8E" w14:textId="77777777" w:rsidR="00C3533E" w:rsidRDefault="00C3533E" w:rsidP="00C3533E">
      <w:pPr>
        <w:spacing w:line="260" w:lineRule="exact"/>
        <w:ind w:right="927"/>
        <w:jc w:val="center"/>
        <w:rPr>
          <w:rFonts w:eastAsia="Batang"/>
          <w:b/>
          <w:bCs/>
          <w:color w:val="000000" w:themeColor="text1"/>
          <w:sz w:val="24"/>
          <w:szCs w:val="24"/>
          <w:lang w:val="sr-Latn-CS"/>
        </w:rPr>
      </w:pPr>
      <w:r>
        <w:rPr>
          <w:rFonts w:eastAsia="Batang"/>
          <w:b/>
          <w:bCs/>
          <w:color w:val="000000" w:themeColor="text1"/>
          <w:sz w:val="24"/>
          <w:szCs w:val="24"/>
          <w:lang w:val="sr-Latn-CS"/>
        </w:rPr>
        <w:t xml:space="preserve">            ___________________</w:t>
      </w:r>
    </w:p>
    <w:p w14:paraId="5438E0AD" w14:textId="77777777" w:rsidR="00C3533E" w:rsidRDefault="00C3533E" w:rsidP="00C3533E">
      <w:pPr>
        <w:spacing w:after="0" w:line="240" w:lineRule="auto"/>
        <w:rPr>
          <w:rFonts w:eastAsia="MS Mincho"/>
          <w:b/>
          <w:bCs/>
          <w:sz w:val="28"/>
          <w:szCs w:val="28"/>
          <w:lang w:val="sr-Latn-CS"/>
        </w:rPr>
      </w:pPr>
    </w:p>
    <w:p w14:paraId="251041BD" w14:textId="77777777" w:rsidR="00C3533E" w:rsidRDefault="00C3533E" w:rsidP="00C3533E">
      <w:pPr>
        <w:spacing w:after="0" w:line="240" w:lineRule="auto"/>
        <w:rPr>
          <w:rFonts w:eastAsia="MS Mincho"/>
          <w:b/>
          <w:bCs/>
          <w:sz w:val="28"/>
          <w:szCs w:val="28"/>
          <w:lang w:val="sr-Latn-CS"/>
        </w:rPr>
      </w:pPr>
    </w:p>
    <w:p w14:paraId="7BB6B0EB" w14:textId="77777777" w:rsidR="00C3533E" w:rsidRDefault="00C3533E" w:rsidP="00C3533E">
      <w:pPr>
        <w:spacing w:after="0" w:line="240" w:lineRule="auto"/>
        <w:rPr>
          <w:rFonts w:eastAsia="MS Mincho"/>
          <w:b/>
          <w:bCs/>
          <w:sz w:val="28"/>
          <w:szCs w:val="28"/>
          <w:lang w:val="sr-Latn-CS"/>
        </w:rPr>
      </w:pPr>
    </w:p>
    <w:p w14:paraId="2AAE2F98" w14:textId="77777777" w:rsidR="00C3533E" w:rsidRDefault="00C3533E" w:rsidP="00C3533E">
      <w:pPr>
        <w:spacing w:before="60" w:after="60"/>
        <w:rPr>
          <w:b/>
          <w:bCs/>
          <w:sz w:val="28"/>
          <w:szCs w:val="28"/>
          <w:lang w:val="sr-Latn-CS"/>
        </w:rPr>
      </w:pPr>
    </w:p>
    <w:p w14:paraId="77649662" w14:textId="77777777" w:rsidR="00C3533E" w:rsidRDefault="00C3533E" w:rsidP="00C3533E">
      <w:pPr>
        <w:tabs>
          <w:tab w:val="center" w:pos="4513"/>
          <w:tab w:val="right" w:pos="9026"/>
        </w:tabs>
        <w:spacing w:after="0" w:line="240" w:lineRule="auto"/>
        <w:jc w:val="center"/>
        <w:rPr>
          <w:rFonts w:eastAsia="Times New Roman"/>
          <w:b/>
          <w:sz w:val="28"/>
          <w:szCs w:val="28"/>
          <w:lang w:val="sr-Latn-CS"/>
        </w:rPr>
      </w:pPr>
      <w:r>
        <w:rPr>
          <w:rFonts w:eastAsia="Times New Roman"/>
          <w:b/>
          <w:sz w:val="28"/>
          <w:szCs w:val="28"/>
          <w:lang w:val="sr-Latn-CS"/>
        </w:rPr>
        <w:t>Primer – Obaveštenje o taksama i naknadama</w:t>
      </w:r>
    </w:p>
    <w:p w14:paraId="68EA2855" w14:textId="77777777" w:rsidR="00C3533E" w:rsidRDefault="00C3533E" w:rsidP="00C3533E">
      <w:pPr>
        <w:tabs>
          <w:tab w:val="center" w:pos="4513"/>
          <w:tab w:val="right" w:pos="9026"/>
        </w:tabs>
        <w:spacing w:after="0" w:line="240" w:lineRule="auto"/>
        <w:jc w:val="center"/>
        <w:rPr>
          <w:b/>
          <w:sz w:val="28"/>
          <w:szCs w:val="28"/>
          <w:lang w:val="sr-Latn-CS"/>
        </w:rPr>
      </w:pPr>
    </w:p>
    <w:p w14:paraId="7A1A3318" w14:textId="77777777" w:rsidR="00C3533E" w:rsidRDefault="00C3533E" w:rsidP="00C3533E">
      <w:pPr>
        <w:rPr>
          <w:b/>
          <w:szCs w:val="32"/>
          <w:lang w:val="sr-Latn-CS"/>
        </w:rPr>
      </w:pPr>
      <w:r>
        <w:rPr>
          <w:b/>
          <w:szCs w:val="32"/>
          <w:lang w:val="sr-Latn-CS"/>
        </w:rPr>
        <w:br w:type="page"/>
      </w:r>
    </w:p>
    <w:p w14:paraId="5A272756" w14:textId="77777777" w:rsidR="00C3533E" w:rsidRDefault="00C3533E" w:rsidP="00C3533E">
      <w:pPr>
        <w:tabs>
          <w:tab w:val="center" w:pos="4513"/>
          <w:tab w:val="right" w:pos="9026"/>
        </w:tabs>
        <w:spacing w:after="0" w:line="240" w:lineRule="auto"/>
        <w:jc w:val="center"/>
        <w:rPr>
          <w:b/>
          <w:sz w:val="24"/>
          <w:szCs w:val="24"/>
          <w:lang w:val="sr-Latn-CS"/>
        </w:rPr>
      </w:pPr>
      <w:r>
        <w:rPr>
          <w:b/>
          <w:sz w:val="24"/>
          <w:szCs w:val="32"/>
          <w:lang w:val="sr-Latn-CS"/>
        </w:rPr>
        <w:lastRenderedPageBreak/>
        <w:t>Obaveštenje o taksama i naknadama</w:t>
      </w:r>
    </w:p>
    <w:p w14:paraId="2B1D05C1" w14:textId="77777777" w:rsidR="00C3533E" w:rsidRDefault="00C3533E" w:rsidP="00C3533E">
      <w:pPr>
        <w:tabs>
          <w:tab w:val="center" w:pos="4513"/>
          <w:tab w:val="right" w:pos="9026"/>
        </w:tabs>
        <w:spacing w:after="0" w:line="240" w:lineRule="auto"/>
        <w:rPr>
          <w:b/>
          <w:sz w:val="24"/>
          <w:szCs w:val="24"/>
          <w:lang w:val="sr-Latn-CS"/>
        </w:rPr>
      </w:pPr>
    </w:p>
    <w:p w14:paraId="13728C17" w14:textId="77777777" w:rsidR="00C3533E" w:rsidRDefault="00C3533E" w:rsidP="00C3533E">
      <w:pPr>
        <w:tabs>
          <w:tab w:val="center" w:pos="4513"/>
          <w:tab w:val="right" w:pos="9026"/>
        </w:tabs>
        <w:spacing w:after="0" w:line="240" w:lineRule="auto"/>
        <w:rPr>
          <w:b/>
          <w:sz w:val="24"/>
          <w:szCs w:val="24"/>
          <w:lang w:val="sr-Latn-CS"/>
        </w:rPr>
      </w:pPr>
    </w:p>
    <w:p w14:paraId="2C751311" w14:textId="77777777" w:rsidR="00C3533E" w:rsidRDefault="00C3533E" w:rsidP="00C3533E">
      <w:pPr>
        <w:tabs>
          <w:tab w:val="center" w:pos="4513"/>
          <w:tab w:val="right" w:pos="9026"/>
        </w:tabs>
        <w:spacing w:after="0" w:line="240" w:lineRule="auto"/>
        <w:rPr>
          <w:b/>
          <w:lang w:val="sr-Latn-CS"/>
        </w:rPr>
      </w:pPr>
      <w:r>
        <w:rPr>
          <w:b/>
          <w:lang w:val="sr-Latn-CS"/>
        </w:rPr>
        <w:t>Ime podnosioca zahteva: ____________________________________</w:t>
      </w:r>
    </w:p>
    <w:p w14:paraId="22693C4F" w14:textId="77777777" w:rsidR="00C3533E" w:rsidRDefault="00C3533E" w:rsidP="00C3533E">
      <w:pPr>
        <w:tabs>
          <w:tab w:val="center" w:pos="4513"/>
          <w:tab w:val="right" w:pos="9026"/>
        </w:tabs>
        <w:spacing w:after="0" w:line="240" w:lineRule="auto"/>
        <w:rPr>
          <w:b/>
          <w:lang w:val="sr-Latn-CS"/>
        </w:rPr>
      </w:pPr>
    </w:p>
    <w:p w14:paraId="3A3B60F7" w14:textId="77777777" w:rsidR="00C3533E" w:rsidRDefault="00C3533E" w:rsidP="00C3533E">
      <w:pPr>
        <w:tabs>
          <w:tab w:val="center" w:pos="4513"/>
          <w:tab w:val="right" w:pos="9026"/>
        </w:tabs>
        <w:spacing w:after="0" w:line="240" w:lineRule="auto"/>
        <w:rPr>
          <w:b/>
          <w:lang w:val="sr-Latn-CS"/>
        </w:rPr>
      </w:pPr>
      <w:r>
        <w:rPr>
          <w:b/>
          <w:lang w:val="sr-Latn-CS"/>
        </w:rPr>
        <w:t>Katastarska parcela: __________________________________</w:t>
      </w:r>
    </w:p>
    <w:p w14:paraId="1303BB66" w14:textId="77777777" w:rsidR="00C3533E" w:rsidRDefault="00C3533E" w:rsidP="00C3533E">
      <w:pPr>
        <w:tabs>
          <w:tab w:val="center" w:pos="4513"/>
          <w:tab w:val="right" w:pos="6096"/>
          <w:tab w:val="right" w:pos="9026"/>
        </w:tabs>
        <w:spacing w:after="0" w:line="240" w:lineRule="auto"/>
        <w:rPr>
          <w:lang w:val="sr-Latn-CS"/>
        </w:rPr>
      </w:pPr>
    </w:p>
    <w:p w14:paraId="1138FF77" w14:textId="77777777" w:rsidR="00C3533E" w:rsidRDefault="00C3533E" w:rsidP="00C3533E">
      <w:pPr>
        <w:tabs>
          <w:tab w:val="center" w:pos="4513"/>
          <w:tab w:val="right" w:pos="6096"/>
          <w:tab w:val="right" w:pos="9026"/>
        </w:tabs>
        <w:spacing w:after="0" w:line="240" w:lineRule="auto"/>
        <w:rPr>
          <w:b/>
          <w:lang w:val="sr-Latn-CS"/>
        </w:rPr>
      </w:pPr>
      <w:r>
        <w:rPr>
          <w:b/>
          <w:lang w:val="sr-Latn-CS"/>
        </w:rPr>
        <w:t>Kategorija građevinskog objekta bez dozvole:</w:t>
      </w:r>
    </w:p>
    <w:p w14:paraId="52AD2FAD" w14:textId="77777777" w:rsidR="00C3533E" w:rsidRDefault="00C3533E" w:rsidP="00C3533E">
      <w:pPr>
        <w:tabs>
          <w:tab w:val="center" w:pos="4513"/>
          <w:tab w:val="right" w:pos="6096"/>
          <w:tab w:val="right" w:pos="9026"/>
        </w:tabs>
        <w:spacing w:after="0" w:line="240" w:lineRule="auto"/>
        <w:rPr>
          <w:b/>
          <w:lang w:val="sr-Latn-CS"/>
        </w:rPr>
      </w:pPr>
    </w:p>
    <w:p w14:paraId="590AE992" w14:textId="77777777" w:rsidR="00C3533E" w:rsidRDefault="00C3533E" w:rsidP="00C3533E">
      <w:pPr>
        <w:tabs>
          <w:tab w:val="center" w:pos="4513"/>
          <w:tab w:val="right" w:pos="6096"/>
          <w:tab w:val="right" w:pos="9026"/>
        </w:tabs>
        <w:spacing w:after="0" w:line="240" w:lineRule="auto"/>
        <w:rPr>
          <w:lang w:val="sr-Latn-CS"/>
        </w:rPr>
      </w:pPr>
      <w:r>
        <w:rPr>
          <w:b/>
          <w:lang w:val="sr-Latn-CS"/>
        </w:rPr>
        <w:t>Kuća</w:t>
      </w:r>
      <w:r>
        <w:rPr>
          <w:lang w:val="sr-Latn-CS"/>
        </w:rPr>
        <w:t xml:space="preserve"> </w:t>
      </w:r>
      <w:r>
        <w:rPr>
          <w:lang w:val="sr-Latn-CS"/>
        </w:rPr>
        <w:sym w:font="Wingdings" w:char="F072"/>
      </w:r>
      <w:r w:rsidRPr="00C42D79">
        <w:rPr>
          <w:b/>
          <w:lang w:val="sr-Latn-CS"/>
        </w:rPr>
        <w:t xml:space="preserve"> </w:t>
      </w:r>
      <w:r>
        <w:rPr>
          <w:b/>
          <w:lang w:val="sr-Latn-CS"/>
        </w:rPr>
        <w:t xml:space="preserve">I kategorije i II kategorije, </w:t>
      </w:r>
      <w:r>
        <w:rPr>
          <w:lang w:val="sr-Latn-CS"/>
        </w:rPr>
        <w:sym w:font="Wingdings" w:char="F072"/>
      </w:r>
      <w:r w:rsidRPr="00C42D79">
        <w:rPr>
          <w:b/>
          <w:lang w:val="sr-Latn-CS"/>
        </w:rPr>
        <w:t xml:space="preserve"> </w:t>
      </w:r>
      <w:r>
        <w:rPr>
          <w:b/>
          <w:lang w:val="sr-Latn-CS"/>
        </w:rPr>
        <w:t>II kategorija (izuzev kuća)</w:t>
      </w:r>
    </w:p>
    <w:p w14:paraId="12AF6B32" w14:textId="77777777" w:rsidR="00C3533E" w:rsidRDefault="00C3533E" w:rsidP="00C3533E">
      <w:pPr>
        <w:tabs>
          <w:tab w:val="center" w:pos="4513"/>
          <w:tab w:val="right" w:pos="6096"/>
          <w:tab w:val="right" w:pos="9026"/>
        </w:tabs>
        <w:spacing w:after="0" w:line="240" w:lineRule="auto"/>
        <w:rPr>
          <w:lang w:val="sr-Latn-CS"/>
        </w:rPr>
      </w:pPr>
    </w:p>
    <w:p w14:paraId="6EB018E1" w14:textId="77777777" w:rsidR="00C3533E" w:rsidRDefault="00C3533E" w:rsidP="00C3533E">
      <w:pPr>
        <w:tabs>
          <w:tab w:val="center" w:pos="4513"/>
          <w:tab w:val="right" w:pos="6096"/>
          <w:tab w:val="right" w:pos="9026"/>
        </w:tabs>
        <w:spacing w:after="0" w:line="240" w:lineRule="auto"/>
        <w:jc w:val="both"/>
        <w:rPr>
          <w:sz w:val="20"/>
          <w:szCs w:val="20"/>
          <w:lang w:val="sr-Latn-CS"/>
        </w:rPr>
      </w:pPr>
      <w:r>
        <w:rPr>
          <w:sz w:val="20"/>
          <w:szCs w:val="20"/>
          <w:lang w:val="sr-Latn-CS"/>
        </w:rPr>
        <w:t>Napomena: Kategorizacija nedovršenih građevinskih objekata bez dozvole vrši se na osnovu površine i drugih postojećih i planiranih karakteristika za završetak građevinskog objekta</w:t>
      </w:r>
    </w:p>
    <w:p w14:paraId="74B76705" w14:textId="77777777" w:rsidR="00C3533E" w:rsidRDefault="00C3533E" w:rsidP="00C3533E">
      <w:pPr>
        <w:tabs>
          <w:tab w:val="center" w:pos="4513"/>
          <w:tab w:val="right" w:pos="6096"/>
          <w:tab w:val="right" w:pos="9026"/>
        </w:tabs>
        <w:spacing w:after="0" w:line="240" w:lineRule="auto"/>
        <w:rPr>
          <w:lang w:val="sr-Latn-CS"/>
        </w:rPr>
      </w:pPr>
    </w:p>
    <w:p w14:paraId="3AF8319D" w14:textId="77777777" w:rsidR="00C3533E" w:rsidRDefault="00C3533E" w:rsidP="00C3533E">
      <w:pPr>
        <w:tabs>
          <w:tab w:val="center" w:pos="4513"/>
          <w:tab w:val="right" w:pos="6096"/>
          <w:tab w:val="right" w:pos="9026"/>
        </w:tabs>
        <w:spacing w:after="0" w:line="240" w:lineRule="auto"/>
        <w:rPr>
          <w:lang w:val="sr-Latn-CS"/>
        </w:rPr>
      </w:pPr>
    </w:p>
    <w:p w14:paraId="5E94252E" w14:textId="77777777" w:rsidR="00C3533E" w:rsidRDefault="00C3533E" w:rsidP="00C3533E">
      <w:pPr>
        <w:tabs>
          <w:tab w:val="center" w:pos="4513"/>
          <w:tab w:val="right" w:pos="6096"/>
          <w:tab w:val="right" w:pos="9026"/>
        </w:tabs>
        <w:spacing w:after="0" w:line="240" w:lineRule="auto"/>
        <w:rPr>
          <w:lang w:val="sr-Latn-CS"/>
        </w:rPr>
      </w:pPr>
    </w:p>
    <w:p w14:paraId="74634B0C" w14:textId="77777777" w:rsidR="00C3533E" w:rsidRDefault="00C3533E" w:rsidP="00C3533E">
      <w:pPr>
        <w:tabs>
          <w:tab w:val="center" w:pos="4513"/>
          <w:tab w:val="right" w:pos="6096"/>
          <w:tab w:val="right" w:pos="9026"/>
        </w:tabs>
        <w:spacing w:after="0" w:line="240" w:lineRule="auto"/>
        <w:rPr>
          <w:b/>
          <w:lang w:val="sr-Latn-CS"/>
        </w:rPr>
      </w:pPr>
      <w:r>
        <w:rPr>
          <w:b/>
          <w:lang w:val="sr-Latn-CS"/>
        </w:rPr>
        <w:t>Poštovani podnosioče zahteva,</w:t>
      </w:r>
    </w:p>
    <w:p w14:paraId="2042F66F" w14:textId="77777777" w:rsidR="00C3533E" w:rsidRDefault="00C3533E" w:rsidP="00C3533E">
      <w:pPr>
        <w:tabs>
          <w:tab w:val="center" w:pos="4513"/>
          <w:tab w:val="right" w:pos="6096"/>
          <w:tab w:val="right" w:pos="9026"/>
        </w:tabs>
        <w:spacing w:after="0" w:line="240" w:lineRule="auto"/>
        <w:rPr>
          <w:lang w:val="sr-Latn-CS"/>
        </w:rPr>
      </w:pPr>
    </w:p>
    <w:p w14:paraId="43F4C987" w14:textId="77777777" w:rsidR="00C3533E" w:rsidRDefault="00C3533E" w:rsidP="00C3533E">
      <w:pPr>
        <w:tabs>
          <w:tab w:val="center" w:pos="4513"/>
          <w:tab w:val="right" w:pos="6096"/>
          <w:tab w:val="right" w:pos="9026"/>
        </w:tabs>
        <w:spacing w:after="0" w:line="240" w:lineRule="auto"/>
        <w:rPr>
          <w:lang w:val="sr-Latn-CS"/>
        </w:rPr>
      </w:pPr>
      <w:r>
        <w:rPr>
          <w:lang w:val="sr-Latn-CS"/>
        </w:rPr>
        <w:t>Obaveštenje o dostavljanju vašeg zahteva za</w:t>
      </w:r>
    </w:p>
    <w:p w14:paraId="20E42BA4" w14:textId="77777777" w:rsidR="00C3533E" w:rsidRDefault="00C3533E" w:rsidP="00C3533E">
      <w:pPr>
        <w:tabs>
          <w:tab w:val="center" w:pos="4513"/>
          <w:tab w:val="right" w:pos="6096"/>
          <w:tab w:val="right" w:pos="9026"/>
        </w:tabs>
        <w:spacing w:after="0" w:line="240" w:lineRule="auto"/>
        <w:rPr>
          <w:lang w:val="sr-Latn-CS"/>
        </w:rPr>
      </w:pPr>
    </w:p>
    <w:p w14:paraId="6C6B061F" w14:textId="77777777" w:rsidR="00C3533E" w:rsidRDefault="00C3533E" w:rsidP="00C3533E">
      <w:pPr>
        <w:tabs>
          <w:tab w:val="center" w:pos="1701"/>
          <w:tab w:val="center" w:pos="4513"/>
          <w:tab w:val="right" w:pos="6096"/>
          <w:tab w:val="right" w:pos="9026"/>
        </w:tabs>
        <w:spacing w:after="0" w:line="240" w:lineRule="auto"/>
        <w:rPr>
          <w:lang w:val="sr-Latn-CS"/>
        </w:rPr>
      </w:pPr>
      <w:r>
        <w:rPr>
          <w:lang w:val="sr-Latn-CS"/>
        </w:rPr>
        <w:tab/>
      </w:r>
      <w:r>
        <w:rPr>
          <w:lang w:val="sr-Latn-CS"/>
        </w:rPr>
        <w:sym w:font="Wingdings" w:char="F072"/>
      </w:r>
      <w:r>
        <w:rPr>
          <w:lang w:val="sr-Latn-CS"/>
        </w:rPr>
        <w:t>potvrdu o legalizaciji</w:t>
      </w:r>
      <w:r>
        <w:rPr>
          <w:lang w:val="sr-Latn-CS"/>
        </w:rPr>
        <w:tab/>
      </w:r>
      <w:r>
        <w:rPr>
          <w:lang w:val="sr-Latn-CS"/>
        </w:rPr>
        <w:sym w:font="Wingdings" w:char="F072"/>
      </w:r>
      <w:r>
        <w:rPr>
          <w:lang w:val="sr-Latn-CS"/>
        </w:rPr>
        <w:t>dozvolu za legalizaciju za završetak izgradnje</w:t>
      </w:r>
    </w:p>
    <w:p w14:paraId="60D6C168" w14:textId="77777777" w:rsidR="00C3533E" w:rsidRDefault="00C3533E" w:rsidP="00C3533E">
      <w:pPr>
        <w:tabs>
          <w:tab w:val="center" w:pos="1701"/>
          <w:tab w:val="center" w:pos="4513"/>
          <w:tab w:val="right" w:pos="6096"/>
          <w:tab w:val="right" w:pos="9026"/>
        </w:tabs>
        <w:spacing w:after="0" w:line="240" w:lineRule="auto"/>
        <w:rPr>
          <w:lang w:val="sr-Latn-CS"/>
        </w:rPr>
      </w:pPr>
    </w:p>
    <w:p w14:paraId="29C68D39" w14:textId="77777777" w:rsidR="00C3533E" w:rsidRDefault="00C3533E" w:rsidP="00C3533E">
      <w:pPr>
        <w:tabs>
          <w:tab w:val="center" w:pos="1701"/>
          <w:tab w:val="center" w:pos="4513"/>
          <w:tab w:val="right" w:pos="6096"/>
          <w:tab w:val="right" w:pos="9026"/>
        </w:tabs>
        <w:spacing w:after="0" w:line="240" w:lineRule="auto"/>
        <w:rPr>
          <w:lang w:val="sr-Latn-CS"/>
        </w:rPr>
      </w:pPr>
    </w:p>
    <w:p w14:paraId="41248066" w14:textId="77777777" w:rsidR="00C3533E" w:rsidRDefault="00C3533E" w:rsidP="00C3533E">
      <w:pPr>
        <w:tabs>
          <w:tab w:val="center" w:pos="4513"/>
          <w:tab w:val="right" w:pos="6096"/>
          <w:tab w:val="right" w:pos="9026"/>
        </w:tabs>
        <w:spacing w:after="0" w:line="240" w:lineRule="auto"/>
        <w:rPr>
          <w:lang w:val="sr-Latn-CS"/>
        </w:rPr>
      </w:pPr>
      <w:r>
        <w:rPr>
          <w:lang w:val="sr-Latn-CS"/>
        </w:rPr>
        <w:t>Primljeno je dana __________________, 20___.Broj vašeg zahteva je _____________.</w:t>
      </w:r>
    </w:p>
    <w:p w14:paraId="305EA7D7" w14:textId="77777777" w:rsidR="00C3533E" w:rsidRDefault="00C3533E" w:rsidP="00C3533E">
      <w:pPr>
        <w:tabs>
          <w:tab w:val="center" w:pos="4513"/>
          <w:tab w:val="right" w:pos="6096"/>
          <w:tab w:val="right" w:pos="9026"/>
        </w:tabs>
        <w:spacing w:after="0" w:line="240" w:lineRule="auto"/>
        <w:rPr>
          <w:lang w:val="sr-Latn-CS"/>
        </w:rPr>
      </w:pPr>
    </w:p>
    <w:p w14:paraId="3A59B454" w14:textId="77777777" w:rsidR="00C3533E" w:rsidRDefault="00C3533E" w:rsidP="00C3533E">
      <w:pPr>
        <w:tabs>
          <w:tab w:val="center" w:pos="4513"/>
          <w:tab w:val="right" w:pos="6096"/>
          <w:tab w:val="right" w:pos="9026"/>
        </w:tabs>
        <w:spacing w:after="0" w:line="240" w:lineRule="auto"/>
        <w:jc w:val="both"/>
        <w:rPr>
          <w:lang w:val="sr-Latn-CS"/>
        </w:rPr>
      </w:pPr>
      <w:r>
        <w:rPr>
          <w:lang w:val="sr-Latn-CS"/>
        </w:rPr>
        <w:t>Morate platiti sledeće takse i/ili naknade i dostaviti dokaz o uplati:</w:t>
      </w:r>
    </w:p>
    <w:p w14:paraId="1E67D076" w14:textId="77777777" w:rsidR="00C3533E" w:rsidRDefault="00C3533E" w:rsidP="00C16F0C">
      <w:pPr>
        <w:pStyle w:val="ListParagraph"/>
        <w:numPr>
          <w:ilvl w:val="0"/>
          <w:numId w:val="31"/>
        </w:numPr>
        <w:tabs>
          <w:tab w:val="center" w:pos="4513"/>
          <w:tab w:val="right" w:pos="6096"/>
          <w:tab w:val="right" w:pos="9026"/>
        </w:tabs>
        <w:spacing w:after="0" w:line="240" w:lineRule="auto"/>
        <w:ind w:left="360"/>
        <w:contextualSpacing/>
        <w:jc w:val="both"/>
        <w:rPr>
          <w:lang w:val="sr-Latn-CS"/>
        </w:rPr>
      </w:pPr>
      <w:r>
        <w:rPr>
          <w:lang w:val="sr-Latn-CS"/>
        </w:rPr>
        <w:t xml:space="preserve">Za I kategoriju i kuće II kategorije, u roku od petnaest (15) dana od gore navedenog datuma prijema </w:t>
      </w:r>
    </w:p>
    <w:p w14:paraId="0FB4FF75" w14:textId="77777777" w:rsidR="00C3533E" w:rsidRDefault="00C3533E" w:rsidP="00C16F0C">
      <w:pPr>
        <w:pStyle w:val="ListParagraph"/>
        <w:numPr>
          <w:ilvl w:val="0"/>
          <w:numId w:val="31"/>
        </w:numPr>
        <w:tabs>
          <w:tab w:val="center" w:pos="4513"/>
          <w:tab w:val="right" w:pos="6096"/>
          <w:tab w:val="right" w:pos="9026"/>
        </w:tabs>
        <w:spacing w:after="0" w:line="240" w:lineRule="auto"/>
        <w:ind w:left="360"/>
        <w:contextualSpacing/>
        <w:jc w:val="both"/>
        <w:rPr>
          <w:lang w:val="sr-Latn-CS"/>
        </w:rPr>
      </w:pPr>
      <w:r>
        <w:rPr>
          <w:lang w:val="sr-Latn-CS"/>
        </w:rPr>
        <w:t>Za II kategoriju (izuzev kuća), u roku od trideset (30) dana od gore navedenog datuma prijema.</w:t>
      </w:r>
    </w:p>
    <w:p w14:paraId="2DB8F503" w14:textId="77777777" w:rsidR="00C3533E" w:rsidRDefault="00C3533E" w:rsidP="00C3533E">
      <w:pPr>
        <w:pStyle w:val="ListParagraph"/>
        <w:tabs>
          <w:tab w:val="center" w:pos="4513"/>
          <w:tab w:val="right" w:pos="6096"/>
          <w:tab w:val="right" w:pos="9026"/>
        </w:tabs>
        <w:spacing w:after="0" w:line="240" w:lineRule="auto"/>
        <w:ind w:left="360"/>
        <w:jc w:val="both"/>
        <w:rPr>
          <w:lang w:val="sr-Latn-CS"/>
        </w:rPr>
      </w:pPr>
    </w:p>
    <w:p w14:paraId="2B9C2ED6" w14:textId="77777777" w:rsidR="00C3533E" w:rsidRDefault="00C3533E" w:rsidP="00C3533E">
      <w:pPr>
        <w:pStyle w:val="ListParagraph"/>
        <w:tabs>
          <w:tab w:val="center" w:pos="4513"/>
          <w:tab w:val="right" w:pos="6096"/>
          <w:tab w:val="right" w:pos="9026"/>
        </w:tabs>
        <w:spacing w:after="0" w:line="240" w:lineRule="auto"/>
        <w:ind w:left="360"/>
        <w:jc w:val="both"/>
        <w:rPr>
          <w:lang w:val="sr-Latn-CS"/>
        </w:rPr>
      </w:pPr>
      <w:r>
        <w:rPr>
          <w:lang w:val="sr-Latn-CS"/>
        </w:rPr>
        <w:t>(Ovom obaveštenju treba priložiti uplatnicu za sledeću izračunatu vrednost)</w:t>
      </w:r>
    </w:p>
    <w:p w14:paraId="21BD8ACE" w14:textId="77777777" w:rsidR="00C3533E" w:rsidRDefault="00C3533E" w:rsidP="00C3533E">
      <w:pPr>
        <w:tabs>
          <w:tab w:val="center" w:pos="4513"/>
          <w:tab w:val="right" w:pos="6096"/>
          <w:tab w:val="right" w:pos="9026"/>
        </w:tabs>
        <w:spacing w:after="0" w:line="240" w:lineRule="auto"/>
        <w:rPr>
          <w:lang w:val="sr-Latn-CS"/>
        </w:rPr>
      </w:pPr>
    </w:p>
    <w:p w14:paraId="7F82CA1D" w14:textId="77777777" w:rsidR="00C3533E" w:rsidRDefault="00C3533E" w:rsidP="00C3533E">
      <w:pPr>
        <w:tabs>
          <w:tab w:val="center" w:pos="4513"/>
          <w:tab w:val="right" w:pos="6096"/>
          <w:tab w:val="right" w:pos="9026"/>
        </w:tabs>
        <w:spacing w:after="0" w:line="240" w:lineRule="auto"/>
        <w:rPr>
          <w:b/>
          <w:lang w:val="sr-Latn-CS"/>
        </w:rPr>
      </w:pPr>
    </w:p>
    <w:p w14:paraId="5790AD19" w14:textId="77777777" w:rsidR="00C3533E" w:rsidRDefault="00C3533E" w:rsidP="00C3533E">
      <w:pPr>
        <w:tabs>
          <w:tab w:val="center" w:pos="4513"/>
          <w:tab w:val="right" w:pos="6096"/>
          <w:tab w:val="right" w:pos="9026"/>
        </w:tabs>
        <w:spacing w:after="0" w:line="240" w:lineRule="auto"/>
        <w:rPr>
          <w:b/>
          <w:lang w:val="sr-Latn-CS"/>
        </w:rPr>
      </w:pPr>
    </w:p>
    <w:p w14:paraId="644D8DF1" w14:textId="77777777" w:rsidR="00C3533E" w:rsidRDefault="00C3533E" w:rsidP="00C3533E">
      <w:pPr>
        <w:tabs>
          <w:tab w:val="center" w:pos="4513"/>
          <w:tab w:val="right" w:pos="6096"/>
          <w:tab w:val="right" w:pos="9026"/>
        </w:tabs>
        <w:spacing w:after="0" w:line="240" w:lineRule="auto"/>
        <w:rPr>
          <w:b/>
          <w:sz w:val="24"/>
          <w:szCs w:val="24"/>
          <w:lang w:val="sr-Latn-CS"/>
        </w:rPr>
      </w:pPr>
      <w:r>
        <w:rPr>
          <w:b/>
          <w:sz w:val="24"/>
          <w:szCs w:val="24"/>
          <w:u w:val="single"/>
          <w:lang w:val="sr-Latn-CS"/>
        </w:rPr>
        <w:t>Naknade za potvrdu o legalizaciji</w:t>
      </w:r>
      <w:r>
        <w:rPr>
          <w:b/>
          <w:sz w:val="24"/>
          <w:szCs w:val="24"/>
          <w:lang w:val="sr-Latn-CS"/>
        </w:rPr>
        <w:t xml:space="preserve"> za završene ili značajno završene građevinske objekte</w:t>
      </w:r>
    </w:p>
    <w:p w14:paraId="0E4B4C0B" w14:textId="77777777" w:rsidR="00C3533E" w:rsidRDefault="00C3533E" w:rsidP="00C3533E">
      <w:pPr>
        <w:tabs>
          <w:tab w:val="center" w:pos="4513"/>
          <w:tab w:val="right" w:pos="6096"/>
          <w:tab w:val="right" w:pos="9026"/>
        </w:tabs>
        <w:spacing w:after="0" w:line="240" w:lineRule="auto"/>
        <w:rPr>
          <w:b/>
          <w:sz w:val="24"/>
          <w:szCs w:val="24"/>
          <w:lang w:val="sr-Latn-CS"/>
        </w:rPr>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092"/>
      </w:tblGrid>
      <w:tr w:rsidR="00C3533E" w14:paraId="79A05499" w14:textId="77777777" w:rsidTr="00E33C07">
        <w:trPr>
          <w:trHeight w:val="1523"/>
        </w:trPr>
        <w:tc>
          <w:tcPr>
            <w:tcW w:w="6925" w:type="dxa"/>
          </w:tcPr>
          <w:p w14:paraId="79B0EE47" w14:textId="77777777" w:rsidR="00C3533E" w:rsidRDefault="00C3533E" w:rsidP="00E33C07">
            <w:pPr>
              <w:tabs>
                <w:tab w:val="center" w:pos="4513"/>
                <w:tab w:val="right" w:pos="6096"/>
                <w:tab w:val="right" w:pos="9026"/>
              </w:tabs>
              <w:rPr>
                <w:b/>
                <w:sz w:val="22"/>
                <w:szCs w:val="22"/>
                <w:lang w:val="sr-Latn-CS"/>
              </w:rPr>
            </w:pPr>
            <w:r>
              <w:rPr>
                <w:b/>
                <w:sz w:val="22"/>
                <w:szCs w:val="22"/>
                <w:lang w:val="sr-Latn-CS"/>
              </w:rPr>
              <w:t>Administrativna taksa za izdavanje potvrde o legalizaciji</w:t>
            </w:r>
          </w:p>
          <w:p w14:paraId="13B2010C" w14:textId="77777777" w:rsidR="00C3533E" w:rsidRDefault="00C3533E" w:rsidP="00E33C07">
            <w:pPr>
              <w:tabs>
                <w:tab w:val="center" w:pos="4513"/>
                <w:tab w:val="right" w:pos="6096"/>
                <w:tab w:val="right" w:pos="9026"/>
              </w:tabs>
              <w:rPr>
                <w:b/>
                <w:sz w:val="22"/>
                <w:szCs w:val="22"/>
                <w:lang w:val="sr-Latn-CS"/>
              </w:rPr>
            </w:pPr>
          </w:p>
          <w:p w14:paraId="2EDEE886" w14:textId="77777777" w:rsidR="00C3533E" w:rsidRDefault="00C3533E" w:rsidP="00E33C07">
            <w:pPr>
              <w:tabs>
                <w:tab w:val="center" w:pos="4513"/>
                <w:tab w:val="right" w:pos="6096"/>
                <w:tab w:val="right" w:pos="9026"/>
              </w:tabs>
              <w:rPr>
                <w:sz w:val="22"/>
                <w:szCs w:val="22"/>
                <w:lang w:val="sr-Latn-CS"/>
              </w:rPr>
            </w:pPr>
            <w:r>
              <w:rPr>
                <w:sz w:val="22"/>
                <w:szCs w:val="22"/>
                <w:lang w:val="sr-Latn-CS"/>
              </w:rPr>
              <w:t>Površina objekta _______ m</w:t>
            </w:r>
            <w:r>
              <w:rPr>
                <w:sz w:val="22"/>
                <w:szCs w:val="22"/>
                <w:vertAlign w:val="superscript"/>
                <w:lang w:val="sr-Latn-CS"/>
              </w:rPr>
              <w:t xml:space="preserve">2 </w:t>
            </w:r>
            <w:r>
              <w:rPr>
                <w:sz w:val="22"/>
                <w:szCs w:val="22"/>
                <w:lang w:val="sr-Latn-CS"/>
              </w:rPr>
              <w:t>x  taksa po kvadratnom metru €_______ =</w:t>
            </w:r>
          </w:p>
          <w:p w14:paraId="388B3B3D" w14:textId="77777777" w:rsidR="00C3533E" w:rsidRDefault="00C3533E" w:rsidP="00E33C07">
            <w:pPr>
              <w:tabs>
                <w:tab w:val="center" w:pos="4513"/>
                <w:tab w:val="right" w:pos="6096"/>
                <w:tab w:val="right" w:pos="9026"/>
              </w:tabs>
              <w:rPr>
                <w:sz w:val="22"/>
                <w:szCs w:val="22"/>
                <w:lang w:val="sr-Latn-CS"/>
              </w:rPr>
            </w:pPr>
          </w:p>
          <w:p w14:paraId="506C75D7" w14:textId="77777777" w:rsidR="00C3533E" w:rsidRDefault="00C3533E" w:rsidP="00E33C07">
            <w:pPr>
              <w:tabs>
                <w:tab w:val="center" w:pos="4513"/>
                <w:tab w:val="right" w:pos="6096"/>
                <w:tab w:val="right" w:pos="9026"/>
              </w:tabs>
              <w:rPr>
                <w:lang w:val="sr-Latn-CS"/>
              </w:rPr>
            </w:pPr>
            <w:r>
              <w:rPr>
                <w:lang w:val="sr-Latn-CS"/>
              </w:rPr>
              <w:t>(</w:t>
            </w:r>
            <w:r>
              <w:t xml:space="preserve"> z</w:t>
            </w:r>
            <w:r>
              <w:rPr>
                <w:lang w:val="sr-Latn-CS"/>
              </w:rPr>
              <w:t>a  I kategoriju i kuće  II kategorije–  taksa po kvadratnom metru je 1.00 €)</w:t>
            </w:r>
          </w:p>
          <w:p w14:paraId="6BF19B69" w14:textId="77777777" w:rsidR="00C3533E" w:rsidRDefault="00C3533E" w:rsidP="00E33C07">
            <w:pPr>
              <w:tabs>
                <w:tab w:val="center" w:pos="4513"/>
                <w:tab w:val="right" w:pos="6096"/>
                <w:tab w:val="right" w:pos="9026"/>
              </w:tabs>
              <w:rPr>
                <w:sz w:val="22"/>
                <w:szCs w:val="22"/>
                <w:lang w:val="sr-Latn-CS"/>
              </w:rPr>
            </w:pPr>
            <w:r>
              <w:rPr>
                <w:lang w:val="sr-Latn-CS"/>
              </w:rPr>
              <w:t>(</w:t>
            </w:r>
            <w:r>
              <w:t xml:space="preserve"> z</w:t>
            </w:r>
            <w:r>
              <w:rPr>
                <w:lang w:val="sr-Latn-CS"/>
              </w:rPr>
              <w:t xml:space="preserve">a  II kategoriju (izuzev  kuća ) –   </w:t>
            </w:r>
            <w:r>
              <w:t xml:space="preserve"> </w:t>
            </w:r>
            <w:r>
              <w:rPr>
                <w:lang w:val="sr-Latn-CS"/>
              </w:rPr>
              <w:t>taksa po kvadratnom metru je 2.00 €)</w:t>
            </w:r>
          </w:p>
        </w:tc>
        <w:tc>
          <w:tcPr>
            <w:tcW w:w="2092" w:type="dxa"/>
          </w:tcPr>
          <w:p w14:paraId="2EE3F0F9" w14:textId="77777777" w:rsidR="00C3533E" w:rsidRDefault="00C3533E" w:rsidP="00E33C07">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C3533E" w14:paraId="7EDC4F69" w14:textId="77777777" w:rsidTr="00E33C07">
        <w:trPr>
          <w:trHeight w:val="803"/>
        </w:trPr>
        <w:tc>
          <w:tcPr>
            <w:tcW w:w="6925" w:type="dxa"/>
            <w:vAlign w:val="center"/>
          </w:tcPr>
          <w:p w14:paraId="16DA711D" w14:textId="77777777" w:rsidR="00C3533E" w:rsidRDefault="00C3533E" w:rsidP="00E33C07">
            <w:pPr>
              <w:tabs>
                <w:tab w:val="center" w:pos="4513"/>
                <w:tab w:val="right" w:pos="6096"/>
                <w:tab w:val="right" w:pos="9026"/>
              </w:tabs>
              <w:rPr>
                <w:b/>
                <w:sz w:val="22"/>
                <w:szCs w:val="22"/>
                <w:lang w:val="sr-Latn-CS"/>
              </w:rPr>
            </w:pPr>
            <w:r>
              <w:rPr>
                <w:b/>
                <w:sz w:val="22"/>
                <w:szCs w:val="22"/>
                <w:lang w:val="sr-Latn-CS"/>
              </w:rPr>
              <w:t>UKUPNO</w:t>
            </w:r>
          </w:p>
        </w:tc>
        <w:tc>
          <w:tcPr>
            <w:tcW w:w="2092" w:type="dxa"/>
            <w:vAlign w:val="center"/>
          </w:tcPr>
          <w:p w14:paraId="55321F01" w14:textId="77777777" w:rsidR="00C3533E" w:rsidRDefault="00C3533E" w:rsidP="00E33C07">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bl>
    <w:p w14:paraId="64DF7E7B" w14:textId="77777777" w:rsidR="00C3533E" w:rsidRDefault="00C3533E" w:rsidP="00C3533E">
      <w:pPr>
        <w:tabs>
          <w:tab w:val="center" w:pos="4513"/>
          <w:tab w:val="right" w:pos="6096"/>
          <w:tab w:val="right" w:pos="9026"/>
        </w:tabs>
        <w:spacing w:after="0" w:line="240" w:lineRule="auto"/>
        <w:rPr>
          <w:lang w:val="sr-Latn-CS"/>
        </w:rPr>
      </w:pPr>
    </w:p>
    <w:p w14:paraId="6D0420F4" w14:textId="77777777" w:rsidR="00C3533E" w:rsidRDefault="00C3533E" w:rsidP="00C3533E">
      <w:pPr>
        <w:tabs>
          <w:tab w:val="center" w:pos="4513"/>
          <w:tab w:val="right" w:pos="6096"/>
          <w:tab w:val="right" w:pos="9026"/>
        </w:tabs>
        <w:spacing w:after="0" w:line="240" w:lineRule="auto"/>
        <w:rPr>
          <w:lang w:val="sr-Latn-CS"/>
        </w:rPr>
      </w:pPr>
    </w:p>
    <w:p w14:paraId="52711C89" w14:textId="77777777" w:rsidR="00C3533E" w:rsidRDefault="00C3533E" w:rsidP="00C3533E">
      <w:pPr>
        <w:tabs>
          <w:tab w:val="center" w:pos="4513"/>
          <w:tab w:val="right" w:pos="6096"/>
          <w:tab w:val="right" w:pos="9026"/>
        </w:tabs>
        <w:spacing w:after="0" w:line="240" w:lineRule="auto"/>
        <w:rPr>
          <w:b/>
          <w:sz w:val="24"/>
          <w:szCs w:val="24"/>
          <w:lang w:val="sr-Latn-CS"/>
        </w:rPr>
      </w:pPr>
    </w:p>
    <w:p w14:paraId="5860A330" w14:textId="77777777" w:rsidR="00C3533E" w:rsidRDefault="00C3533E" w:rsidP="00C3533E">
      <w:pPr>
        <w:tabs>
          <w:tab w:val="center" w:pos="4513"/>
          <w:tab w:val="right" w:pos="6096"/>
          <w:tab w:val="right" w:pos="9026"/>
        </w:tabs>
        <w:spacing w:after="0" w:line="240" w:lineRule="auto"/>
        <w:rPr>
          <w:b/>
          <w:sz w:val="24"/>
          <w:szCs w:val="24"/>
          <w:lang w:val="sr-Latn-CS"/>
        </w:rPr>
      </w:pPr>
    </w:p>
    <w:p w14:paraId="0E61461A" w14:textId="77777777" w:rsidR="00C3533E" w:rsidRDefault="00C3533E" w:rsidP="00C3533E">
      <w:pPr>
        <w:tabs>
          <w:tab w:val="center" w:pos="4513"/>
          <w:tab w:val="right" w:pos="6096"/>
          <w:tab w:val="right" w:pos="9026"/>
        </w:tabs>
        <w:spacing w:after="0" w:line="240" w:lineRule="auto"/>
        <w:rPr>
          <w:b/>
          <w:sz w:val="24"/>
          <w:szCs w:val="24"/>
          <w:lang w:val="sr-Latn-CS"/>
        </w:rPr>
      </w:pPr>
    </w:p>
    <w:p w14:paraId="44CB08DF" w14:textId="77777777" w:rsidR="00C3533E" w:rsidRDefault="00C3533E" w:rsidP="00C3533E">
      <w:pPr>
        <w:tabs>
          <w:tab w:val="center" w:pos="4513"/>
          <w:tab w:val="right" w:pos="6096"/>
          <w:tab w:val="right" w:pos="9026"/>
        </w:tabs>
        <w:spacing w:after="0" w:line="240" w:lineRule="auto"/>
        <w:rPr>
          <w:b/>
          <w:sz w:val="24"/>
          <w:szCs w:val="24"/>
          <w:lang w:val="sr-Latn-CS"/>
        </w:rPr>
      </w:pPr>
    </w:p>
    <w:p w14:paraId="3C201A0B" w14:textId="77777777" w:rsidR="00C3533E" w:rsidRDefault="00C3533E" w:rsidP="00C3533E">
      <w:pPr>
        <w:tabs>
          <w:tab w:val="center" w:pos="4513"/>
          <w:tab w:val="right" w:pos="6096"/>
          <w:tab w:val="right" w:pos="9026"/>
        </w:tabs>
        <w:spacing w:after="0" w:line="240" w:lineRule="auto"/>
        <w:rPr>
          <w:b/>
          <w:sz w:val="24"/>
          <w:szCs w:val="24"/>
          <w:lang w:val="sr-Latn-CS"/>
        </w:rPr>
      </w:pPr>
    </w:p>
    <w:p w14:paraId="3693F954" w14:textId="77777777" w:rsidR="00C3533E" w:rsidRDefault="00C3533E" w:rsidP="00C3533E">
      <w:pPr>
        <w:tabs>
          <w:tab w:val="center" w:pos="4513"/>
          <w:tab w:val="right" w:pos="6096"/>
          <w:tab w:val="right" w:pos="9026"/>
        </w:tabs>
        <w:spacing w:after="0" w:line="240" w:lineRule="auto"/>
        <w:rPr>
          <w:b/>
          <w:sz w:val="24"/>
          <w:szCs w:val="24"/>
          <w:lang w:val="sr-Latn-CS"/>
        </w:rPr>
      </w:pPr>
    </w:p>
    <w:p w14:paraId="65D0E37B" w14:textId="77777777" w:rsidR="00C3533E" w:rsidRDefault="00C3533E" w:rsidP="00C3533E">
      <w:pPr>
        <w:tabs>
          <w:tab w:val="center" w:pos="4513"/>
          <w:tab w:val="right" w:pos="6096"/>
          <w:tab w:val="right" w:pos="9026"/>
        </w:tabs>
        <w:spacing w:after="0" w:line="240" w:lineRule="auto"/>
        <w:rPr>
          <w:b/>
          <w:sz w:val="24"/>
          <w:szCs w:val="24"/>
          <w:lang w:val="sr-Latn-CS"/>
        </w:rPr>
      </w:pPr>
    </w:p>
    <w:p w14:paraId="19B3C8F7" w14:textId="77777777" w:rsidR="00C3533E" w:rsidRDefault="00C3533E" w:rsidP="00C3533E">
      <w:pPr>
        <w:tabs>
          <w:tab w:val="center" w:pos="4513"/>
          <w:tab w:val="right" w:pos="6096"/>
          <w:tab w:val="right" w:pos="9026"/>
        </w:tabs>
        <w:spacing w:after="0" w:line="240" w:lineRule="auto"/>
        <w:rPr>
          <w:lang w:val="sr-Latn-CS"/>
        </w:rPr>
      </w:pPr>
      <w:r>
        <w:rPr>
          <w:b/>
          <w:sz w:val="24"/>
          <w:szCs w:val="24"/>
          <w:u w:val="single"/>
          <w:lang w:val="sr-Latn-CS"/>
        </w:rPr>
        <w:t xml:space="preserve">Takse i naknade za dozvolu za legalizaciju za završetak </w:t>
      </w:r>
      <w:r>
        <w:rPr>
          <w:b/>
          <w:sz w:val="24"/>
          <w:szCs w:val="24"/>
          <w:lang w:val="sr-Latn-CS"/>
        </w:rPr>
        <w:t>nedovršenog</w:t>
      </w:r>
      <w:r>
        <w:rPr>
          <w:b/>
          <w:sz w:val="24"/>
          <w:szCs w:val="24"/>
          <w:u w:val="single"/>
          <w:lang w:val="sr-Latn-CS"/>
        </w:rPr>
        <w:t xml:space="preserve"> građevinskog objekta</w:t>
      </w: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092"/>
      </w:tblGrid>
      <w:tr w:rsidR="00C3533E" w14:paraId="7807E87F" w14:textId="77777777" w:rsidTr="00E33C07">
        <w:trPr>
          <w:trHeight w:val="1520"/>
        </w:trPr>
        <w:tc>
          <w:tcPr>
            <w:tcW w:w="6925" w:type="dxa"/>
          </w:tcPr>
          <w:p w14:paraId="2131790F" w14:textId="77777777" w:rsidR="00C3533E" w:rsidRDefault="00C3533E" w:rsidP="00E33C07">
            <w:pPr>
              <w:tabs>
                <w:tab w:val="center" w:pos="4513"/>
                <w:tab w:val="right" w:pos="6096"/>
                <w:tab w:val="right" w:pos="9026"/>
              </w:tabs>
              <w:rPr>
                <w:b/>
                <w:sz w:val="22"/>
                <w:szCs w:val="22"/>
                <w:lang w:val="sr-Latn-CS"/>
              </w:rPr>
            </w:pPr>
            <w:r>
              <w:rPr>
                <w:b/>
                <w:sz w:val="22"/>
                <w:szCs w:val="22"/>
                <w:lang w:val="sr-Latn-CS"/>
              </w:rPr>
              <w:lastRenderedPageBreak/>
              <w:t>Administrativna taksa za postojeći nedovršeni deo bez dozvole</w:t>
            </w:r>
          </w:p>
          <w:p w14:paraId="01FDF950" w14:textId="77777777" w:rsidR="00C3533E" w:rsidRDefault="00C3533E" w:rsidP="00E33C07">
            <w:pPr>
              <w:tabs>
                <w:tab w:val="center" w:pos="4513"/>
                <w:tab w:val="right" w:pos="6096"/>
                <w:tab w:val="right" w:pos="9026"/>
              </w:tabs>
              <w:rPr>
                <w:b/>
                <w:sz w:val="22"/>
                <w:szCs w:val="22"/>
                <w:lang w:val="sr-Latn-CS"/>
              </w:rPr>
            </w:pPr>
          </w:p>
          <w:p w14:paraId="075222C5" w14:textId="77777777" w:rsidR="00C3533E" w:rsidRDefault="00C3533E" w:rsidP="00E33C07">
            <w:pPr>
              <w:tabs>
                <w:tab w:val="center" w:pos="4513"/>
                <w:tab w:val="right" w:pos="6096"/>
                <w:tab w:val="right" w:pos="9026"/>
              </w:tabs>
              <w:rPr>
                <w:sz w:val="22"/>
                <w:szCs w:val="22"/>
                <w:lang w:val="sr-Latn-CS"/>
              </w:rPr>
            </w:pPr>
            <w:r>
              <w:rPr>
                <w:sz w:val="22"/>
                <w:szCs w:val="22"/>
                <w:lang w:val="sr-Latn-CS"/>
              </w:rPr>
              <w:t>Površina objekta _______ m2 x  taksa po kvadratnom metru €_______ =</w:t>
            </w:r>
          </w:p>
          <w:p w14:paraId="750C9597" w14:textId="77777777" w:rsidR="00C3533E" w:rsidRDefault="00C3533E" w:rsidP="00E33C07">
            <w:pPr>
              <w:tabs>
                <w:tab w:val="center" w:pos="4513"/>
                <w:tab w:val="right" w:pos="6096"/>
                <w:tab w:val="right" w:pos="9026"/>
              </w:tabs>
              <w:rPr>
                <w:sz w:val="22"/>
                <w:szCs w:val="22"/>
                <w:lang w:val="sr-Latn-CS"/>
              </w:rPr>
            </w:pPr>
          </w:p>
          <w:p w14:paraId="7ED3B143" w14:textId="77777777" w:rsidR="00C3533E" w:rsidRDefault="00C3533E" w:rsidP="00E33C07">
            <w:pPr>
              <w:tabs>
                <w:tab w:val="center" w:pos="4513"/>
                <w:tab w:val="right" w:pos="6096"/>
                <w:tab w:val="right" w:pos="9026"/>
              </w:tabs>
              <w:rPr>
                <w:lang w:val="sr-Latn-CS"/>
              </w:rPr>
            </w:pPr>
            <w:r>
              <w:rPr>
                <w:lang w:val="sr-Latn-CS"/>
              </w:rPr>
              <w:t>(</w:t>
            </w:r>
            <w:r>
              <w:t xml:space="preserve"> </w:t>
            </w:r>
            <w:r>
              <w:rPr>
                <w:lang w:val="sr-Latn-CS"/>
              </w:rPr>
              <w:t>za  I kategoriju i kuće  II kategorije–  taksa po kvadratnom metru je 1.00 €)</w:t>
            </w:r>
          </w:p>
          <w:p w14:paraId="1A444C28" w14:textId="77777777" w:rsidR="00C3533E" w:rsidRDefault="00C3533E" w:rsidP="00E33C07">
            <w:pPr>
              <w:tabs>
                <w:tab w:val="center" w:pos="4513"/>
                <w:tab w:val="right" w:pos="6096"/>
                <w:tab w:val="right" w:pos="9026"/>
              </w:tabs>
              <w:rPr>
                <w:sz w:val="22"/>
                <w:szCs w:val="22"/>
                <w:lang w:val="sr-Latn-CS"/>
              </w:rPr>
            </w:pPr>
            <w:r>
              <w:rPr>
                <w:lang w:val="sr-Latn-CS"/>
              </w:rPr>
              <w:t>( za  II kategoriju (izuzev kuća ) –    taksa po kvadratnom metru je 2.00 €)</w:t>
            </w:r>
          </w:p>
        </w:tc>
        <w:tc>
          <w:tcPr>
            <w:tcW w:w="2092" w:type="dxa"/>
          </w:tcPr>
          <w:p w14:paraId="492A54E6" w14:textId="77777777" w:rsidR="00C3533E" w:rsidRDefault="00C3533E" w:rsidP="00E33C07">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C3533E" w14:paraId="09F25BFE" w14:textId="77777777" w:rsidTr="00E33C07">
        <w:trPr>
          <w:trHeight w:val="1520"/>
        </w:trPr>
        <w:tc>
          <w:tcPr>
            <w:tcW w:w="6925" w:type="dxa"/>
          </w:tcPr>
          <w:p w14:paraId="626F5462" w14:textId="77777777" w:rsidR="00C3533E" w:rsidRDefault="00C3533E" w:rsidP="00E33C07">
            <w:pPr>
              <w:tabs>
                <w:tab w:val="center" w:pos="4513"/>
                <w:tab w:val="right" w:pos="6096"/>
                <w:tab w:val="right" w:pos="9026"/>
              </w:tabs>
              <w:rPr>
                <w:b/>
                <w:sz w:val="22"/>
                <w:szCs w:val="22"/>
                <w:lang w:val="sr-Latn-CS"/>
              </w:rPr>
            </w:pPr>
            <w:r>
              <w:rPr>
                <w:b/>
                <w:sz w:val="22"/>
                <w:szCs w:val="22"/>
                <w:lang w:val="sr-Latn-CS"/>
              </w:rPr>
              <w:t>Administrativna taksa za dodatnu projektovanu površinu za završetak građevinskog objekta bez dozvole (ako je primenljivo)</w:t>
            </w:r>
          </w:p>
          <w:p w14:paraId="6405245E" w14:textId="77777777" w:rsidR="00C3533E" w:rsidRDefault="00C3533E" w:rsidP="00E33C07">
            <w:pPr>
              <w:tabs>
                <w:tab w:val="center" w:pos="4513"/>
                <w:tab w:val="right" w:pos="6096"/>
                <w:tab w:val="right" w:pos="9026"/>
              </w:tabs>
              <w:rPr>
                <w:b/>
                <w:sz w:val="22"/>
                <w:szCs w:val="22"/>
                <w:lang w:val="sr-Latn-CS"/>
              </w:rPr>
            </w:pPr>
          </w:p>
          <w:p w14:paraId="34511226" w14:textId="77777777" w:rsidR="00C3533E" w:rsidRDefault="00C3533E" w:rsidP="00E33C07">
            <w:pPr>
              <w:tabs>
                <w:tab w:val="center" w:pos="4513"/>
                <w:tab w:val="right" w:pos="6096"/>
                <w:tab w:val="right" w:pos="9026"/>
              </w:tabs>
              <w:rPr>
                <w:sz w:val="22"/>
                <w:szCs w:val="22"/>
                <w:lang w:val="sr-Latn-CS"/>
              </w:rPr>
            </w:pPr>
            <w:r>
              <w:rPr>
                <w:sz w:val="22"/>
                <w:szCs w:val="22"/>
                <w:lang w:val="sr-Latn-CS"/>
              </w:rPr>
              <w:t>Projektovana površina _______ m</w:t>
            </w:r>
            <w:r>
              <w:rPr>
                <w:sz w:val="22"/>
                <w:szCs w:val="22"/>
                <w:vertAlign w:val="superscript"/>
                <w:lang w:val="sr-Latn-CS"/>
              </w:rPr>
              <w:t xml:space="preserve">2   </w:t>
            </w:r>
            <w:r>
              <w:rPr>
                <w:sz w:val="22"/>
                <w:szCs w:val="22"/>
                <w:lang w:val="sr-Latn-CS"/>
              </w:rPr>
              <w:t xml:space="preserve">x   </w:t>
            </w:r>
            <w:r>
              <w:t xml:space="preserve"> </w:t>
            </w:r>
            <w:r>
              <w:rPr>
                <w:sz w:val="22"/>
                <w:szCs w:val="22"/>
                <w:lang w:val="sr-Latn-CS"/>
              </w:rPr>
              <w:t>taksa po kvadratnom metru €_______ =</w:t>
            </w:r>
          </w:p>
          <w:p w14:paraId="25321A24" w14:textId="77777777" w:rsidR="00C3533E" w:rsidRDefault="00C3533E" w:rsidP="00E33C07">
            <w:pPr>
              <w:tabs>
                <w:tab w:val="center" w:pos="4513"/>
                <w:tab w:val="right" w:pos="6096"/>
                <w:tab w:val="right" w:pos="9026"/>
              </w:tabs>
              <w:rPr>
                <w:sz w:val="22"/>
                <w:szCs w:val="22"/>
                <w:lang w:val="sr-Latn-CS"/>
              </w:rPr>
            </w:pPr>
          </w:p>
          <w:p w14:paraId="0E21A4DB" w14:textId="77777777" w:rsidR="00C3533E" w:rsidRDefault="00C3533E" w:rsidP="00E33C07">
            <w:pPr>
              <w:tabs>
                <w:tab w:val="center" w:pos="4513"/>
                <w:tab w:val="right" w:pos="6096"/>
                <w:tab w:val="right" w:pos="9026"/>
              </w:tabs>
              <w:rPr>
                <w:lang w:val="sr-Latn-CS"/>
              </w:rPr>
            </w:pPr>
            <w:r>
              <w:rPr>
                <w:lang w:val="sr-Latn-CS"/>
              </w:rPr>
              <w:t xml:space="preserve">(kao taksa za građevinsku dozvolu ) </w:t>
            </w:r>
          </w:p>
        </w:tc>
        <w:tc>
          <w:tcPr>
            <w:tcW w:w="2092" w:type="dxa"/>
          </w:tcPr>
          <w:p w14:paraId="3BBE2DDD" w14:textId="77777777" w:rsidR="00C3533E" w:rsidRDefault="00C3533E" w:rsidP="00E33C07">
            <w:pPr>
              <w:tabs>
                <w:tab w:val="center" w:pos="4513"/>
                <w:tab w:val="right" w:pos="6096"/>
                <w:tab w:val="right" w:pos="9026"/>
              </w:tabs>
              <w:jc w:val="right"/>
              <w:rPr>
                <w:b/>
                <w:color w:val="000000" w:themeColor="text1"/>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C3533E" w14:paraId="62C7CAC4" w14:textId="77777777" w:rsidTr="00E33C07">
        <w:trPr>
          <w:trHeight w:val="1100"/>
        </w:trPr>
        <w:tc>
          <w:tcPr>
            <w:tcW w:w="6925" w:type="dxa"/>
            <w:vAlign w:val="center"/>
          </w:tcPr>
          <w:p w14:paraId="31BFD78C" w14:textId="77777777" w:rsidR="00C3533E" w:rsidRDefault="00C3533E" w:rsidP="00E33C07">
            <w:pPr>
              <w:tabs>
                <w:tab w:val="center" w:pos="4513"/>
                <w:tab w:val="right" w:pos="6096"/>
                <w:tab w:val="right" w:pos="9026"/>
              </w:tabs>
              <w:rPr>
                <w:b/>
                <w:sz w:val="22"/>
                <w:szCs w:val="22"/>
                <w:lang w:val="sr-Latn-CS"/>
              </w:rPr>
            </w:pPr>
            <w:r>
              <w:rPr>
                <w:b/>
                <w:sz w:val="22"/>
                <w:szCs w:val="22"/>
                <w:lang w:val="sr-Latn-CS"/>
              </w:rPr>
              <w:t>Infrastrukturna naknada za povećanje gustine za dodatnu projektovanu površinu za završetak građevinskog objekta bez dozvole (ako je primenljivo )</w:t>
            </w:r>
          </w:p>
          <w:p w14:paraId="27BCD926" w14:textId="77777777" w:rsidR="00C3533E" w:rsidRDefault="00C3533E" w:rsidP="00E33C07">
            <w:pPr>
              <w:tabs>
                <w:tab w:val="center" w:pos="4513"/>
                <w:tab w:val="right" w:pos="6096"/>
                <w:tab w:val="right" w:pos="9026"/>
              </w:tabs>
              <w:rPr>
                <w:sz w:val="22"/>
                <w:szCs w:val="22"/>
                <w:lang w:val="sr-Latn-CS"/>
              </w:rPr>
            </w:pPr>
          </w:p>
          <w:p w14:paraId="12E33EA1" w14:textId="77777777" w:rsidR="00C3533E" w:rsidRDefault="00C3533E" w:rsidP="00E33C07">
            <w:pPr>
              <w:tabs>
                <w:tab w:val="center" w:pos="4513"/>
                <w:tab w:val="right" w:pos="6096"/>
                <w:tab w:val="right" w:pos="9026"/>
              </w:tabs>
              <w:rPr>
                <w:sz w:val="22"/>
                <w:szCs w:val="22"/>
                <w:lang w:val="sr-Latn-CS"/>
              </w:rPr>
            </w:pPr>
            <w:r>
              <w:rPr>
                <w:sz w:val="22"/>
                <w:szCs w:val="22"/>
                <w:lang w:val="sr-Latn-CS"/>
              </w:rPr>
              <w:t>Površina novih stambenih jedinica _______/50m</w:t>
            </w:r>
            <w:r>
              <w:rPr>
                <w:sz w:val="22"/>
                <w:szCs w:val="22"/>
                <w:vertAlign w:val="superscript"/>
                <w:lang w:val="sr-Latn-CS"/>
              </w:rPr>
              <w:t xml:space="preserve">2  </w:t>
            </w:r>
            <w:r>
              <w:rPr>
                <w:sz w:val="22"/>
                <w:szCs w:val="22"/>
                <w:lang w:val="sr-Latn-CS"/>
              </w:rPr>
              <w:t>x naknada po glavi stanovnika €______  =</w:t>
            </w:r>
          </w:p>
          <w:p w14:paraId="32E66654" w14:textId="77777777" w:rsidR="00C3533E" w:rsidRDefault="00C3533E" w:rsidP="00E33C07">
            <w:pPr>
              <w:tabs>
                <w:tab w:val="center" w:pos="4513"/>
                <w:tab w:val="right" w:pos="6096"/>
                <w:tab w:val="right" w:pos="9026"/>
              </w:tabs>
              <w:rPr>
                <w:sz w:val="22"/>
                <w:szCs w:val="22"/>
                <w:lang w:val="sr-Latn-CS"/>
              </w:rPr>
            </w:pPr>
          </w:p>
        </w:tc>
        <w:tc>
          <w:tcPr>
            <w:tcW w:w="2092" w:type="dxa"/>
            <w:vAlign w:val="center"/>
          </w:tcPr>
          <w:p w14:paraId="4BF07510" w14:textId="77777777" w:rsidR="00C3533E" w:rsidRDefault="00C3533E" w:rsidP="00E33C07">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C3533E" w14:paraId="2D79C23D" w14:textId="77777777" w:rsidTr="00E33C07">
        <w:trPr>
          <w:trHeight w:val="800"/>
        </w:trPr>
        <w:tc>
          <w:tcPr>
            <w:tcW w:w="6925" w:type="dxa"/>
            <w:vAlign w:val="center"/>
          </w:tcPr>
          <w:p w14:paraId="25BAA6E2" w14:textId="77777777" w:rsidR="00C3533E" w:rsidRDefault="00C3533E" w:rsidP="00E33C07">
            <w:pPr>
              <w:tabs>
                <w:tab w:val="center" w:pos="4513"/>
                <w:tab w:val="right" w:pos="6096"/>
                <w:tab w:val="right" w:pos="9026"/>
              </w:tabs>
              <w:rPr>
                <w:b/>
                <w:sz w:val="22"/>
                <w:szCs w:val="22"/>
                <w:lang w:val="sr-Latn-CS"/>
              </w:rPr>
            </w:pPr>
            <w:r>
              <w:rPr>
                <w:b/>
                <w:sz w:val="22"/>
                <w:szCs w:val="22"/>
                <w:lang w:val="sr-Latn-CS"/>
              </w:rPr>
              <w:t>UKUPNO</w:t>
            </w:r>
          </w:p>
        </w:tc>
        <w:tc>
          <w:tcPr>
            <w:tcW w:w="2092" w:type="dxa"/>
            <w:vAlign w:val="center"/>
          </w:tcPr>
          <w:p w14:paraId="04A0F23D" w14:textId="77777777" w:rsidR="00C3533E" w:rsidRDefault="00C3533E" w:rsidP="00E33C07">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bl>
    <w:p w14:paraId="331D5ADA" w14:textId="77777777" w:rsidR="00C3533E" w:rsidRDefault="00C3533E" w:rsidP="00C3533E">
      <w:pPr>
        <w:tabs>
          <w:tab w:val="center" w:pos="4513"/>
          <w:tab w:val="right" w:pos="6096"/>
          <w:tab w:val="right" w:pos="9026"/>
        </w:tabs>
        <w:spacing w:after="0" w:line="240" w:lineRule="auto"/>
        <w:rPr>
          <w:lang w:val="sr-Latn-CS"/>
        </w:rPr>
      </w:pPr>
    </w:p>
    <w:p w14:paraId="08333BFC" w14:textId="77777777" w:rsidR="00C3533E" w:rsidRDefault="00C3533E" w:rsidP="00C3533E">
      <w:pPr>
        <w:tabs>
          <w:tab w:val="center" w:pos="4513"/>
          <w:tab w:val="right" w:pos="6096"/>
          <w:tab w:val="right" w:pos="9026"/>
        </w:tabs>
        <w:spacing w:after="0" w:line="240" w:lineRule="auto"/>
        <w:rPr>
          <w:lang w:val="sr-Latn-CS"/>
        </w:rPr>
      </w:pPr>
    </w:p>
    <w:p w14:paraId="3090DD68" w14:textId="77777777" w:rsidR="00C3533E" w:rsidRDefault="00C3533E" w:rsidP="00C3533E">
      <w:pPr>
        <w:tabs>
          <w:tab w:val="center" w:pos="4513"/>
          <w:tab w:val="right" w:pos="6096"/>
          <w:tab w:val="right" w:pos="9026"/>
        </w:tabs>
        <w:spacing w:after="0" w:line="240" w:lineRule="auto"/>
        <w:rPr>
          <w:lang w:val="sr-Latn-CS"/>
        </w:rPr>
      </w:pPr>
    </w:p>
    <w:p w14:paraId="408AB4B9" w14:textId="77777777" w:rsidR="00C3533E" w:rsidRDefault="00C3533E" w:rsidP="00C3533E">
      <w:pPr>
        <w:tabs>
          <w:tab w:val="center" w:pos="4513"/>
          <w:tab w:val="right" w:pos="6096"/>
          <w:tab w:val="right" w:pos="9026"/>
        </w:tabs>
        <w:spacing w:after="0" w:line="240" w:lineRule="auto"/>
        <w:rPr>
          <w:lang w:val="sr-Latn-CS"/>
        </w:rPr>
      </w:pPr>
    </w:p>
    <w:p w14:paraId="24440429" w14:textId="77777777" w:rsidR="00C3533E" w:rsidRDefault="00C3533E" w:rsidP="00C3533E">
      <w:pPr>
        <w:tabs>
          <w:tab w:val="center" w:pos="4513"/>
          <w:tab w:val="right" w:pos="6096"/>
          <w:tab w:val="right" w:pos="9026"/>
        </w:tabs>
        <w:spacing w:after="0" w:line="240" w:lineRule="auto"/>
        <w:rPr>
          <w:lang w:val="sr-Latn-CS"/>
        </w:rPr>
      </w:pPr>
    </w:p>
    <w:p w14:paraId="60606266" w14:textId="77777777" w:rsidR="00C3533E" w:rsidRDefault="00C3533E" w:rsidP="00C3533E">
      <w:pPr>
        <w:tabs>
          <w:tab w:val="center" w:pos="4513"/>
          <w:tab w:val="right" w:pos="9026"/>
        </w:tabs>
        <w:spacing w:after="0" w:line="240" w:lineRule="auto"/>
        <w:jc w:val="both"/>
        <w:rPr>
          <w:lang w:val="sr-Latn-CS"/>
        </w:rPr>
      </w:pPr>
      <w:r>
        <w:rPr>
          <w:lang w:val="sr-Latn-CS"/>
        </w:rPr>
        <w:t>Primio:  ________________</w:t>
      </w:r>
    </w:p>
    <w:p w14:paraId="6CABC429" w14:textId="77777777" w:rsidR="00C3533E" w:rsidRDefault="00C3533E" w:rsidP="00C3533E">
      <w:pPr>
        <w:tabs>
          <w:tab w:val="center" w:pos="4513"/>
          <w:tab w:val="right" w:pos="9026"/>
        </w:tabs>
        <w:spacing w:after="0" w:line="240" w:lineRule="auto"/>
        <w:jc w:val="both"/>
        <w:rPr>
          <w:lang w:val="sr-Latn-CS"/>
        </w:rPr>
      </w:pPr>
    </w:p>
    <w:p w14:paraId="14914252" w14:textId="77777777" w:rsidR="00C3533E" w:rsidRDefault="00C3533E" w:rsidP="00C3533E">
      <w:pPr>
        <w:tabs>
          <w:tab w:val="center" w:pos="4513"/>
          <w:tab w:val="right" w:pos="9026"/>
        </w:tabs>
        <w:spacing w:after="0" w:line="240" w:lineRule="auto"/>
        <w:jc w:val="both"/>
        <w:rPr>
          <w:lang w:val="sr-Latn-CS"/>
        </w:rPr>
      </w:pPr>
      <w:r>
        <w:rPr>
          <w:lang w:val="sr-Latn-CS"/>
        </w:rPr>
        <w:t>Opština: ______________</w:t>
      </w:r>
    </w:p>
    <w:p w14:paraId="23AA0D25" w14:textId="77777777" w:rsidR="00C3533E" w:rsidRDefault="00C3533E" w:rsidP="00C3533E">
      <w:pPr>
        <w:tabs>
          <w:tab w:val="center" w:pos="4513"/>
          <w:tab w:val="right" w:pos="9026"/>
        </w:tabs>
        <w:spacing w:after="0" w:line="240" w:lineRule="auto"/>
        <w:jc w:val="both"/>
        <w:rPr>
          <w:lang w:val="sr-Latn-CS"/>
        </w:rPr>
      </w:pPr>
    </w:p>
    <w:p w14:paraId="4DC7179C" w14:textId="77777777" w:rsidR="00C3533E" w:rsidRDefault="00C3533E" w:rsidP="00C3533E">
      <w:pPr>
        <w:rPr>
          <w:lang w:val="sr-Latn-CS"/>
        </w:rPr>
      </w:pPr>
    </w:p>
    <w:p w14:paraId="195C324C" w14:textId="77777777" w:rsidR="00C3533E" w:rsidRPr="00335D26" w:rsidRDefault="00C3533E" w:rsidP="00C3533E">
      <w:pPr>
        <w:spacing w:before="60" w:after="60"/>
        <w:ind w:left="720" w:hanging="720"/>
        <w:rPr>
          <w:lang w:val="sr-Latn-CS"/>
        </w:rPr>
      </w:pPr>
    </w:p>
    <w:p w14:paraId="4F408165" w14:textId="77777777" w:rsidR="00C3533E" w:rsidRDefault="00C3533E" w:rsidP="00C3533E">
      <w:pPr>
        <w:spacing w:before="1" w:line="220" w:lineRule="exact"/>
        <w:ind w:right="-14" w:firstLine="20"/>
        <w:rPr>
          <w:b/>
          <w:lang w:val="sr-Latn-CS"/>
        </w:rPr>
      </w:pPr>
    </w:p>
    <w:p w14:paraId="0350458B" w14:textId="77777777" w:rsidR="00C3533E" w:rsidRDefault="00C3533E" w:rsidP="00C3533E">
      <w:pPr>
        <w:spacing w:before="1" w:line="220" w:lineRule="exact"/>
        <w:ind w:right="-14" w:firstLine="20"/>
        <w:rPr>
          <w:b/>
          <w:lang w:val="sr-Latn-CS"/>
        </w:rPr>
      </w:pPr>
    </w:p>
    <w:p w14:paraId="39889108" w14:textId="77777777" w:rsidR="00C3533E" w:rsidRDefault="00C3533E" w:rsidP="00C3533E">
      <w:pPr>
        <w:spacing w:before="1" w:line="220" w:lineRule="exact"/>
        <w:ind w:right="-14" w:firstLine="20"/>
        <w:rPr>
          <w:b/>
          <w:lang w:val="sr-Latn-CS"/>
        </w:rPr>
      </w:pPr>
    </w:p>
    <w:p w14:paraId="4730A7D7" w14:textId="77777777" w:rsidR="00C3533E" w:rsidRDefault="00C3533E" w:rsidP="00C3533E">
      <w:pPr>
        <w:spacing w:before="1" w:line="220" w:lineRule="exact"/>
        <w:ind w:right="-14" w:firstLine="20"/>
        <w:rPr>
          <w:b/>
          <w:lang w:val="sr-Latn-CS"/>
        </w:rPr>
      </w:pPr>
    </w:p>
    <w:p w14:paraId="30A3BBF9" w14:textId="77777777" w:rsidR="00C3533E" w:rsidRDefault="00C3533E" w:rsidP="00C3533E">
      <w:pPr>
        <w:spacing w:before="1" w:line="220" w:lineRule="exact"/>
        <w:ind w:right="-14" w:firstLine="20"/>
        <w:rPr>
          <w:b/>
          <w:lang w:val="sr-Latn-CS"/>
        </w:rPr>
      </w:pPr>
    </w:p>
    <w:p w14:paraId="146F0345" w14:textId="77777777" w:rsidR="00C3533E" w:rsidRDefault="00C3533E" w:rsidP="00C3533E">
      <w:pPr>
        <w:spacing w:before="1" w:line="220" w:lineRule="exact"/>
        <w:ind w:right="-14" w:firstLine="20"/>
        <w:rPr>
          <w:b/>
          <w:lang w:val="sr-Latn-CS"/>
        </w:rPr>
      </w:pPr>
    </w:p>
    <w:p w14:paraId="01DD304F" w14:textId="77777777" w:rsidR="00C3533E" w:rsidRDefault="00C3533E" w:rsidP="00C3533E">
      <w:pPr>
        <w:spacing w:before="1" w:line="220" w:lineRule="exact"/>
        <w:ind w:right="-14" w:firstLine="20"/>
        <w:rPr>
          <w:b/>
          <w:lang w:val="sr-Latn-CS"/>
        </w:rPr>
      </w:pPr>
    </w:p>
    <w:p w14:paraId="1D92E9B1" w14:textId="77777777" w:rsidR="00C3533E" w:rsidRDefault="00C3533E" w:rsidP="00C3533E">
      <w:pPr>
        <w:spacing w:before="1" w:line="220" w:lineRule="exact"/>
        <w:ind w:right="-14" w:firstLine="20"/>
        <w:rPr>
          <w:b/>
          <w:lang w:val="sr-Latn-CS"/>
        </w:rPr>
      </w:pPr>
    </w:p>
    <w:p w14:paraId="281BFE7A" w14:textId="77777777" w:rsidR="00C3533E" w:rsidRDefault="00C3533E" w:rsidP="00C3533E">
      <w:pPr>
        <w:spacing w:before="1" w:line="220" w:lineRule="exact"/>
        <w:ind w:right="-14" w:firstLine="20"/>
        <w:rPr>
          <w:b/>
          <w:lang w:val="sr-Latn-CS"/>
        </w:rPr>
      </w:pPr>
    </w:p>
    <w:p w14:paraId="54FE4A43" w14:textId="77777777" w:rsidR="00C3533E" w:rsidRDefault="00C3533E" w:rsidP="00C3533E">
      <w:pPr>
        <w:spacing w:before="1" w:line="220" w:lineRule="exact"/>
        <w:ind w:right="-14" w:firstLine="20"/>
        <w:rPr>
          <w:b/>
          <w:lang w:val="sr-Latn-CS"/>
        </w:rPr>
      </w:pPr>
    </w:p>
    <w:p w14:paraId="3A73D22B" w14:textId="77777777" w:rsidR="00C3533E" w:rsidRDefault="00C3533E" w:rsidP="00C3533E">
      <w:pPr>
        <w:spacing w:before="1" w:line="220" w:lineRule="exact"/>
        <w:ind w:right="-14" w:firstLine="20"/>
        <w:rPr>
          <w:b/>
          <w:lang w:val="sr-Latn-CS"/>
        </w:rPr>
      </w:pPr>
    </w:p>
    <w:p w14:paraId="08528FB2" w14:textId="77777777" w:rsidR="00C3533E" w:rsidRDefault="00C3533E" w:rsidP="00C3533E">
      <w:pPr>
        <w:spacing w:before="1" w:line="220" w:lineRule="exact"/>
        <w:ind w:right="-14" w:firstLine="20"/>
        <w:rPr>
          <w:b/>
          <w:lang w:val="sr-Latn-CS"/>
        </w:rPr>
      </w:pPr>
    </w:p>
    <w:p w14:paraId="5C48B775" w14:textId="09649224" w:rsidR="00C3533E" w:rsidRPr="00043896" w:rsidRDefault="00C3533E" w:rsidP="00C3533E">
      <w:pPr>
        <w:pStyle w:val="Title"/>
        <w:rPr>
          <w:color w:val="000000" w:themeColor="text1"/>
          <w:sz w:val="28"/>
          <w:szCs w:val="28"/>
          <w:lang w:val="sr-Latn-CS"/>
        </w:rPr>
      </w:pPr>
      <w:r>
        <w:rPr>
          <w:noProof/>
          <w:lang w:val="en-US"/>
        </w:rPr>
        <w:lastRenderedPageBreak/>
        <mc:AlternateContent>
          <mc:Choice Requires="wps">
            <w:drawing>
              <wp:anchor distT="0" distB="0" distL="114300" distR="114300" simplePos="0" relativeHeight="252012544" behindDoc="0" locked="0" layoutInCell="1" allowOverlap="1" wp14:anchorId="586E7883" wp14:editId="0D9ADEDE">
                <wp:simplePos x="0" y="0"/>
                <wp:positionH relativeFrom="column">
                  <wp:posOffset>5128895</wp:posOffset>
                </wp:positionH>
                <wp:positionV relativeFrom="paragraph">
                  <wp:posOffset>-342900</wp:posOffset>
                </wp:positionV>
                <wp:extent cx="1003300" cy="889635"/>
                <wp:effectExtent l="0" t="0" r="25400" b="24765"/>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21120E7C" w14:textId="77777777" w:rsidR="00996A47" w:rsidRPr="00043896" w:rsidRDefault="00996A47" w:rsidP="00C3533E">
                            <w:pPr>
                              <w:jc w:val="center"/>
                              <w:rPr>
                                <w:sz w:val="24"/>
                                <w:szCs w:val="24"/>
                              </w:rPr>
                            </w:pPr>
                            <w:r>
                              <w:rPr>
                                <w:sz w:val="24"/>
                                <w:szCs w:val="24"/>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7883" id="Rectangle 621" o:spid="_x0000_s1056" style="position:absolute;left:0;text-align:left;margin-left:403.85pt;margin-top:-27pt;width:79pt;height:70.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">
                <v:textbox>
                  <w:txbxContent>
                    <w:p w14:paraId="21120E7C" w14:textId="77777777" w:rsidR="00996A47" w:rsidRPr="00043896" w:rsidRDefault="00996A47" w:rsidP="00C3533E">
                      <w:pPr>
                        <w:jc w:val="center"/>
                        <w:rPr>
                          <w:sz w:val="24"/>
                          <w:szCs w:val="24"/>
                        </w:rPr>
                      </w:pPr>
                      <w:r>
                        <w:rPr>
                          <w:sz w:val="24"/>
                          <w:szCs w:val="24"/>
                        </w:rPr>
                        <w:t>Logo opštine</w:t>
                      </w:r>
                    </w:p>
                  </w:txbxContent>
                </v:textbox>
              </v:rect>
            </w:pict>
          </mc:Fallback>
        </mc:AlternateContent>
      </w:r>
      <w:r w:rsidRPr="00043896">
        <w:rPr>
          <w:noProof/>
          <w:lang w:val="en-US"/>
        </w:rPr>
        <w:drawing>
          <wp:anchor distT="0" distB="0" distL="114300" distR="114300" simplePos="0" relativeHeight="252013568" behindDoc="1" locked="0" layoutInCell="1" allowOverlap="1" wp14:anchorId="0EEB5802" wp14:editId="759C0D1B">
            <wp:simplePos x="0" y="0"/>
            <wp:positionH relativeFrom="page">
              <wp:posOffset>1085347</wp:posOffset>
            </wp:positionH>
            <wp:positionV relativeFrom="page">
              <wp:posOffset>609468</wp:posOffset>
            </wp:positionV>
            <wp:extent cx="810895" cy="848995"/>
            <wp:effectExtent l="0" t="0" r="8255" b="825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anchor>
        </w:drawing>
      </w:r>
    </w:p>
    <w:p w14:paraId="6CB2DF5D" w14:textId="77777777" w:rsidR="00C3533E" w:rsidRPr="00043896" w:rsidRDefault="00C3533E" w:rsidP="00C3533E">
      <w:pPr>
        <w:pStyle w:val="Title"/>
        <w:rPr>
          <w:color w:val="000000" w:themeColor="text1"/>
          <w:sz w:val="28"/>
          <w:szCs w:val="28"/>
          <w:lang w:val="sr-Latn-CS"/>
        </w:rPr>
      </w:pPr>
    </w:p>
    <w:p w14:paraId="252FE727" w14:textId="77777777" w:rsidR="00C3533E" w:rsidRPr="00043896" w:rsidRDefault="00C3533E" w:rsidP="00C3533E">
      <w:pPr>
        <w:pStyle w:val="Title"/>
        <w:rPr>
          <w:color w:val="000000" w:themeColor="text1"/>
          <w:sz w:val="28"/>
          <w:szCs w:val="28"/>
          <w:lang w:val="sr-Latn-CS"/>
        </w:rPr>
      </w:pPr>
    </w:p>
    <w:p w14:paraId="39C37A17" w14:textId="77777777" w:rsidR="00C3533E" w:rsidRPr="00043896" w:rsidRDefault="00C3533E" w:rsidP="00C3533E">
      <w:pPr>
        <w:pStyle w:val="Title"/>
        <w:rPr>
          <w:color w:val="000000" w:themeColor="text1"/>
          <w:sz w:val="28"/>
          <w:szCs w:val="28"/>
          <w:lang w:val="sr-Latn-CS"/>
        </w:rPr>
      </w:pPr>
      <w:r w:rsidRPr="00043896">
        <w:rPr>
          <w:color w:val="000000" w:themeColor="text1"/>
          <w:sz w:val="28"/>
          <w:szCs w:val="28"/>
          <w:lang w:val="sr-Latn-CS"/>
        </w:rPr>
        <w:t xml:space="preserve">ANEKS br. </w:t>
      </w:r>
      <w:r>
        <w:rPr>
          <w:color w:val="000000" w:themeColor="text1"/>
          <w:sz w:val="28"/>
          <w:szCs w:val="28"/>
          <w:lang w:val="sr-Latn-CS"/>
        </w:rPr>
        <w:t>8</w:t>
      </w:r>
    </w:p>
    <w:p w14:paraId="1B2FA3AB" w14:textId="77777777" w:rsidR="00C3533E" w:rsidRPr="00043896" w:rsidRDefault="00C3533E" w:rsidP="00C3533E">
      <w:pPr>
        <w:spacing w:before="60" w:after="60"/>
        <w:jc w:val="center"/>
        <w:rPr>
          <w:b/>
          <w:color w:val="000000" w:themeColor="text1"/>
          <w:sz w:val="28"/>
          <w:szCs w:val="28"/>
          <w:lang w:val="sr-Latn-CS"/>
        </w:rPr>
      </w:pPr>
      <w:r>
        <w:rPr>
          <w:b/>
          <w:color w:val="000000" w:themeColor="text1"/>
          <w:sz w:val="28"/>
          <w:szCs w:val="28"/>
          <w:lang w:val="sr-Latn-CS"/>
        </w:rPr>
        <w:t>Primer</w:t>
      </w:r>
    </w:p>
    <w:p w14:paraId="0DA68C66" w14:textId="77777777" w:rsidR="00C3533E" w:rsidRPr="00043896" w:rsidRDefault="00C3533E" w:rsidP="00C3533E">
      <w:pPr>
        <w:spacing w:before="60" w:after="60"/>
        <w:jc w:val="center"/>
        <w:rPr>
          <w:b/>
          <w:color w:val="000000" w:themeColor="text1"/>
          <w:sz w:val="28"/>
          <w:szCs w:val="28"/>
          <w:lang w:val="sr-Latn-CS"/>
        </w:rPr>
      </w:pPr>
      <w:r w:rsidRPr="00043896">
        <w:rPr>
          <w:b/>
          <w:color w:val="000000" w:themeColor="text1"/>
          <w:sz w:val="28"/>
          <w:szCs w:val="28"/>
          <w:lang w:val="sr-Latn-CS"/>
        </w:rPr>
        <w:t>Dozvole za legalizaciju za završetak građevinskog objekta</w:t>
      </w:r>
    </w:p>
    <w:p w14:paraId="4964DE26" w14:textId="77777777" w:rsidR="00C3533E" w:rsidRPr="00043896" w:rsidRDefault="00C3533E" w:rsidP="00C3533E">
      <w:pPr>
        <w:spacing w:before="60" w:after="60"/>
        <w:jc w:val="center"/>
        <w:rPr>
          <w:b/>
          <w:bCs/>
          <w:color w:val="000000" w:themeColor="text1"/>
          <w:sz w:val="24"/>
          <w:szCs w:val="24"/>
          <w:lang w:val="sr-Latn-CS"/>
        </w:rPr>
      </w:pPr>
    </w:p>
    <w:p w14:paraId="3DAB4161" w14:textId="77777777" w:rsidR="00C3533E" w:rsidRPr="00043896" w:rsidRDefault="00C3533E" w:rsidP="00C3533E">
      <w:pPr>
        <w:spacing w:before="60" w:after="60"/>
        <w:rPr>
          <w:b/>
          <w:bCs/>
          <w:color w:val="000000" w:themeColor="text1"/>
          <w:sz w:val="24"/>
          <w:szCs w:val="24"/>
          <w:lang w:val="sr-Latn-CS"/>
        </w:rPr>
      </w:pPr>
    </w:p>
    <w:p w14:paraId="6DF7FD74" w14:textId="77777777" w:rsidR="00C3533E" w:rsidRPr="00043896" w:rsidRDefault="00C3533E" w:rsidP="00C3533E">
      <w:pPr>
        <w:spacing w:before="60" w:after="60"/>
        <w:rPr>
          <w:b/>
          <w:bCs/>
          <w:color w:val="000000" w:themeColor="text1"/>
          <w:sz w:val="24"/>
          <w:szCs w:val="24"/>
          <w:lang w:val="sr-Latn-CS"/>
        </w:rPr>
      </w:pPr>
    </w:p>
    <w:p w14:paraId="5DC33576" w14:textId="77777777" w:rsidR="00C3533E" w:rsidRPr="00043896" w:rsidRDefault="00C3533E" w:rsidP="00C3533E">
      <w:pPr>
        <w:spacing w:before="60" w:after="60"/>
        <w:jc w:val="center"/>
        <w:rPr>
          <w:b/>
          <w:bCs/>
          <w:color w:val="000000" w:themeColor="text1"/>
          <w:sz w:val="24"/>
          <w:szCs w:val="24"/>
          <w:lang w:val="sr-Latn-CS"/>
        </w:rPr>
      </w:pPr>
    </w:p>
    <w:p w14:paraId="24E6E67B" w14:textId="77777777" w:rsidR="00C3533E" w:rsidRPr="00043896" w:rsidRDefault="00C3533E" w:rsidP="00C3533E">
      <w:pPr>
        <w:spacing w:before="60" w:after="60"/>
        <w:rPr>
          <w:b/>
          <w:bCs/>
          <w:color w:val="000000" w:themeColor="text1"/>
          <w:sz w:val="24"/>
          <w:szCs w:val="24"/>
          <w:lang w:val="sr-Latn-CS"/>
        </w:rPr>
      </w:pPr>
    </w:p>
    <w:p w14:paraId="4924C4C4" w14:textId="77777777" w:rsidR="00C3533E" w:rsidRPr="00043896" w:rsidRDefault="00C3533E" w:rsidP="00C3533E">
      <w:pPr>
        <w:spacing w:before="60" w:after="60"/>
        <w:rPr>
          <w:b/>
          <w:bCs/>
          <w:color w:val="000000" w:themeColor="text1"/>
          <w:sz w:val="24"/>
          <w:szCs w:val="24"/>
          <w:lang w:val="sr-Latn-CS"/>
        </w:rPr>
      </w:pPr>
    </w:p>
    <w:p w14:paraId="229D6301" w14:textId="77777777" w:rsidR="00C3533E" w:rsidRPr="00043896" w:rsidRDefault="00C3533E" w:rsidP="00C3533E">
      <w:pPr>
        <w:spacing w:before="60" w:after="60"/>
        <w:rPr>
          <w:b/>
          <w:bCs/>
          <w:color w:val="000000" w:themeColor="text1"/>
          <w:sz w:val="24"/>
          <w:szCs w:val="24"/>
          <w:lang w:val="sr-Latn-CS"/>
        </w:rPr>
      </w:pPr>
    </w:p>
    <w:p w14:paraId="0AEBE200" w14:textId="77777777" w:rsidR="00C3533E" w:rsidRPr="00043896" w:rsidRDefault="00C3533E" w:rsidP="00C3533E">
      <w:pPr>
        <w:spacing w:before="60" w:after="60"/>
        <w:rPr>
          <w:b/>
          <w:bCs/>
          <w:color w:val="000000" w:themeColor="text1"/>
          <w:sz w:val="24"/>
          <w:szCs w:val="24"/>
          <w:lang w:val="sr-Latn-CS"/>
        </w:rPr>
      </w:pPr>
    </w:p>
    <w:p w14:paraId="1649DC2A" w14:textId="77777777" w:rsidR="00C3533E" w:rsidRPr="00043896" w:rsidRDefault="00C3533E" w:rsidP="00C3533E">
      <w:pPr>
        <w:spacing w:before="60" w:after="60"/>
        <w:rPr>
          <w:b/>
          <w:bCs/>
          <w:color w:val="000000" w:themeColor="text1"/>
          <w:sz w:val="24"/>
          <w:szCs w:val="24"/>
          <w:lang w:val="sr-Latn-CS"/>
        </w:rPr>
      </w:pPr>
    </w:p>
    <w:p w14:paraId="2A8FF9A5" w14:textId="77777777" w:rsidR="00C3533E" w:rsidRPr="00043896" w:rsidRDefault="00C3533E" w:rsidP="00C3533E">
      <w:pPr>
        <w:spacing w:before="60" w:after="60"/>
        <w:ind w:left="720" w:hanging="720"/>
        <w:rPr>
          <w:rFonts w:ascii="Arial" w:hAnsi="Arial" w:cs="Arial"/>
          <w:color w:val="000000" w:themeColor="text1"/>
          <w:lang w:val="sr-Latn-CS"/>
        </w:rPr>
      </w:pPr>
    </w:p>
    <w:p w14:paraId="7069063B" w14:textId="77777777" w:rsidR="00C3533E" w:rsidRPr="00043896" w:rsidRDefault="00C3533E" w:rsidP="00C3533E">
      <w:pPr>
        <w:spacing w:before="60" w:after="60"/>
        <w:ind w:left="720" w:hanging="720"/>
        <w:rPr>
          <w:rFonts w:ascii="Arial" w:hAnsi="Arial" w:cs="Arial"/>
          <w:color w:val="000000" w:themeColor="text1"/>
          <w:lang w:val="sr-Latn-CS"/>
        </w:rPr>
      </w:pPr>
    </w:p>
    <w:p w14:paraId="0820F6BB" w14:textId="77777777" w:rsidR="00C3533E" w:rsidRPr="00043896" w:rsidRDefault="00C3533E" w:rsidP="00C3533E">
      <w:pPr>
        <w:spacing w:before="60" w:after="60"/>
        <w:ind w:left="720" w:hanging="720"/>
        <w:rPr>
          <w:rFonts w:ascii="Arial" w:hAnsi="Arial" w:cs="Arial"/>
          <w:color w:val="000000" w:themeColor="text1"/>
          <w:lang w:val="sr-Latn-CS"/>
        </w:rPr>
      </w:pPr>
    </w:p>
    <w:p w14:paraId="73A6099F" w14:textId="77777777" w:rsidR="00C3533E" w:rsidRPr="00043896" w:rsidRDefault="00C3533E" w:rsidP="00C3533E">
      <w:pPr>
        <w:spacing w:before="60" w:after="60"/>
        <w:ind w:left="720" w:hanging="720"/>
        <w:rPr>
          <w:rFonts w:ascii="Arial" w:hAnsi="Arial" w:cs="Arial"/>
          <w:color w:val="000000" w:themeColor="text1"/>
          <w:lang w:val="sr-Latn-CS"/>
        </w:rPr>
      </w:pPr>
    </w:p>
    <w:p w14:paraId="43CC009D" w14:textId="77777777" w:rsidR="00C3533E" w:rsidRPr="00043896" w:rsidRDefault="00C3533E" w:rsidP="00C3533E">
      <w:pPr>
        <w:spacing w:before="60" w:after="60"/>
        <w:ind w:left="720" w:hanging="720"/>
        <w:rPr>
          <w:rFonts w:ascii="Arial" w:hAnsi="Arial" w:cs="Arial"/>
          <w:color w:val="000000" w:themeColor="text1"/>
          <w:lang w:val="sr-Latn-CS"/>
        </w:rPr>
      </w:pPr>
    </w:p>
    <w:p w14:paraId="04405796" w14:textId="77777777" w:rsidR="00C3533E" w:rsidRPr="00043896" w:rsidRDefault="00C3533E" w:rsidP="00C3533E">
      <w:pPr>
        <w:spacing w:before="60" w:after="60"/>
        <w:ind w:left="720" w:hanging="720"/>
        <w:rPr>
          <w:rFonts w:ascii="Arial" w:hAnsi="Arial" w:cs="Arial"/>
          <w:color w:val="000000" w:themeColor="text1"/>
          <w:lang w:val="sr-Latn-CS"/>
        </w:rPr>
      </w:pPr>
    </w:p>
    <w:p w14:paraId="336CD316" w14:textId="77777777" w:rsidR="00C3533E" w:rsidRPr="00043896" w:rsidRDefault="00C3533E" w:rsidP="00C3533E">
      <w:pPr>
        <w:spacing w:before="60" w:after="60"/>
        <w:ind w:left="720" w:hanging="720"/>
        <w:rPr>
          <w:rFonts w:ascii="Arial" w:hAnsi="Arial" w:cs="Arial"/>
          <w:color w:val="000000" w:themeColor="text1"/>
          <w:lang w:val="sr-Latn-CS"/>
        </w:rPr>
      </w:pPr>
    </w:p>
    <w:p w14:paraId="70EAB24E" w14:textId="77777777" w:rsidR="00C3533E" w:rsidRPr="00043896" w:rsidRDefault="00C3533E" w:rsidP="00C3533E">
      <w:pPr>
        <w:spacing w:before="60" w:after="60"/>
        <w:ind w:left="720" w:hanging="720"/>
        <w:rPr>
          <w:rFonts w:ascii="Arial" w:hAnsi="Arial" w:cs="Arial"/>
          <w:color w:val="000000" w:themeColor="text1"/>
          <w:lang w:val="sr-Latn-CS"/>
        </w:rPr>
      </w:pPr>
    </w:p>
    <w:p w14:paraId="76C746D4" w14:textId="77777777" w:rsidR="00C3533E" w:rsidRPr="00043896" w:rsidRDefault="00C3533E" w:rsidP="00C3533E">
      <w:pPr>
        <w:spacing w:before="60" w:after="60"/>
        <w:ind w:left="720" w:hanging="720"/>
        <w:rPr>
          <w:rFonts w:ascii="Arial" w:hAnsi="Arial" w:cs="Arial"/>
          <w:color w:val="000000" w:themeColor="text1"/>
          <w:lang w:val="sr-Latn-CS"/>
        </w:rPr>
      </w:pPr>
    </w:p>
    <w:p w14:paraId="55F533D1" w14:textId="77777777" w:rsidR="00C3533E" w:rsidRPr="00043896" w:rsidRDefault="00C3533E" w:rsidP="00C3533E">
      <w:pPr>
        <w:spacing w:before="60" w:after="60"/>
        <w:ind w:left="720" w:hanging="720"/>
        <w:rPr>
          <w:rFonts w:ascii="Arial" w:hAnsi="Arial" w:cs="Arial"/>
          <w:color w:val="000000" w:themeColor="text1"/>
          <w:lang w:val="sr-Latn-CS"/>
        </w:rPr>
      </w:pPr>
    </w:p>
    <w:p w14:paraId="3AD1BC0E" w14:textId="77777777" w:rsidR="00C3533E" w:rsidRPr="00043896" w:rsidRDefault="00C3533E" w:rsidP="00C3533E">
      <w:pPr>
        <w:spacing w:before="60" w:after="60"/>
        <w:ind w:left="720" w:hanging="720"/>
        <w:rPr>
          <w:rFonts w:ascii="Arial" w:hAnsi="Arial" w:cs="Arial"/>
          <w:color w:val="000000" w:themeColor="text1"/>
          <w:lang w:val="sr-Latn-CS"/>
        </w:rPr>
      </w:pPr>
    </w:p>
    <w:p w14:paraId="1B284AD7" w14:textId="77777777" w:rsidR="00C3533E" w:rsidRPr="00043896" w:rsidRDefault="00C3533E" w:rsidP="00C3533E">
      <w:pPr>
        <w:spacing w:before="60" w:after="60"/>
        <w:ind w:left="720" w:hanging="720"/>
        <w:rPr>
          <w:rFonts w:ascii="Arial" w:hAnsi="Arial" w:cs="Arial"/>
          <w:color w:val="000000" w:themeColor="text1"/>
          <w:lang w:val="sr-Latn-CS"/>
        </w:rPr>
      </w:pPr>
    </w:p>
    <w:p w14:paraId="73CBE734" w14:textId="77777777" w:rsidR="00C3533E" w:rsidRPr="00043896" w:rsidRDefault="00C3533E" w:rsidP="00C3533E">
      <w:pPr>
        <w:spacing w:before="60" w:after="60"/>
        <w:ind w:left="720" w:hanging="720"/>
        <w:rPr>
          <w:rFonts w:ascii="Arial" w:hAnsi="Arial" w:cs="Arial"/>
          <w:color w:val="000000" w:themeColor="text1"/>
          <w:lang w:val="sr-Latn-CS"/>
        </w:rPr>
      </w:pPr>
    </w:p>
    <w:p w14:paraId="7071B292" w14:textId="77777777" w:rsidR="00C3533E" w:rsidRPr="00043896" w:rsidRDefault="00C3533E" w:rsidP="00C3533E">
      <w:pPr>
        <w:spacing w:before="60" w:after="60"/>
        <w:ind w:left="720" w:hanging="720"/>
        <w:rPr>
          <w:rFonts w:ascii="Arial" w:hAnsi="Arial" w:cs="Arial"/>
          <w:color w:val="000000" w:themeColor="text1"/>
          <w:lang w:val="sr-Latn-CS"/>
        </w:rPr>
      </w:pPr>
    </w:p>
    <w:p w14:paraId="54DC6E78" w14:textId="77777777" w:rsidR="00C3533E" w:rsidRPr="00043896" w:rsidRDefault="00C3533E" w:rsidP="00C3533E">
      <w:pPr>
        <w:spacing w:before="60" w:after="60"/>
        <w:ind w:left="720" w:hanging="720"/>
        <w:rPr>
          <w:rFonts w:ascii="Arial" w:hAnsi="Arial" w:cs="Arial"/>
          <w:color w:val="000000" w:themeColor="text1"/>
          <w:lang w:val="sr-Latn-CS"/>
        </w:rPr>
      </w:pPr>
    </w:p>
    <w:p w14:paraId="2786CCEF" w14:textId="77777777" w:rsidR="00C3533E" w:rsidRPr="00043896" w:rsidRDefault="00C3533E" w:rsidP="00C3533E">
      <w:pPr>
        <w:spacing w:before="60" w:after="60"/>
        <w:ind w:left="720" w:hanging="720"/>
        <w:rPr>
          <w:rFonts w:ascii="Arial" w:hAnsi="Arial" w:cs="Arial"/>
          <w:color w:val="000000" w:themeColor="text1"/>
          <w:lang w:val="sr-Latn-CS"/>
        </w:rPr>
      </w:pPr>
    </w:p>
    <w:p w14:paraId="7970B068" w14:textId="77777777" w:rsidR="00C3533E" w:rsidRPr="00043896" w:rsidRDefault="00C3533E" w:rsidP="00C3533E">
      <w:pPr>
        <w:spacing w:before="60" w:after="60"/>
        <w:ind w:left="720" w:hanging="720"/>
        <w:rPr>
          <w:rFonts w:ascii="Arial" w:hAnsi="Arial" w:cs="Arial"/>
          <w:color w:val="000000" w:themeColor="text1"/>
          <w:lang w:val="sr-Latn-CS"/>
        </w:rPr>
      </w:pPr>
    </w:p>
    <w:p w14:paraId="732C7FD6" w14:textId="77777777" w:rsidR="00C3533E" w:rsidRDefault="00C3533E" w:rsidP="00C3533E">
      <w:pPr>
        <w:spacing w:before="60" w:after="60"/>
        <w:ind w:left="720" w:hanging="720"/>
        <w:rPr>
          <w:rFonts w:ascii="Arial" w:hAnsi="Arial" w:cs="Arial"/>
          <w:color w:val="000000" w:themeColor="text1"/>
          <w:lang w:val="sr-Latn-CS"/>
        </w:rPr>
      </w:pPr>
    </w:p>
    <w:p w14:paraId="724717FC" w14:textId="77777777" w:rsidR="00C3533E" w:rsidRDefault="00C3533E" w:rsidP="00C3533E">
      <w:pPr>
        <w:spacing w:before="60" w:after="60"/>
        <w:ind w:left="720" w:hanging="720"/>
        <w:rPr>
          <w:rFonts w:ascii="Arial" w:hAnsi="Arial" w:cs="Arial"/>
          <w:color w:val="000000" w:themeColor="text1"/>
          <w:lang w:val="sr-Latn-CS"/>
        </w:rPr>
      </w:pPr>
    </w:p>
    <w:p w14:paraId="2C70257F" w14:textId="77777777" w:rsidR="00C3533E" w:rsidRDefault="00C3533E" w:rsidP="00C3533E">
      <w:pPr>
        <w:spacing w:before="60" w:after="60"/>
        <w:ind w:left="720" w:hanging="720"/>
        <w:rPr>
          <w:rFonts w:ascii="Arial" w:hAnsi="Arial" w:cs="Arial"/>
          <w:color w:val="000000" w:themeColor="text1"/>
          <w:lang w:val="sr-Latn-CS"/>
        </w:rPr>
      </w:pPr>
    </w:p>
    <w:p w14:paraId="655B31DB" w14:textId="77777777" w:rsidR="00C3533E" w:rsidRPr="00043896" w:rsidRDefault="00C3533E" w:rsidP="00C3533E">
      <w:pPr>
        <w:spacing w:before="60" w:after="60"/>
        <w:ind w:left="720" w:hanging="720"/>
        <w:rPr>
          <w:rFonts w:ascii="Arial" w:hAnsi="Arial" w:cs="Arial"/>
          <w:color w:val="000000" w:themeColor="text1"/>
          <w:lang w:val="sr-Latn-CS"/>
        </w:rPr>
      </w:pPr>
    </w:p>
    <w:p w14:paraId="0D3130E7" w14:textId="77777777" w:rsidR="00C3533E" w:rsidRPr="00043896" w:rsidRDefault="00C3533E" w:rsidP="00C3533E">
      <w:pPr>
        <w:spacing w:before="60" w:after="60"/>
        <w:ind w:left="720" w:hanging="720"/>
        <w:rPr>
          <w:rFonts w:ascii="Arial" w:hAnsi="Arial" w:cs="Arial"/>
          <w:color w:val="000000" w:themeColor="text1"/>
          <w:lang w:val="sr-Latn-CS"/>
        </w:rPr>
      </w:pPr>
    </w:p>
    <w:p w14:paraId="332DC0A5" w14:textId="77777777" w:rsidR="00C3533E" w:rsidRPr="00043896" w:rsidRDefault="00C3533E" w:rsidP="00C3533E">
      <w:pPr>
        <w:spacing w:before="60" w:after="60"/>
        <w:ind w:left="720" w:hanging="720"/>
        <w:rPr>
          <w:rFonts w:ascii="Arial" w:hAnsi="Arial" w:cs="Arial"/>
          <w:color w:val="000000" w:themeColor="text1"/>
          <w:lang w:val="sr-Latn-CS"/>
        </w:rPr>
      </w:pPr>
    </w:p>
    <w:p w14:paraId="7D4452A7" w14:textId="77777777" w:rsidR="00C3533E" w:rsidRPr="00043896" w:rsidRDefault="00C3533E" w:rsidP="00C3533E">
      <w:pPr>
        <w:spacing w:before="60" w:after="60"/>
        <w:ind w:left="720" w:hanging="720"/>
        <w:rPr>
          <w:rFonts w:ascii="Arial" w:hAnsi="Arial" w:cs="Arial"/>
          <w:color w:val="000000" w:themeColor="text1"/>
          <w:lang w:val="sr-Latn-CS"/>
        </w:rPr>
      </w:pPr>
    </w:p>
    <w:tbl>
      <w:tblPr>
        <w:tblW w:w="9720" w:type="dxa"/>
        <w:tblInd w:w="-612" w:type="dxa"/>
        <w:tblLook w:val="00A0" w:firstRow="1" w:lastRow="0" w:firstColumn="1" w:lastColumn="0" w:noHBand="0" w:noVBand="0"/>
      </w:tblPr>
      <w:tblGrid>
        <w:gridCol w:w="4890"/>
        <w:gridCol w:w="4830"/>
      </w:tblGrid>
      <w:tr w:rsidR="00C3533E" w:rsidRPr="00043896" w14:paraId="66594B55" w14:textId="77777777" w:rsidTr="00E33C07">
        <w:trPr>
          <w:trHeight w:val="348"/>
        </w:trPr>
        <w:tc>
          <w:tcPr>
            <w:tcW w:w="4890" w:type="dxa"/>
            <w:shd w:val="clear" w:color="auto" w:fill="auto"/>
          </w:tcPr>
          <w:p w14:paraId="4123D345" w14:textId="77777777" w:rsidR="00C3533E" w:rsidRPr="00043896" w:rsidRDefault="00C3533E" w:rsidP="00E33C07">
            <w:pPr>
              <w:spacing w:before="60" w:after="60"/>
              <w:rPr>
                <w:lang w:val="sr-Latn-CS"/>
              </w:rPr>
            </w:pPr>
            <w:r w:rsidRPr="00043896">
              <w:rPr>
                <w:rFonts w:ascii="Arial" w:hAnsi="Arial" w:cs="Arial"/>
                <w:b/>
                <w:color w:val="000000"/>
                <w:lang w:val="sr-Latn-CS"/>
              </w:rPr>
              <w:lastRenderedPageBreak/>
              <w:br w:type="page"/>
            </w:r>
            <w:r w:rsidRPr="00043896">
              <w:rPr>
                <w:rFonts w:cs="Arial"/>
                <w:color w:val="000000"/>
                <w:sz w:val="24"/>
                <w:szCs w:val="24"/>
                <w:lang w:val="sr-Latn-CS"/>
              </w:rPr>
              <w:t xml:space="preserve">    </w:t>
            </w:r>
            <w:r>
              <w:rPr>
                <w:rFonts w:cs="Arial"/>
                <w:color w:val="000000"/>
                <w:sz w:val="24"/>
                <w:szCs w:val="24"/>
                <w:lang w:val="sr-Latn-CS"/>
              </w:rPr>
              <w:t>Datum</w:t>
            </w:r>
            <w:r w:rsidRPr="00043896">
              <w:rPr>
                <w:rFonts w:cs="Arial"/>
                <w:color w:val="000000"/>
                <w:sz w:val="24"/>
                <w:szCs w:val="24"/>
                <w:lang w:val="sr-Latn-CS"/>
              </w:rPr>
              <w:t xml:space="preserve">:  </w:t>
            </w:r>
            <w:r w:rsidRPr="00043896">
              <w:rPr>
                <w:rFonts w:cs="Arial"/>
                <w:color w:val="000000"/>
                <w:sz w:val="24"/>
                <w:szCs w:val="24"/>
                <w:lang w:val="sr-Latn-CS"/>
              </w:rPr>
              <w:fldChar w:fldCharType="begin">
                <w:ffData>
                  <w:name w:val="Text8"/>
                  <w:enabled/>
                  <w:calcOnExit w:val="0"/>
                  <w:textInput/>
                </w:ffData>
              </w:fldChar>
            </w:r>
            <w:r w:rsidRPr="00043896">
              <w:rPr>
                <w:rFonts w:cs="Arial"/>
                <w:color w:val="000000"/>
                <w:sz w:val="24"/>
                <w:szCs w:val="24"/>
                <w:lang w:val="sr-Latn-CS"/>
              </w:rPr>
              <w:instrText xml:space="preserve"> FORMTEXT </w:instrText>
            </w:r>
            <w:r w:rsidRPr="00043896">
              <w:rPr>
                <w:rFonts w:cs="Arial"/>
                <w:color w:val="000000"/>
                <w:sz w:val="24"/>
                <w:szCs w:val="24"/>
                <w:lang w:val="sr-Latn-CS"/>
              </w:rPr>
            </w:r>
            <w:r w:rsidRPr="00043896">
              <w:rPr>
                <w:rFonts w:cs="Arial"/>
                <w:color w:val="000000"/>
                <w:sz w:val="24"/>
                <w:szCs w:val="24"/>
                <w:lang w:val="sr-Latn-CS"/>
              </w:rPr>
              <w:fldChar w:fldCharType="separate"/>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fldChar w:fldCharType="end"/>
            </w:r>
          </w:p>
        </w:tc>
        <w:tc>
          <w:tcPr>
            <w:tcW w:w="4830" w:type="dxa"/>
            <w:shd w:val="clear" w:color="auto" w:fill="auto"/>
          </w:tcPr>
          <w:p w14:paraId="166CC89F" w14:textId="77777777" w:rsidR="00C3533E" w:rsidRPr="00043896" w:rsidRDefault="00C3533E" w:rsidP="00E33C07">
            <w:pPr>
              <w:spacing w:before="60" w:after="60"/>
              <w:rPr>
                <w:rFonts w:ascii="Arial" w:hAnsi="Arial" w:cs="Arial"/>
                <w:color w:val="000000"/>
                <w:sz w:val="24"/>
                <w:szCs w:val="24"/>
                <w:lang w:val="sr-Latn-CS"/>
              </w:rPr>
            </w:pPr>
            <w:r>
              <w:rPr>
                <w:rFonts w:cs="Arial"/>
                <w:color w:val="000000"/>
                <w:sz w:val="24"/>
                <w:szCs w:val="24"/>
                <w:highlight w:val="yellow"/>
                <w:lang w:val="sr-Latn-CS"/>
              </w:rPr>
              <w:t>Predmet broj</w:t>
            </w:r>
            <w:r w:rsidRPr="00043896">
              <w:rPr>
                <w:rFonts w:cs="Arial"/>
                <w:color w:val="000000"/>
                <w:sz w:val="24"/>
                <w:szCs w:val="24"/>
                <w:highlight w:val="yellow"/>
                <w:lang w:val="sr-Latn-CS"/>
              </w:rPr>
              <w:t>:</w:t>
            </w:r>
            <w:r w:rsidRPr="00043896">
              <w:rPr>
                <w:rFonts w:cs="Arial"/>
                <w:color w:val="000000"/>
                <w:sz w:val="24"/>
                <w:szCs w:val="24"/>
                <w:lang w:val="sr-Latn-CS"/>
              </w:rPr>
              <w:fldChar w:fldCharType="begin">
                <w:ffData>
                  <w:name w:val="Text7"/>
                  <w:enabled/>
                  <w:calcOnExit w:val="0"/>
                  <w:textInput/>
                </w:ffData>
              </w:fldChar>
            </w:r>
            <w:r w:rsidRPr="00043896">
              <w:rPr>
                <w:rFonts w:cs="Arial"/>
                <w:color w:val="000000"/>
                <w:sz w:val="24"/>
                <w:szCs w:val="24"/>
                <w:lang w:val="sr-Latn-CS"/>
              </w:rPr>
              <w:instrText xml:space="preserve"> FORMTEXT </w:instrText>
            </w:r>
            <w:r w:rsidRPr="00043896">
              <w:rPr>
                <w:rFonts w:cs="Arial"/>
                <w:color w:val="000000"/>
                <w:sz w:val="24"/>
                <w:szCs w:val="24"/>
                <w:lang w:val="sr-Latn-CS"/>
              </w:rPr>
            </w:r>
            <w:r w:rsidRPr="00043896">
              <w:rPr>
                <w:rFonts w:cs="Arial"/>
                <w:color w:val="000000"/>
                <w:sz w:val="24"/>
                <w:szCs w:val="24"/>
                <w:lang w:val="sr-Latn-CS"/>
              </w:rPr>
              <w:fldChar w:fldCharType="separate"/>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t> </w:t>
            </w:r>
            <w:r w:rsidRPr="00043896">
              <w:rPr>
                <w:rFonts w:cs="Arial"/>
                <w:color w:val="000000"/>
                <w:sz w:val="24"/>
                <w:szCs w:val="24"/>
                <w:lang w:val="sr-Latn-CS"/>
              </w:rPr>
              <w:fldChar w:fldCharType="end"/>
            </w:r>
          </w:p>
        </w:tc>
      </w:tr>
    </w:tbl>
    <w:p w14:paraId="0AABF857" w14:textId="77777777" w:rsidR="00C3533E" w:rsidRPr="00043896" w:rsidRDefault="00C3533E" w:rsidP="00C3533E">
      <w:pPr>
        <w:spacing w:before="60" w:after="60"/>
        <w:jc w:val="center"/>
        <w:rPr>
          <w:rFonts w:cs="Arial"/>
          <w:color w:val="000000"/>
          <w:sz w:val="24"/>
          <w:szCs w:val="24"/>
          <w:lang w:val="sr-Latn-CS"/>
        </w:rPr>
      </w:pPr>
    </w:p>
    <w:p w14:paraId="0262C9C5" w14:textId="77777777" w:rsidR="00C3533E" w:rsidRPr="00043896" w:rsidRDefault="00C3533E" w:rsidP="00C3533E">
      <w:pPr>
        <w:spacing w:before="60" w:after="60"/>
        <w:ind w:left="-270" w:right="-693"/>
        <w:rPr>
          <w:rFonts w:cs="Arial"/>
          <w:color w:val="000000"/>
          <w:sz w:val="24"/>
          <w:szCs w:val="24"/>
          <w:lang w:val="sr-Latn-CS"/>
        </w:rPr>
      </w:pPr>
      <w:r w:rsidRPr="00017F90">
        <w:rPr>
          <w:rFonts w:cs="Arial"/>
          <w:color w:val="000000"/>
          <w:sz w:val="24"/>
          <w:szCs w:val="24"/>
          <w:lang w:val="sr-Latn-CS"/>
        </w:rPr>
        <w:t xml:space="preserve">Prema članovima 6, 7. i 15. Zakona br. xxxx o postupanju sa građevinskim objektima bez dozvole i Zakonu br. 05/L-031 o </w:t>
      </w:r>
      <w:r>
        <w:rPr>
          <w:rFonts w:cs="Arial"/>
          <w:color w:val="000000"/>
          <w:sz w:val="24"/>
          <w:szCs w:val="24"/>
          <w:lang w:val="sr-Latn-CS"/>
        </w:rPr>
        <w:t>opštem upravnom postupku</w:t>
      </w:r>
      <w:r w:rsidRPr="00017F90">
        <w:rPr>
          <w:rFonts w:cs="Arial"/>
          <w:color w:val="000000"/>
          <w:sz w:val="24"/>
          <w:szCs w:val="24"/>
          <w:lang w:val="sr-Latn-CS"/>
        </w:rPr>
        <w:t>, kao i dostavljenom zahtevu i dokumentaciji, Opština</w:t>
      </w:r>
      <w:r w:rsidRPr="00043896">
        <w:rPr>
          <w:rFonts w:cs="Arial"/>
          <w:color w:val="000000"/>
          <w:sz w:val="24"/>
          <w:szCs w:val="24"/>
          <w:lang w:val="sr-Latn-CS"/>
        </w:rPr>
        <w:t>___________</w:t>
      </w:r>
      <w:r>
        <w:rPr>
          <w:rFonts w:cs="Arial"/>
          <w:color w:val="000000"/>
          <w:sz w:val="24"/>
          <w:szCs w:val="24"/>
          <w:lang w:val="sr-Latn-CS"/>
        </w:rPr>
        <w:t>izdaje sledeću</w:t>
      </w:r>
      <w:r w:rsidRPr="00043896">
        <w:rPr>
          <w:rFonts w:cs="Arial"/>
          <w:color w:val="000000"/>
          <w:sz w:val="24"/>
          <w:szCs w:val="24"/>
          <w:lang w:val="sr-Latn-CS"/>
        </w:rPr>
        <w:t>:</w:t>
      </w:r>
    </w:p>
    <w:p w14:paraId="22E34BD5" w14:textId="77777777" w:rsidR="00C3533E" w:rsidRPr="00043896" w:rsidRDefault="00C3533E" w:rsidP="00C3533E">
      <w:pPr>
        <w:spacing w:before="60" w:after="60"/>
        <w:ind w:left="720" w:hanging="720"/>
        <w:jc w:val="center"/>
        <w:rPr>
          <w:b/>
          <w:color w:val="000000" w:themeColor="text1"/>
          <w:sz w:val="28"/>
          <w:szCs w:val="28"/>
          <w:lang w:val="sr-Latn-CS"/>
        </w:rPr>
      </w:pPr>
    </w:p>
    <w:p w14:paraId="04E0E5E1" w14:textId="77777777" w:rsidR="00C3533E" w:rsidRPr="00043896" w:rsidRDefault="00C3533E" w:rsidP="00C3533E">
      <w:pPr>
        <w:tabs>
          <w:tab w:val="left" w:pos="9540"/>
        </w:tabs>
        <w:spacing w:before="60" w:after="60"/>
        <w:ind w:left="-720" w:right="-90" w:firstLine="630"/>
        <w:jc w:val="center"/>
        <w:rPr>
          <w:b/>
          <w:sz w:val="28"/>
          <w:szCs w:val="28"/>
          <w:lang w:val="sr-Latn-CS"/>
        </w:rPr>
      </w:pPr>
      <w:r>
        <w:rPr>
          <w:b/>
          <w:sz w:val="28"/>
          <w:szCs w:val="28"/>
          <w:lang w:val="sr-Latn-CS"/>
        </w:rPr>
        <w:t>ODLUKU</w:t>
      </w:r>
    </w:p>
    <w:p w14:paraId="42DF9565" w14:textId="77777777" w:rsidR="00C3533E" w:rsidRPr="00043896" w:rsidRDefault="00C3533E" w:rsidP="00C3533E">
      <w:pPr>
        <w:tabs>
          <w:tab w:val="left" w:pos="9540"/>
        </w:tabs>
        <w:spacing w:before="60" w:after="60"/>
        <w:ind w:left="-720" w:right="-90" w:firstLine="630"/>
        <w:jc w:val="center"/>
        <w:rPr>
          <w:b/>
          <w:sz w:val="28"/>
          <w:szCs w:val="28"/>
          <w:lang w:val="sr-Latn-CS"/>
        </w:rPr>
      </w:pPr>
      <w:r>
        <w:rPr>
          <w:b/>
          <w:color w:val="000000" w:themeColor="text1"/>
          <w:sz w:val="28"/>
          <w:szCs w:val="28"/>
          <w:lang w:val="sr-Latn-CS"/>
        </w:rPr>
        <w:t xml:space="preserve">o dozvoli </w:t>
      </w:r>
      <w:r w:rsidRPr="00043896">
        <w:rPr>
          <w:b/>
          <w:color w:val="000000" w:themeColor="text1"/>
          <w:sz w:val="28"/>
          <w:szCs w:val="28"/>
          <w:lang w:val="sr-Latn-CS"/>
        </w:rPr>
        <w:t>za legalizaciju za završetak građevinskog objekta</w:t>
      </w: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870"/>
        <w:gridCol w:w="990"/>
        <w:gridCol w:w="3420"/>
      </w:tblGrid>
      <w:tr w:rsidR="00C3533E" w:rsidRPr="00043896" w14:paraId="5ABC2B01" w14:textId="77777777" w:rsidTr="00E33C07">
        <w:trPr>
          <w:trHeight w:val="397"/>
        </w:trPr>
        <w:tc>
          <w:tcPr>
            <w:tcW w:w="9810" w:type="dxa"/>
            <w:gridSpan w:val="4"/>
            <w:shd w:val="clear" w:color="auto" w:fill="D9D9D9" w:themeFill="background1" w:themeFillShade="D9"/>
            <w:vAlign w:val="center"/>
          </w:tcPr>
          <w:p w14:paraId="1673276C" w14:textId="77777777" w:rsidR="00C3533E" w:rsidRPr="00043896" w:rsidRDefault="00C3533E" w:rsidP="00E33C07">
            <w:pPr>
              <w:spacing w:before="60" w:after="60"/>
              <w:rPr>
                <w:color w:val="000000"/>
                <w:lang w:val="sr-Latn-CS"/>
              </w:rPr>
            </w:pPr>
            <w:r>
              <w:rPr>
                <w:b/>
                <w:color w:val="000000"/>
                <w:lang w:val="sr-Latn-CS"/>
              </w:rPr>
              <w:t>Ova dozvola za legalizaciju za završetak građevinskog objekta se izdaje</w:t>
            </w:r>
            <w:r w:rsidRPr="00043896">
              <w:rPr>
                <w:b/>
                <w:color w:val="000000"/>
                <w:lang w:val="sr-Latn-CS"/>
              </w:rPr>
              <w:t xml:space="preserve">: </w:t>
            </w:r>
          </w:p>
        </w:tc>
      </w:tr>
      <w:tr w:rsidR="00C3533E" w:rsidRPr="00043896" w14:paraId="65202F6F" w14:textId="77777777" w:rsidTr="00E33C07">
        <w:trPr>
          <w:trHeight w:val="459"/>
        </w:trPr>
        <w:tc>
          <w:tcPr>
            <w:tcW w:w="1530" w:type="dxa"/>
            <w:vAlign w:val="center"/>
          </w:tcPr>
          <w:p w14:paraId="7FCABE38" w14:textId="77777777" w:rsidR="00C3533E" w:rsidRPr="00043896" w:rsidRDefault="00C3533E" w:rsidP="00E33C07">
            <w:pPr>
              <w:spacing w:before="60" w:after="60"/>
              <w:jc w:val="right"/>
              <w:rPr>
                <w:color w:val="000000"/>
                <w:lang w:val="sr-Latn-CS"/>
              </w:rPr>
            </w:pPr>
            <w:r>
              <w:rPr>
                <w:color w:val="000000"/>
                <w:lang w:val="sr-Latn-CS"/>
              </w:rPr>
              <w:t>Ime</w:t>
            </w:r>
            <w:r w:rsidRPr="00043896">
              <w:rPr>
                <w:color w:val="000000"/>
                <w:lang w:val="sr-Latn-CS"/>
              </w:rPr>
              <w:t>:</w:t>
            </w:r>
          </w:p>
        </w:tc>
        <w:tc>
          <w:tcPr>
            <w:tcW w:w="8280" w:type="dxa"/>
            <w:gridSpan w:val="3"/>
            <w:vAlign w:val="center"/>
          </w:tcPr>
          <w:p w14:paraId="1FF06A06" w14:textId="77777777" w:rsidR="00C3533E" w:rsidRPr="00043896" w:rsidRDefault="00C3533E" w:rsidP="00E33C07">
            <w:pPr>
              <w:spacing w:before="60" w:after="60"/>
              <w:rPr>
                <w:color w:val="000000"/>
                <w:lang w:val="sr-Latn-CS"/>
              </w:rPr>
            </w:pPr>
            <w:r w:rsidRPr="00043896">
              <w:rPr>
                <w:color w:val="000000"/>
                <w:lang w:val="sr-Latn-CS"/>
              </w:rPr>
              <w:fldChar w:fldCharType="begin">
                <w:ffData>
                  <w:name w:val="Text1"/>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r>
      <w:tr w:rsidR="00C3533E" w:rsidRPr="00043896" w14:paraId="7793BB69" w14:textId="77777777" w:rsidTr="00E33C07">
        <w:trPr>
          <w:trHeight w:val="496"/>
        </w:trPr>
        <w:tc>
          <w:tcPr>
            <w:tcW w:w="1530" w:type="dxa"/>
            <w:vAlign w:val="center"/>
          </w:tcPr>
          <w:p w14:paraId="1EC8AB90" w14:textId="77777777" w:rsidR="00C3533E" w:rsidRPr="00043896" w:rsidRDefault="00C3533E" w:rsidP="00E33C07">
            <w:pPr>
              <w:spacing w:before="60" w:after="60"/>
              <w:jc w:val="right"/>
              <w:rPr>
                <w:color w:val="000000"/>
                <w:lang w:val="sr-Latn-CS"/>
              </w:rPr>
            </w:pPr>
            <w:r>
              <w:rPr>
                <w:color w:val="000000"/>
                <w:lang w:val="sr-Latn-CS"/>
              </w:rPr>
              <w:t>Adresa</w:t>
            </w:r>
            <w:r w:rsidRPr="00043896">
              <w:rPr>
                <w:color w:val="000000"/>
                <w:lang w:val="sr-Latn-CS"/>
              </w:rPr>
              <w:t>:</w:t>
            </w:r>
          </w:p>
        </w:tc>
        <w:tc>
          <w:tcPr>
            <w:tcW w:w="8280" w:type="dxa"/>
            <w:gridSpan w:val="3"/>
            <w:vAlign w:val="center"/>
          </w:tcPr>
          <w:p w14:paraId="136A7EEB" w14:textId="77777777" w:rsidR="00C3533E" w:rsidRPr="00043896" w:rsidRDefault="00C3533E" w:rsidP="00E33C07">
            <w:pPr>
              <w:spacing w:before="60" w:after="60"/>
              <w:rPr>
                <w:color w:val="000000"/>
                <w:lang w:val="sr-Latn-CS"/>
              </w:rPr>
            </w:pPr>
            <w:r w:rsidRPr="00043896">
              <w:rPr>
                <w:color w:val="000000"/>
                <w:lang w:val="sr-Latn-CS"/>
              </w:rPr>
              <w:fldChar w:fldCharType="begin">
                <w:ffData>
                  <w:name w:val="Text3"/>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r>
      <w:tr w:rsidR="00C3533E" w:rsidRPr="00043896" w14:paraId="25599DCD" w14:textId="77777777" w:rsidTr="00E33C07">
        <w:trPr>
          <w:trHeight w:val="469"/>
        </w:trPr>
        <w:tc>
          <w:tcPr>
            <w:tcW w:w="1530" w:type="dxa"/>
            <w:vAlign w:val="center"/>
          </w:tcPr>
          <w:p w14:paraId="79899444" w14:textId="77777777" w:rsidR="00C3533E" w:rsidRPr="00043896" w:rsidRDefault="00C3533E" w:rsidP="00E33C07">
            <w:pPr>
              <w:spacing w:before="60" w:after="60"/>
              <w:jc w:val="right"/>
              <w:rPr>
                <w:color w:val="000000"/>
                <w:lang w:val="sr-Latn-CS"/>
              </w:rPr>
            </w:pPr>
            <w:r>
              <w:rPr>
                <w:color w:val="000000"/>
                <w:lang w:val="sr-Latn-CS"/>
              </w:rPr>
              <w:t>Telefon</w:t>
            </w:r>
            <w:r w:rsidRPr="00043896">
              <w:rPr>
                <w:color w:val="000000"/>
                <w:lang w:val="sr-Latn-CS"/>
              </w:rPr>
              <w:t>:</w:t>
            </w:r>
          </w:p>
        </w:tc>
        <w:tc>
          <w:tcPr>
            <w:tcW w:w="3870" w:type="dxa"/>
            <w:vAlign w:val="center"/>
          </w:tcPr>
          <w:p w14:paraId="2E09EEEA" w14:textId="77777777" w:rsidR="00C3533E" w:rsidRPr="00043896" w:rsidRDefault="00C3533E" w:rsidP="00E33C07">
            <w:pPr>
              <w:spacing w:before="60" w:after="60"/>
              <w:rPr>
                <w:color w:val="000000"/>
                <w:lang w:val="sr-Latn-CS"/>
              </w:rPr>
            </w:pPr>
            <w:r w:rsidRPr="00043896">
              <w:rPr>
                <w:color w:val="000000"/>
                <w:lang w:val="sr-Latn-CS"/>
              </w:rPr>
              <w:fldChar w:fldCharType="begin">
                <w:ffData>
                  <w:name w:val="Text5"/>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c>
          <w:tcPr>
            <w:tcW w:w="990" w:type="dxa"/>
            <w:vAlign w:val="center"/>
          </w:tcPr>
          <w:p w14:paraId="4E1F4460" w14:textId="77777777" w:rsidR="00C3533E" w:rsidRPr="00043896" w:rsidRDefault="00C3533E" w:rsidP="00E33C07">
            <w:pPr>
              <w:spacing w:before="60" w:after="60"/>
              <w:rPr>
                <w:color w:val="000000"/>
                <w:lang w:val="sr-Latn-CS"/>
              </w:rPr>
            </w:pPr>
            <w:r w:rsidRPr="00043896">
              <w:rPr>
                <w:color w:val="000000"/>
                <w:lang w:val="sr-Latn-CS"/>
              </w:rPr>
              <w:t>E-mail:</w:t>
            </w:r>
          </w:p>
        </w:tc>
        <w:tc>
          <w:tcPr>
            <w:tcW w:w="3420" w:type="dxa"/>
            <w:vAlign w:val="center"/>
          </w:tcPr>
          <w:p w14:paraId="208EE7A6" w14:textId="77777777" w:rsidR="00C3533E" w:rsidRPr="00043896" w:rsidRDefault="00C3533E" w:rsidP="00E33C07">
            <w:pPr>
              <w:spacing w:before="60" w:after="60"/>
              <w:rPr>
                <w:color w:val="000000"/>
                <w:lang w:val="sr-Latn-CS"/>
              </w:rPr>
            </w:pPr>
            <w:r w:rsidRPr="00043896">
              <w:rPr>
                <w:color w:val="000000"/>
                <w:lang w:val="sr-Latn-CS"/>
              </w:rPr>
              <w:fldChar w:fldCharType="begin">
                <w:ffData>
                  <w:name w:val="Text9"/>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r>
    </w:tbl>
    <w:p w14:paraId="7A079AC9" w14:textId="77777777" w:rsidR="00C3533E" w:rsidRPr="00043896" w:rsidRDefault="00C3533E" w:rsidP="00C3533E">
      <w:pPr>
        <w:tabs>
          <w:tab w:val="left" w:pos="720"/>
        </w:tabs>
        <w:spacing w:before="60" w:after="60" w:line="240" w:lineRule="auto"/>
        <w:rPr>
          <w:b/>
          <w:color w:val="000000" w:themeColor="text1"/>
          <w:sz w:val="28"/>
          <w:szCs w:val="28"/>
          <w:lang w:val="sr-Latn-CS"/>
        </w:rPr>
      </w:pPr>
    </w:p>
    <w:tbl>
      <w:tblPr>
        <w:tblpPr w:leftFromText="180" w:rightFromText="180" w:vertAnchor="text" w:horzAnchor="margin" w:tblpX="-276" w:tblpY="174"/>
        <w:tblW w:w="9804" w:type="dxa"/>
        <w:tblLayout w:type="fixed"/>
        <w:tblCellMar>
          <w:left w:w="0" w:type="dxa"/>
          <w:right w:w="0" w:type="dxa"/>
        </w:tblCellMar>
        <w:tblLook w:val="01E0" w:firstRow="1" w:lastRow="1" w:firstColumn="1" w:lastColumn="1" w:noHBand="0" w:noVBand="0"/>
      </w:tblPr>
      <w:tblGrid>
        <w:gridCol w:w="2967"/>
        <w:gridCol w:w="952"/>
        <w:gridCol w:w="1389"/>
        <w:gridCol w:w="1581"/>
        <w:gridCol w:w="2915"/>
      </w:tblGrid>
      <w:tr w:rsidR="00C3533E" w:rsidRPr="00043896" w14:paraId="303AA987" w14:textId="77777777" w:rsidTr="00E33C07">
        <w:trPr>
          <w:trHeight w:hRule="exact" w:val="382"/>
        </w:trPr>
        <w:tc>
          <w:tcPr>
            <w:tcW w:w="9804" w:type="dxa"/>
            <w:gridSpan w:val="5"/>
            <w:tcBorders>
              <w:top w:val="single" w:sz="5" w:space="0" w:color="000000"/>
              <w:left w:val="single" w:sz="5" w:space="0" w:color="000000"/>
              <w:bottom w:val="nil"/>
              <w:right w:val="single" w:sz="5" w:space="0" w:color="000000"/>
            </w:tcBorders>
            <w:shd w:val="clear" w:color="auto" w:fill="D9D9D9" w:themeFill="background1" w:themeFillShade="D9"/>
          </w:tcPr>
          <w:p w14:paraId="10C9FEA5" w14:textId="77777777" w:rsidR="00C3533E" w:rsidRPr="00043896" w:rsidRDefault="00C3533E" w:rsidP="00E33C07">
            <w:pPr>
              <w:spacing w:before="58"/>
              <w:ind w:left="105"/>
              <w:rPr>
                <w:lang w:val="sr-Latn-CS"/>
              </w:rPr>
            </w:pPr>
            <w:r>
              <w:rPr>
                <w:b/>
                <w:color w:val="000000"/>
                <w:lang w:val="sr-Latn-CS"/>
              </w:rPr>
              <w:t>Opis postojećeg nezavršenog građevinskog objekta</w:t>
            </w:r>
          </w:p>
        </w:tc>
      </w:tr>
      <w:tr w:rsidR="00C3533E" w:rsidRPr="00043896" w14:paraId="5555F9ED" w14:textId="77777777" w:rsidTr="00E33C07">
        <w:trPr>
          <w:trHeight w:hRule="exact" w:val="671"/>
        </w:trPr>
        <w:tc>
          <w:tcPr>
            <w:tcW w:w="2967" w:type="dxa"/>
            <w:tcBorders>
              <w:top w:val="single" w:sz="5" w:space="0" w:color="000000"/>
              <w:left w:val="single" w:sz="5" w:space="0" w:color="000000"/>
              <w:bottom w:val="single" w:sz="5" w:space="0" w:color="000000"/>
              <w:right w:val="single" w:sz="5" w:space="0" w:color="000000"/>
            </w:tcBorders>
          </w:tcPr>
          <w:p w14:paraId="5586729D" w14:textId="77777777" w:rsidR="00C3533E" w:rsidRPr="00043896" w:rsidRDefault="00C3533E" w:rsidP="00E33C07">
            <w:pPr>
              <w:spacing w:before="75"/>
              <w:ind w:left="366" w:right="71"/>
              <w:rPr>
                <w:lang w:val="sr-Latn-CS"/>
              </w:rPr>
            </w:pPr>
            <w:r>
              <w:rPr>
                <w:lang w:val="sr-Latn-CS"/>
              </w:rPr>
              <w:t>Adresa građevinskog objekta</w:t>
            </w:r>
            <w:r w:rsidRPr="00043896">
              <w:rPr>
                <w:lang w:val="sr-Latn-CS"/>
              </w:rPr>
              <w:t xml:space="preserve"> (</w:t>
            </w:r>
            <w:r>
              <w:rPr>
                <w:lang w:val="sr-Latn-CS"/>
              </w:rPr>
              <w:t>ili opis lokacije</w:t>
            </w:r>
            <w:r w:rsidRPr="00043896">
              <w:rPr>
                <w:lang w:val="sr-Latn-CS"/>
              </w:rPr>
              <w:t>):</w:t>
            </w:r>
          </w:p>
        </w:tc>
        <w:tc>
          <w:tcPr>
            <w:tcW w:w="6837" w:type="dxa"/>
            <w:gridSpan w:val="4"/>
            <w:tcBorders>
              <w:top w:val="single" w:sz="5" w:space="0" w:color="000000"/>
              <w:left w:val="single" w:sz="5" w:space="0" w:color="000000"/>
              <w:bottom w:val="nil"/>
              <w:right w:val="single" w:sz="5" w:space="0" w:color="000000"/>
            </w:tcBorders>
          </w:tcPr>
          <w:p w14:paraId="21E7D152" w14:textId="77777777" w:rsidR="00C3533E" w:rsidRPr="00043896" w:rsidRDefault="00C3533E" w:rsidP="00E33C07">
            <w:pPr>
              <w:rPr>
                <w:lang w:val="sr-Latn-CS"/>
              </w:rPr>
            </w:pPr>
          </w:p>
        </w:tc>
      </w:tr>
      <w:tr w:rsidR="00C3533E" w:rsidRPr="00043896" w14:paraId="30D3092B" w14:textId="77777777" w:rsidTr="00E33C07">
        <w:trPr>
          <w:trHeight w:hRule="exact" w:val="935"/>
        </w:trPr>
        <w:tc>
          <w:tcPr>
            <w:tcW w:w="2967" w:type="dxa"/>
            <w:tcBorders>
              <w:top w:val="single" w:sz="5" w:space="0" w:color="000000"/>
              <w:left w:val="single" w:sz="5" w:space="0" w:color="000000"/>
              <w:bottom w:val="single" w:sz="5" w:space="0" w:color="000000"/>
              <w:right w:val="single" w:sz="5" w:space="0" w:color="000000"/>
            </w:tcBorders>
          </w:tcPr>
          <w:p w14:paraId="5E61C958" w14:textId="77777777" w:rsidR="00C3533E" w:rsidRPr="00043896" w:rsidRDefault="00C3533E" w:rsidP="00E33C07">
            <w:pPr>
              <w:spacing w:before="3" w:line="160" w:lineRule="exact"/>
              <w:rPr>
                <w:lang w:val="sr-Latn-CS"/>
              </w:rPr>
            </w:pPr>
          </w:p>
          <w:p w14:paraId="68762369" w14:textId="77777777" w:rsidR="00C3533E" w:rsidRPr="00043896" w:rsidRDefault="00C3533E" w:rsidP="00E33C07">
            <w:pPr>
              <w:ind w:left="325"/>
              <w:rPr>
                <w:lang w:val="sr-Latn-CS"/>
              </w:rPr>
            </w:pPr>
            <w:r>
              <w:rPr>
                <w:spacing w:val="-5"/>
                <w:lang w:val="sr-Latn-CS"/>
              </w:rPr>
              <w:t>Katastarska zona</w:t>
            </w:r>
            <w:r w:rsidRPr="00043896">
              <w:rPr>
                <w:lang w:val="sr-Latn-CS"/>
              </w:rPr>
              <w:t>:</w:t>
            </w:r>
          </w:p>
        </w:tc>
        <w:tc>
          <w:tcPr>
            <w:tcW w:w="2341" w:type="dxa"/>
            <w:gridSpan w:val="2"/>
            <w:tcBorders>
              <w:top w:val="single" w:sz="5" w:space="0" w:color="000000"/>
              <w:left w:val="single" w:sz="5" w:space="0" w:color="000000"/>
              <w:bottom w:val="single" w:sz="5" w:space="0" w:color="000000"/>
              <w:right w:val="single" w:sz="5" w:space="0" w:color="000000"/>
            </w:tcBorders>
          </w:tcPr>
          <w:p w14:paraId="1739694F" w14:textId="77777777" w:rsidR="00C3533E" w:rsidRPr="00043896" w:rsidRDefault="00C3533E" w:rsidP="00E33C07">
            <w:pPr>
              <w:rPr>
                <w:lang w:val="sr-Latn-CS"/>
              </w:rPr>
            </w:pPr>
          </w:p>
        </w:tc>
        <w:tc>
          <w:tcPr>
            <w:tcW w:w="1581" w:type="dxa"/>
            <w:tcBorders>
              <w:top w:val="single" w:sz="5" w:space="0" w:color="000000"/>
              <w:left w:val="single" w:sz="5" w:space="0" w:color="000000"/>
              <w:bottom w:val="single" w:sz="5" w:space="0" w:color="000000"/>
              <w:right w:val="single" w:sz="5" w:space="0" w:color="000000"/>
            </w:tcBorders>
          </w:tcPr>
          <w:p w14:paraId="1089C056" w14:textId="77777777" w:rsidR="00C3533E" w:rsidRPr="00043896" w:rsidRDefault="00C3533E" w:rsidP="00E33C07">
            <w:pPr>
              <w:spacing w:after="0" w:line="240" w:lineRule="auto"/>
              <w:ind w:left="101"/>
              <w:rPr>
                <w:lang w:val="sr-Latn-CS"/>
              </w:rPr>
            </w:pPr>
            <w:r>
              <w:rPr>
                <w:lang w:val="sr-Latn-CS"/>
              </w:rPr>
              <w:t>Br. katastarske parcele</w:t>
            </w:r>
            <w:r w:rsidRPr="00043896">
              <w:rPr>
                <w:lang w:val="sr-Latn-CS"/>
              </w:rPr>
              <w:t>:</w:t>
            </w:r>
          </w:p>
        </w:tc>
        <w:tc>
          <w:tcPr>
            <w:tcW w:w="2915" w:type="dxa"/>
            <w:tcBorders>
              <w:top w:val="single" w:sz="5" w:space="0" w:color="000000"/>
              <w:left w:val="single" w:sz="5" w:space="0" w:color="000000"/>
              <w:bottom w:val="single" w:sz="5" w:space="0" w:color="000000"/>
              <w:right w:val="single" w:sz="5" w:space="0" w:color="000000"/>
            </w:tcBorders>
          </w:tcPr>
          <w:p w14:paraId="0FA46568" w14:textId="77777777" w:rsidR="00C3533E" w:rsidRPr="00043896" w:rsidRDefault="00C3533E" w:rsidP="00E33C07">
            <w:pPr>
              <w:rPr>
                <w:lang w:val="sr-Latn-CS"/>
              </w:rPr>
            </w:pPr>
          </w:p>
        </w:tc>
      </w:tr>
      <w:tr w:rsidR="00C3533E" w:rsidRPr="00043896" w14:paraId="0A88073E" w14:textId="77777777" w:rsidTr="00E33C07">
        <w:trPr>
          <w:trHeight w:hRule="exact" w:val="563"/>
        </w:trPr>
        <w:tc>
          <w:tcPr>
            <w:tcW w:w="2967" w:type="dxa"/>
            <w:tcBorders>
              <w:top w:val="single" w:sz="5" w:space="0" w:color="000000"/>
              <w:left w:val="single" w:sz="5" w:space="0" w:color="000000"/>
              <w:bottom w:val="single" w:sz="5" w:space="0" w:color="000000"/>
              <w:right w:val="single" w:sz="5" w:space="0" w:color="000000"/>
            </w:tcBorders>
          </w:tcPr>
          <w:p w14:paraId="2B138DEA" w14:textId="77777777" w:rsidR="00C3533E" w:rsidRPr="00043896" w:rsidRDefault="00C3533E" w:rsidP="00E33C07">
            <w:pPr>
              <w:spacing w:before="51" w:line="260" w:lineRule="exact"/>
              <w:ind w:left="325" w:right="69" w:firstLine="9"/>
              <w:rPr>
                <w:lang w:val="sr-Latn-CS"/>
              </w:rPr>
            </w:pPr>
            <w:r w:rsidRPr="00043896">
              <w:rPr>
                <w:lang w:val="sr-Latn-CS"/>
              </w:rPr>
              <w:t xml:space="preserve">GPS </w:t>
            </w:r>
            <w:r>
              <w:rPr>
                <w:lang w:val="sr-Latn-CS"/>
              </w:rPr>
              <w:t>koordinate</w:t>
            </w:r>
            <w:r w:rsidRPr="00043896">
              <w:rPr>
                <w:lang w:val="sr-Latn-CS"/>
              </w:rPr>
              <w:t>:</w:t>
            </w:r>
          </w:p>
        </w:tc>
        <w:tc>
          <w:tcPr>
            <w:tcW w:w="6837" w:type="dxa"/>
            <w:gridSpan w:val="4"/>
            <w:tcBorders>
              <w:top w:val="nil"/>
              <w:left w:val="single" w:sz="5" w:space="0" w:color="000000"/>
              <w:bottom w:val="single" w:sz="5" w:space="0" w:color="000000"/>
              <w:right w:val="single" w:sz="5" w:space="0" w:color="000000"/>
            </w:tcBorders>
          </w:tcPr>
          <w:p w14:paraId="283814F0" w14:textId="77777777" w:rsidR="00C3533E" w:rsidRPr="00043896" w:rsidRDefault="00C3533E" w:rsidP="00E33C07">
            <w:pPr>
              <w:rPr>
                <w:lang w:val="sr-Latn-CS"/>
              </w:rPr>
            </w:pPr>
          </w:p>
        </w:tc>
      </w:tr>
      <w:tr w:rsidR="00C3533E" w:rsidRPr="00043896" w14:paraId="252E776E" w14:textId="77777777" w:rsidTr="00E33C07">
        <w:trPr>
          <w:trHeight w:hRule="exact" w:val="1454"/>
        </w:trPr>
        <w:tc>
          <w:tcPr>
            <w:tcW w:w="9804" w:type="dxa"/>
            <w:gridSpan w:val="5"/>
            <w:tcBorders>
              <w:top w:val="single" w:sz="5" w:space="0" w:color="000000"/>
              <w:left w:val="single" w:sz="5" w:space="0" w:color="000000"/>
              <w:bottom w:val="single" w:sz="5" w:space="0" w:color="000000"/>
              <w:right w:val="single" w:sz="5" w:space="0" w:color="000000"/>
            </w:tcBorders>
            <w:vAlign w:val="center"/>
          </w:tcPr>
          <w:p w14:paraId="1F8A9703" w14:textId="77777777" w:rsidR="00C3533E" w:rsidRPr="00043896" w:rsidRDefault="00C3533E" w:rsidP="00E33C07">
            <w:pPr>
              <w:rPr>
                <w:lang w:val="sr-Latn-CS"/>
              </w:rPr>
            </w:pPr>
            <w:r>
              <w:rPr>
                <w:b/>
                <w:u w:val="single"/>
                <w:lang w:val="sr-Latn-CS"/>
              </w:rPr>
              <w:t>Funkcija</w:t>
            </w:r>
            <w:r w:rsidRPr="00043896">
              <w:rPr>
                <w:b/>
                <w:u w:val="single"/>
                <w:lang w:val="sr-Latn-CS"/>
              </w:rPr>
              <w:t>:</w:t>
            </w:r>
          </w:p>
          <w:p w14:paraId="22D01E7D" w14:textId="77777777" w:rsidR="00C3533E" w:rsidRPr="00043896" w:rsidRDefault="00C3533E" w:rsidP="00E33C07">
            <w:pPr>
              <w:rPr>
                <w:lang w:val="sr-Latn-CS"/>
              </w:rPr>
            </w:pPr>
            <w:r w:rsidRPr="00043896">
              <w:rPr>
                <w:lang w:val="sr-Latn-CS"/>
              </w:rPr>
              <w:t>____________________________________________________</w:t>
            </w:r>
          </w:p>
        </w:tc>
      </w:tr>
      <w:tr w:rsidR="00C3533E" w:rsidRPr="00043896" w14:paraId="4DEBA983" w14:textId="77777777" w:rsidTr="00E33C07">
        <w:trPr>
          <w:trHeight w:hRule="exact" w:val="894"/>
        </w:trPr>
        <w:tc>
          <w:tcPr>
            <w:tcW w:w="9804" w:type="dxa"/>
            <w:gridSpan w:val="5"/>
            <w:tcBorders>
              <w:top w:val="single" w:sz="5" w:space="0" w:color="000000"/>
              <w:left w:val="single" w:sz="5" w:space="0" w:color="000000"/>
              <w:bottom w:val="single" w:sz="5" w:space="0" w:color="000000"/>
              <w:right w:val="single" w:sz="5" w:space="0" w:color="000000"/>
            </w:tcBorders>
          </w:tcPr>
          <w:p w14:paraId="02A87E86" w14:textId="77777777" w:rsidR="00C3533E" w:rsidRPr="00043896" w:rsidRDefault="00C3533E" w:rsidP="00E33C07">
            <w:pPr>
              <w:spacing w:line="240" w:lineRule="auto"/>
              <w:rPr>
                <w:b/>
                <w:color w:val="000000"/>
                <w:u w:val="single"/>
                <w:lang w:val="sr-Latn-CS"/>
              </w:rPr>
            </w:pPr>
            <w:r>
              <w:rPr>
                <w:b/>
                <w:color w:val="000000"/>
                <w:u w:val="single"/>
                <w:lang w:val="sr-Latn-CS"/>
              </w:rPr>
              <w:t>Građevinski objekat</w:t>
            </w:r>
            <w:r w:rsidRPr="00043896">
              <w:rPr>
                <w:b/>
                <w:color w:val="000000"/>
                <w:u w:val="single"/>
                <w:lang w:val="sr-Latn-CS"/>
              </w:rPr>
              <w:t>:</w:t>
            </w:r>
          </w:p>
          <w:p w14:paraId="150A79B4" w14:textId="77777777" w:rsidR="00C3533E" w:rsidRPr="00043896" w:rsidRDefault="00C3533E" w:rsidP="00E33C07">
            <w:pPr>
              <w:rPr>
                <w:lang w:val="sr-Latn-CS"/>
              </w:rPr>
            </w:pPr>
            <w:r>
              <w:rPr>
                <w:szCs w:val="24"/>
                <w:lang w:val="sr-Latn-CS"/>
              </w:rPr>
              <w:t>Nezavršen građevinski objekat</w:t>
            </w:r>
            <w:r w:rsidRPr="00043896">
              <w:rPr>
                <w:szCs w:val="24"/>
                <w:lang w:val="sr-Latn-CS"/>
              </w:rPr>
              <w:t xml:space="preserve"> </w:t>
            </w:r>
            <w:r w:rsidRPr="00043896">
              <w:rPr>
                <w:szCs w:val="24"/>
                <w:lang w:val="sr-Latn-CS"/>
              </w:rPr>
              <w:fldChar w:fldCharType="begin">
                <w:ffData>
                  <w:name w:val="Check59"/>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r>
              <w:rPr>
                <w:szCs w:val="24"/>
                <w:lang w:val="sr-Latn-CS"/>
              </w:rPr>
              <w:t xml:space="preserve">Nezavršena intervencija u zgradi sa dozvolom </w:t>
            </w:r>
            <w:r w:rsidRPr="00043896">
              <w:rPr>
                <w:szCs w:val="24"/>
                <w:lang w:val="sr-Latn-CS"/>
              </w:rPr>
              <w:t xml:space="preserve"> </w:t>
            </w:r>
            <w:r w:rsidRPr="00043896">
              <w:rPr>
                <w:szCs w:val="24"/>
                <w:lang w:val="sr-Latn-CS"/>
              </w:rPr>
              <w:fldChar w:fldCharType="begin">
                <w:ffData>
                  <w:name w:val="Check58"/>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tc>
      </w:tr>
      <w:tr w:rsidR="00C3533E" w:rsidRPr="00043896" w14:paraId="1F2DC4D4" w14:textId="77777777" w:rsidTr="00E33C07">
        <w:trPr>
          <w:trHeight w:hRule="exact" w:val="850"/>
        </w:trPr>
        <w:tc>
          <w:tcPr>
            <w:tcW w:w="3919" w:type="dxa"/>
            <w:gridSpan w:val="2"/>
            <w:tcBorders>
              <w:top w:val="single" w:sz="5" w:space="0" w:color="000000"/>
              <w:left w:val="single" w:sz="5" w:space="0" w:color="000000"/>
              <w:bottom w:val="single" w:sz="5" w:space="0" w:color="000000"/>
              <w:right w:val="single" w:sz="5" w:space="0" w:color="000000"/>
            </w:tcBorders>
          </w:tcPr>
          <w:p w14:paraId="64D2DD21" w14:textId="77777777" w:rsidR="00C3533E" w:rsidRPr="00043896" w:rsidRDefault="00C3533E" w:rsidP="00E33C07">
            <w:pPr>
              <w:rPr>
                <w:lang w:val="sr-Latn-CS"/>
              </w:rPr>
            </w:pPr>
            <w:r>
              <w:rPr>
                <w:color w:val="000000"/>
                <w:lang w:val="sr-Latn-CS"/>
              </w:rPr>
              <w:t>Ukupna površina nezavršenog građevinskog objekta</w:t>
            </w:r>
            <w:r w:rsidRPr="00043896">
              <w:rPr>
                <w:color w:val="000000"/>
                <w:lang w:val="sr-Latn-CS"/>
              </w:rPr>
              <w:t>:                                     m</w:t>
            </w:r>
            <w:r w:rsidRPr="00043896">
              <w:rPr>
                <w:color w:val="000000"/>
                <w:vertAlign w:val="superscript"/>
                <w:lang w:val="sr-Latn-CS"/>
              </w:rPr>
              <w:t>2</w:t>
            </w:r>
          </w:p>
        </w:tc>
        <w:tc>
          <w:tcPr>
            <w:tcW w:w="2970" w:type="dxa"/>
            <w:gridSpan w:val="2"/>
            <w:tcBorders>
              <w:top w:val="single" w:sz="5" w:space="0" w:color="000000"/>
              <w:left w:val="single" w:sz="5" w:space="0" w:color="000000"/>
              <w:bottom w:val="single" w:sz="5" w:space="0" w:color="000000"/>
              <w:right w:val="single" w:sz="5" w:space="0" w:color="000000"/>
            </w:tcBorders>
          </w:tcPr>
          <w:p w14:paraId="087A3354" w14:textId="77777777" w:rsidR="00C3533E" w:rsidRPr="00043896" w:rsidRDefault="00C3533E" w:rsidP="00E33C07">
            <w:pPr>
              <w:ind w:left="105"/>
              <w:rPr>
                <w:lang w:val="sr-Latn-CS"/>
              </w:rPr>
            </w:pPr>
            <w:r>
              <w:rPr>
                <w:color w:val="000000"/>
                <w:lang w:val="sr-Latn-CS"/>
              </w:rPr>
              <w:t xml:space="preserve">Broj nezavršenih spratova u zgradi </w:t>
            </w:r>
            <w:r w:rsidRPr="00043896">
              <w:rPr>
                <w:lang w:val="sr-Latn-CS"/>
              </w:rPr>
              <w:t>:</w:t>
            </w:r>
          </w:p>
        </w:tc>
        <w:tc>
          <w:tcPr>
            <w:tcW w:w="2915" w:type="dxa"/>
            <w:tcBorders>
              <w:top w:val="single" w:sz="5" w:space="0" w:color="000000"/>
              <w:left w:val="single" w:sz="5" w:space="0" w:color="000000"/>
              <w:bottom w:val="single" w:sz="5" w:space="0" w:color="000000"/>
              <w:right w:val="single" w:sz="5" w:space="0" w:color="000000"/>
            </w:tcBorders>
          </w:tcPr>
          <w:p w14:paraId="530FC60D" w14:textId="77777777" w:rsidR="00C3533E" w:rsidRPr="00043896" w:rsidRDefault="00C3533E" w:rsidP="00E33C07">
            <w:pPr>
              <w:tabs>
                <w:tab w:val="left" w:pos="458"/>
              </w:tabs>
              <w:rPr>
                <w:lang w:val="sr-Latn-CS"/>
              </w:rPr>
            </w:pPr>
            <w:r>
              <w:rPr>
                <w:lang w:val="sr-Latn-CS"/>
              </w:rPr>
              <w:t>Vrednost investicije nezavršenog građevinskog objekta</w:t>
            </w:r>
            <w:r w:rsidRPr="00043896">
              <w:rPr>
                <w:color w:val="000000"/>
                <w:lang w:val="sr-Latn-CS"/>
              </w:rPr>
              <w:t>:                      €</w:t>
            </w:r>
          </w:p>
        </w:tc>
      </w:tr>
    </w:tbl>
    <w:p w14:paraId="39E4C644" w14:textId="77777777" w:rsidR="00C3533E" w:rsidRPr="00043896" w:rsidRDefault="00C3533E" w:rsidP="00C3533E">
      <w:pPr>
        <w:spacing w:before="60" w:after="60"/>
        <w:ind w:left="720" w:hanging="720"/>
        <w:rPr>
          <w:b/>
          <w:color w:val="000000" w:themeColor="text1"/>
          <w:sz w:val="28"/>
          <w:szCs w:val="28"/>
          <w:lang w:val="sr-Latn-CS"/>
        </w:rPr>
      </w:pPr>
    </w:p>
    <w:tbl>
      <w:tblPr>
        <w:tblpPr w:leftFromText="180" w:rightFromText="180" w:vertAnchor="text" w:horzAnchor="margin" w:tblpX="-275" w:tblpY="-7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580"/>
      </w:tblGrid>
      <w:tr w:rsidR="00C3533E" w:rsidRPr="00043896" w14:paraId="74594C30" w14:textId="77777777" w:rsidTr="00E33C07">
        <w:trPr>
          <w:trHeight w:val="368"/>
        </w:trPr>
        <w:tc>
          <w:tcPr>
            <w:tcW w:w="9805" w:type="dxa"/>
            <w:gridSpan w:val="2"/>
            <w:shd w:val="clear" w:color="auto" w:fill="D9D9D9"/>
            <w:vAlign w:val="center"/>
          </w:tcPr>
          <w:p w14:paraId="189702F6" w14:textId="77777777" w:rsidR="00C3533E" w:rsidRPr="00043896" w:rsidRDefault="00C3533E" w:rsidP="00E33C07">
            <w:pPr>
              <w:spacing w:before="60" w:after="60"/>
              <w:rPr>
                <w:b/>
                <w:color w:val="000000"/>
                <w:lang w:val="sr-Latn-CS"/>
              </w:rPr>
            </w:pPr>
            <w:r w:rsidRPr="00CC736F">
              <w:rPr>
                <w:b/>
                <w:color w:val="000000"/>
                <w:lang w:val="sr-Latn-CS"/>
              </w:rPr>
              <w:lastRenderedPageBreak/>
              <w:t xml:space="preserve">Dodatni građevinski radovi </w:t>
            </w:r>
            <w:r w:rsidRPr="00043896">
              <w:rPr>
                <w:b/>
                <w:color w:val="000000"/>
                <w:lang w:val="sr-Latn-CS"/>
              </w:rPr>
              <w:t>:</w:t>
            </w:r>
          </w:p>
        </w:tc>
      </w:tr>
      <w:tr w:rsidR="00C3533E" w:rsidRPr="00043896" w14:paraId="6C4D3A7F" w14:textId="77777777" w:rsidTr="00E33C07">
        <w:trPr>
          <w:trHeight w:val="665"/>
        </w:trPr>
        <w:tc>
          <w:tcPr>
            <w:tcW w:w="9805" w:type="dxa"/>
            <w:gridSpan w:val="2"/>
            <w:vAlign w:val="center"/>
          </w:tcPr>
          <w:p w14:paraId="20CCCFD1" w14:textId="77777777" w:rsidR="00C3533E" w:rsidRPr="00043896" w:rsidRDefault="00C3533E" w:rsidP="00E33C07">
            <w:pPr>
              <w:spacing w:before="60" w:after="60"/>
              <w:jc w:val="both"/>
              <w:rPr>
                <w:b/>
                <w:u w:val="single"/>
                <w:lang w:val="sr-Latn-CS"/>
              </w:rPr>
            </w:pPr>
            <w:r w:rsidRPr="00B54896">
              <w:rPr>
                <w:b/>
                <w:lang w:val="sr-Latn-CS"/>
              </w:rPr>
              <w:t xml:space="preserve">Dodatni građevinski radovi koji menjaju </w:t>
            </w:r>
            <w:r>
              <w:rPr>
                <w:b/>
                <w:lang w:val="sr-Latn-CS"/>
              </w:rPr>
              <w:t>betonsku osnovu</w:t>
            </w:r>
            <w:r w:rsidRPr="00B54896">
              <w:rPr>
                <w:b/>
                <w:lang w:val="sr-Latn-CS"/>
              </w:rPr>
              <w:t>, visinu ili postojeću destinaciju građevinskog objekta</w:t>
            </w:r>
            <w:r w:rsidRPr="00043896">
              <w:rPr>
                <w:b/>
                <w:lang w:val="sr-Latn-CS"/>
              </w:rPr>
              <w:t>.</w:t>
            </w:r>
            <w:r>
              <w:rPr>
                <w:b/>
                <w:lang w:val="sr-Latn-CS"/>
              </w:rPr>
              <w:t xml:space="preserve"> </w:t>
            </w:r>
            <w:r>
              <w:rPr>
                <w:szCs w:val="24"/>
                <w:lang w:val="sr-Latn-CS"/>
              </w:rPr>
              <w:t>Da</w:t>
            </w:r>
            <w:r w:rsidRPr="00043896">
              <w:rPr>
                <w:szCs w:val="24"/>
                <w:lang w:val="sr-Latn-CS"/>
              </w:rPr>
              <w:fldChar w:fldCharType="begin">
                <w:ffData>
                  <w:name w:val="Check59"/>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r w:rsidRPr="00043896">
              <w:rPr>
                <w:szCs w:val="24"/>
                <w:lang w:val="sr-Latn-CS"/>
              </w:rPr>
              <w:t xml:space="preserve">                               N</w:t>
            </w:r>
            <w:r>
              <w:rPr>
                <w:szCs w:val="24"/>
                <w:lang w:val="sr-Latn-CS"/>
              </w:rPr>
              <w:t>e</w:t>
            </w:r>
            <w:r w:rsidRPr="00043896">
              <w:rPr>
                <w:szCs w:val="24"/>
                <w:lang w:val="sr-Latn-CS"/>
              </w:rPr>
              <w:t xml:space="preserve">  </w:t>
            </w:r>
            <w:r w:rsidRPr="00043896">
              <w:rPr>
                <w:szCs w:val="24"/>
                <w:lang w:val="sr-Latn-CS"/>
              </w:rPr>
              <w:fldChar w:fldCharType="begin">
                <w:ffData>
                  <w:name w:val="Check59"/>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tc>
      </w:tr>
      <w:tr w:rsidR="00C3533E" w:rsidRPr="00043896" w14:paraId="1B952DE7" w14:textId="77777777" w:rsidTr="00E33C07">
        <w:trPr>
          <w:trHeight w:val="665"/>
        </w:trPr>
        <w:tc>
          <w:tcPr>
            <w:tcW w:w="9805" w:type="dxa"/>
            <w:gridSpan w:val="2"/>
            <w:vAlign w:val="center"/>
          </w:tcPr>
          <w:p w14:paraId="69CA1577" w14:textId="77777777" w:rsidR="00C3533E" w:rsidRPr="00043896" w:rsidRDefault="00C3533E" w:rsidP="00E33C07">
            <w:pPr>
              <w:spacing w:before="60" w:after="60"/>
              <w:jc w:val="both"/>
              <w:rPr>
                <w:b/>
                <w:u w:val="single"/>
                <w:lang w:val="sr-Latn-CS"/>
              </w:rPr>
            </w:pPr>
            <w:r w:rsidRPr="004A0ACF">
              <w:rPr>
                <w:b/>
                <w:u w:val="single"/>
                <w:lang w:val="sr-Latn-CS"/>
              </w:rPr>
              <w:t xml:space="preserve">Kategorija građevinskog objekta koji se završava </w:t>
            </w:r>
            <w:r w:rsidRPr="00043896">
              <w:rPr>
                <w:b/>
                <w:u w:val="single"/>
                <w:lang w:val="sr-Latn-CS"/>
              </w:rPr>
              <w:t>:</w:t>
            </w:r>
          </w:p>
          <w:p w14:paraId="08A675D6" w14:textId="77777777" w:rsidR="00C3533E" w:rsidRPr="00043896" w:rsidRDefault="00C3533E" w:rsidP="00E33C07">
            <w:pPr>
              <w:spacing w:before="60" w:after="60"/>
              <w:jc w:val="both"/>
              <w:rPr>
                <w:szCs w:val="24"/>
                <w:lang w:val="sr-Latn-CS"/>
              </w:rPr>
            </w:pPr>
            <w:r>
              <w:rPr>
                <w:szCs w:val="24"/>
                <w:lang w:val="sr-Latn-CS"/>
              </w:rPr>
              <w:t>Građevinski objekat I kategorije ili</w:t>
            </w:r>
            <w:r w:rsidRPr="00043896">
              <w:rPr>
                <w:szCs w:val="24"/>
                <w:lang w:val="sr-Latn-CS"/>
              </w:rPr>
              <w:t xml:space="preserve"> </w:t>
            </w:r>
            <w:r>
              <w:rPr>
                <w:szCs w:val="24"/>
                <w:lang w:val="sr-Latn-CS"/>
              </w:rPr>
              <w:t>kuća II kategorije</w:t>
            </w:r>
            <w:r w:rsidRPr="00043896">
              <w:rPr>
                <w:szCs w:val="24"/>
                <w:lang w:val="sr-Latn-CS"/>
              </w:rPr>
              <w:t xml:space="preserve"> (</w:t>
            </w:r>
            <w:r>
              <w:rPr>
                <w:szCs w:val="24"/>
                <w:lang w:val="sr-Latn-CS"/>
              </w:rPr>
              <w:t>više od</w:t>
            </w:r>
            <w:r w:rsidRPr="00043896">
              <w:rPr>
                <w:szCs w:val="24"/>
                <w:lang w:val="sr-Latn-CS"/>
              </w:rPr>
              <w:t xml:space="preserve"> 450m2)  </w:t>
            </w:r>
            <w:r w:rsidRPr="00043896">
              <w:rPr>
                <w:szCs w:val="24"/>
                <w:lang w:val="sr-Latn-CS"/>
              </w:rPr>
              <w:fldChar w:fldCharType="begin">
                <w:ffData>
                  <w:name w:val="Check59"/>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75035307" w14:textId="77777777" w:rsidR="00C3533E" w:rsidRPr="00043896" w:rsidRDefault="00C3533E" w:rsidP="00E33C07">
            <w:pPr>
              <w:spacing w:before="60" w:after="60"/>
              <w:jc w:val="both"/>
              <w:rPr>
                <w:b/>
                <w:szCs w:val="24"/>
                <w:lang w:val="sr-Latn-CS"/>
              </w:rPr>
            </w:pPr>
            <w:r>
              <w:rPr>
                <w:szCs w:val="24"/>
                <w:lang w:val="sr-Latn-CS"/>
              </w:rPr>
              <w:t xml:space="preserve">Građevinski objekat </w:t>
            </w:r>
            <w:r w:rsidRPr="00043896">
              <w:rPr>
                <w:szCs w:val="24"/>
                <w:lang w:val="sr-Latn-CS"/>
              </w:rPr>
              <w:t xml:space="preserve">II </w:t>
            </w:r>
            <w:r>
              <w:rPr>
                <w:szCs w:val="24"/>
                <w:lang w:val="sr-Latn-CS"/>
              </w:rPr>
              <w:t xml:space="preserve"> kategorije </w:t>
            </w:r>
            <w:r w:rsidRPr="00043896">
              <w:rPr>
                <w:szCs w:val="24"/>
                <w:lang w:val="sr-Latn-CS"/>
              </w:rPr>
              <w:t>(</w:t>
            </w:r>
            <w:r>
              <w:rPr>
                <w:szCs w:val="24"/>
                <w:lang w:val="sr-Latn-CS"/>
              </w:rPr>
              <w:t>građevinski objekti koji nisu kuće</w:t>
            </w:r>
            <w:r w:rsidRPr="00043896">
              <w:rPr>
                <w:szCs w:val="24"/>
                <w:lang w:val="sr-Latn-CS"/>
              </w:rPr>
              <w:t xml:space="preserve">)  </w:t>
            </w:r>
            <w:r w:rsidRPr="00043896">
              <w:rPr>
                <w:szCs w:val="24"/>
                <w:lang w:val="sr-Latn-CS"/>
              </w:rPr>
              <w:fldChar w:fldCharType="begin">
                <w:ffData>
                  <w:name w:val="Check58"/>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tc>
      </w:tr>
      <w:tr w:rsidR="00C3533E" w:rsidRPr="00043896" w14:paraId="6AA0180D" w14:textId="77777777" w:rsidTr="00E33C07">
        <w:trPr>
          <w:trHeight w:val="434"/>
        </w:trPr>
        <w:tc>
          <w:tcPr>
            <w:tcW w:w="4225" w:type="dxa"/>
            <w:shd w:val="clear" w:color="auto" w:fill="D9D9D9" w:themeFill="background1" w:themeFillShade="D9"/>
            <w:vAlign w:val="center"/>
          </w:tcPr>
          <w:p w14:paraId="450EC239" w14:textId="77777777" w:rsidR="00C3533E" w:rsidRPr="00043896" w:rsidRDefault="00C3533E" w:rsidP="00E33C07">
            <w:pPr>
              <w:spacing w:before="60" w:after="60"/>
              <w:jc w:val="both"/>
              <w:rPr>
                <w:b/>
                <w:szCs w:val="24"/>
                <w:lang w:val="sr-Latn-CS"/>
              </w:rPr>
            </w:pPr>
            <w:r w:rsidRPr="00C52EEA">
              <w:rPr>
                <w:b/>
                <w:lang w:val="sr-Latn-CS"/>
              </w:rPr>
              <w:t xml:space="preserve">Predložena upotreba </w:t>
            </w:r>
            <w:r w:rsidRPr="00043896">
              <w:rPr>
                <w:b/>
                <w:lang w:val="sr-Latn-CS"/>
              </w:rPr>
              <w:t>:</w:t>
            </w:r>
          </w:p>
        </w:tc>
        <w:tc>
          <w:tcPr>
            <w:tcW w:w="5580" w:type="dxa"/>
            <w:shd w:val="clear" w:color="auto" w:fill="D9D9D9" w:themeFill="background1" w:themeFillShade="D9"/>
            <w:vAlign w:val="center"/>
          </w:tcPr>
          <w:p w14:paraId="623DCD3C" w14:textId="77777777" w:rsidR="00C3533E" w:rsidRPr="00043896" w:rsidRDefault="00C3533E" w:rsidP="00E33C07">
            <w:pPr>
              <w:spacing w:before="60" w:after="60"/>
              <w:jc w:val="both"/>
              <w:rPr>
                <w:szCs w:val="28"/>
                <w:lang w:val="sr-Latn-CS"/>
              </w:rPr>
            </w:pPr>
            <w:r>
              <w:rPr>
                <w:szCs w:val="28"/>
                <w:lang w:val="sr-Latn-CS"/>
              </w:rPr>
              <w:t>da li zahtev uključuje promenu namene</w:t>
            </w:r>
            <w:r w:rsidRPr="00043896">
              <w:rPr>
                <w:szCs w:val="28"/>
                <w:lang w:val="sr-Latn-CS"/>
              </w:rPr>
              <w:t xml:space="preserve">?  </w:t>
            </w:r>
          </w:p>
          <w:p w14:paraId="77F77067" w14:textId="77777777" w:rsidR="00C3533E" w:rsidRPr="00043896" w:rsidRDefault="00C3533E" w:rsidP="00E33C07">
            <w:pPr>
              <w:spacing w:before="60" w:after="60"/>
              <w:jc w:val="both"/>
              <w:rPr>
                <w:b/>
                <w:szCs w:val="24"/>
                <w:lang w:val="sr-Latn-CS"/>
              </w:rPr>
            </w:pPr>
            <w:r>
              <w:rPr>
                <w:szCs w:val="28"/>
                <w:lang w:val="sr-Latn-CS"/>
              </w:rPr>
              <w:t>Da</w:t>
            </w:r>
            <w:r w:rsidRPr="00043896">
              <w:rPr>
                <w:szCs w:val="28"/>
                <w:lang w:val="sr-Latn-CS"/>
              </w:rPr>
              <w:fldChar w:fldCharType="begin">
                <w:ffData>
                  <w:name w:val="Check5"/>
                  <w:enabled/>
                  <w:calcOnExit w:val="0"/>
                  <w:checkBox>
                    <w:sizeAuto/>
                    <w:default w:val="0"/>
                  </w:checkBox>
                </w:ffData>
              </w:fldChar>
            </w:r>
            <w:r w:rsidRPr="00043896">
              <w:rPr>
                <w:szCs w:val="28"/>
                <w:lang w:val="sr-Latn-CS"/>
              </w:rPr>
              <w:instrText xml:space="preserve"> FORMCHECKBOX </w:instrText>
            </w:r>
            <w:r w:rsidR="00060E24">
              <w:rPr>
                <w:szCs w:val="28"/>
                <w:lang w:val="sr-Latn-CS"/>
              </w:rPr>
            </w:r>
            <w:r w:rsidR="00060E24">
              <w:rPr>
                <w:szCs w:val="28"/>
                <w:lang w:val="sr-Latn-CS"/>
              </w:rPr>
              <w:fldChar w:fldCharType="separate"/>
            </w:r>
            <w:r w:rsidRPr="00043896">
              <w:rPr>
                <w:szCs w:val="28"/>
                <w:lang w:val="sr-Latn-CS"/>
              </w:rPr>
              <w:fldChar w:fldCharType="end"/>
            </w:r>
            <w:r w:rsidRPr="00043896">
              <w:rPr>
                <w:szCs w:val="28"/>
                <w:lang w:val="sr-Latn-CS"/>
              </w:rPr>
              <w:t xml:space="preserve">  N</w:t>
            </w:r>
            <w:r>
              <w:rPr>
                <w:szCs w:val="28"/>
                <w:lang w:val="sr-Latn-CS"/>
              </w:rPr>
              <w:t>e</w:t>
            </w:r>
            <w:r w:rsidRPr="00043896">
              <w:rPr>
                <w:szCs w:val="28"/>
                <w:lang w:val="sr-Latn-CS"/>
              </w:rPr>
              <w:t xml:space="preserve"> </w:t>
            </w:r>
            <w:r w:rsidRPr="00043896">
              <w:rPr>
                <w:szCs w:val="28"/>
                <w:lang w:val="sr-Latn-CS"/>
              </w:rPr>
              <w:fldChar w:fldCharType="begin">
                <w:ffData>
                  <w:name w:val="Check6"/>
                  <w:enabled/>
                  <w:calcOnExit w:val="0"/>
                  <w:checkBox>
                    <w:sizeAuto/>
                    <w:default w:val="0"/>
                  </w:checkBox>
                </w:ffData>
              </w:fldChar>
            </w:r>
            <w:r w:rsidRPr="00043896">
              <w:rPr>
                <w:szCs w:val="28"/>
                <w:lang w:val="sr-Latn-CS"/>
              </w:rPr>
              <w:instrText xml:space="preserve"> FORMCHECKBOX </w:instrText>
            </w:r>
            <w:r w:rsidR="00060E24">
              <w:rPr>
                <w:szCs w:val="28"/>
                <w:lang w:val="sr-Latn-CS"/>
              </w:rPr>
            </w:r>
            <w:r w:rsidR="00060E24">
              <w:rPr>
                <w:szCs w:val="28"/>
                <w:lang w:val="sr-Latn-CS"/>
              </w:rPr>
              <w:fldChar w:fldCharType="separate"/>
            </w:r>
            <w:r w:rsidRPr="00043896">
              <w:rPr>
                <w:szCs w:val="28"/>
                <w:lang w:val="sr-Latn-CS"/>
              </w:rPr>
              <w:fldChar w:fldCharType="end"/>
            </w:r>
          </w:p>
        </w:tc>
      </w:tr>
      <w:tr w:rsidR="00C3533E" w:rsidRPr="00043896" w14:paraId="75C4BC7F" w14:textId="77777777" w:rsidTr="00E33C07">
        <w:trPr>
          <w:trHeight w:val="665"/>
        </w:trPr>
        <w:tc>
          <w:tcPr>
            <w:tcW w:w="9805" w:type="dxa"/>
            <w:gridSpan w:val="2"/>
            <w:vAlign w:val="center"/>
          </w:tcPr>
          <w:p w14:paraId="1AC795A6" w14:textId="77777777" w:rsidR="00C3533E" w:rsidRPr="00043896" w:rsidRDefault="00C3533E" w:rsidP="00E33C07">
            <w:pPr>
              <w:spacing w:before="60" w:after="60"/>
              <w:jc w:val="both"/>
              <w:rPr>
                <w:b/>
                <w:lang w:val="sr-Latn-CS"/>
              </w:rPr>
            </w:pPr>
            <w:r>
              <w:rPr>
                <w:szCs w:val="24"/>
                <w:lang w:val="sr-Latn-CS"/>
              </w:rPr>
              <w:t>Opis</w:t>
            </w:r>
            <w:r w:rsidRPr="00043896">
              <w:rPr>
                <w:szCs w:val="24"/>
                <w:lang w:val="sr-Latn-CS"/>
              </w:rPr>
              <w:t xml:space="preserve">:  </w:t>
            </w:r>
            <w:r w:rsidRPr="00043896">
              <w:rPr>
                <w:szCs w:val="24"/>
                <w:lang w:val="sr-Latn-CS"/>
              </w:rPr>
              <w:fldChar w:fldCharType="begin">
                <w:ffData>
                  <w:name w:val="Text14"/>
                  <w:enabled/>
                  <w:calcOnExit w:val="0"/>
                  <w:textInput/>
                </w:ffData>
              </w:fldChar>
            </w:r>
            <w:r w:rsidRPr="00043896">
              <w:rPr>
                <w:szCs w:val="24"/>
                <w:lang w:val="sr-Latn-CS"/>
              </w:rPr>
              <w:instrText xml:space="preserve"> FORMTEXT </w:instrText>
            </w:r>
            <w:r w:rsidRPr="00043896">
              <w:rPr>
                <w:szCs w:val="24"/>
                <w:lang w:val="sr-Latn-CS"/>
              </w:rPr>
            </w:r>
            <w:r w:rsidRPr="00043896">
              <w:rPr>
                <w:szCs w:val="24"/>
                <w:lang w:val="sr-Latn-CS"/>
              </w:rPr>
              <w:fldChar w:fldCharType="separate"/>
            </w:r>
            <w:r w:rsidRPr="00043896">
              <w:rPr>
                <w:szCs w:val="24"/>
                <w:lang w:val="sr-Latn-CS"/>
              </w:rPr>
              <w:t> </w:t>
            </w:r>
            <w:r w:rsidRPr="00043896">
              <w:rPr>
                <w:szCs w:val="24"/>
                <w:lang w:val="sr-Latn-CS"/>
              </w:rPr>
              <w:t> </w:t>
            </w:r>
            <w:r w:rsidRPr="00043896">
              <w:rPr>
                <w:szCs w:val="24"/>
                <w:lang w:val="sr-Latn-CS"/>
              </w:rPr>
              <w:t> </w:t>
            </w:r>
            <w:r w:rsidRPr="00043896">
              <w:rPr>
                <w:szCs w:val="24"/>
                <w:lang w:val="sr-Latn-CS"/>
              </w:rPr>
              <w:t> </w:t>
            </w:r>
            <w:r w:rsidRPr="00043896">
              <w:rPr>
                <w:szCs w:val="24"/>
                <w:lang w:val="sr-Latn-CS"/>
              </w:rPr>
              <w:t> </w:t>
            </w:r>
            <w:r w:rsidRPr="00043896">
              <w:rPr>
                <w:szCs w:val="24"/>
                <w:lang w:val="sr-Latn-CS"/>
              </w:rPr>
              <w:fldChar w:fldCharType="end"/>
            </w:r>
          </w:p>
        </w:tc>
      </w:tr>
      <w:tr w:rsidR="00C3533E" w:rsidRPr="00043896" w14:paraId="259B6DBB" w14:textId="77777777" w:rsidTr="00E33C07">
        <w:trPr>
          <w:trHeight w:val="665"/>
        </w:trPr>
        <w:tc>
          <w:tcPr>
            <w:tcW w:w="9805" w:type="dxa"/>
            <w:gridSpan w:val="2"/>
            <w:vAlign w:val="center"/>
          </w:tcPr>
          <w:p w14:paraId="17804103" w14:textId="77777777" w:rsidR="00C3533E" w:rsidRPr="00043896" w:rsidRDefault="00C3533E" w:rsidP="00E33C07">
            <w:pPr>
              <w:spacing w:before="60" w:after="60"/>
              <w:jc w:val="both"/>
              <w:rPr>
                <w:b/>
                <w:lang w:val="sr-Latn-CS"/>
              </w:rPr>
            </w:pPr>
            <w:r w:rsidRPr="000552AE">
              <w:rPr>
                <w:b/>
                <w:lang w:val="sr-Latn-CS"/>
              </w:rPr>
              <w:t xml:space="preserve">USLOVI IZGRADNJE  za dodatne građevinske radove koji menjaju </w:t>
            </w:r>
            <w:r>
              <w:rPr>
                <w:b/>
                <w:lang w:val="sr-Latn-CS"/>
              </w:rPr>
              <w:t>betonsku osnovu</w:t>
            </w:r>
            <w:r w:rsidRPr="000552AE">
              <w:rPr>
                <w:b/>
                <w:lang w:val="sr-Latn-CS"/>
              </w:rPr>
              <w:t xml:space="preserve">, visinu i postojeću </w:t>
            </w:r>
            <w:r>
              <w:rPr>
                <w:b/>
                <w:lang w:val="sr-Latn-CS"/>
              </w:rPr>
              <w:t>namenu</w:t>
            </w:r>
            <w:r w:rsidRPr="000552AE">
              <w:rPr>
                <w:b/>
                <w:lang w:val="sr-Latn-CS"/>
              </w:rPr>
              <w:t xml:space="preserve"> građevinskog objekta su odobreni, tj. utvrđeni od strane nadležnog tela. Ovi dodatni građevinski radovi će biti sprovedeni u skladu sa</w:t>
            </w:r>
            <w:r w:rsidRPr="00043896">
              <w:rPr>
                <w:b/>
                <w:lang w:val="sr-Latn-CS"/>
              </w:rPr>
              <w:t>:</w:t>
            </w:r>
          </w:p>
          <w:p w14:paraId="2E4AC0B8" w14:textId="77777777" w:rsidR="00C3533E" w:rsidRPr="00043896" w:rsidRDefault="00C3533E" w:rsidP="00E33C07">
            <w:pPr>
              <w:spacing w:before="60" w:after="60"/>
              <w:jc w:val="both"/>
              <w:rPr>
                <w:b/>
                <w:lang w:val="sr-Latn-CS"/>
              </w:rPr>
            </w:pPr>
            <w:r w:rsidRPr="00043896">
              <w:rPr>
                <w:b/>
                <w:lang w:val="sr-Latn-CS"/>
              </w:rPr>
              <w:t xml:space="preserve">- </w:t>
            </w:r>
            <w:r>
              <w:rPr>
                <w:b/>
                <w:lang w:val="sr-Latn-CS"/>
              </w:rPr>
              <w:t>KONCEPTOM PROJEKTA za kuće I i II kategorije</w:t>
            </w:r>
            <w:r w:rsidRPr="00043896">
              <w:rPr>
                <w:b/>
                <w:lang w:val="sr-Latn-CS"/>
              </w:rPr>
              <w:t xml:space="preserve">, </w:t>
            </w:r>
            <w:r>
              <w:rPr>
                <w:b/>
                <w:lang w:val="sr-Latn-CS"/>
              </w:rPr>
              <w:t>ili</w:t>
            </w:r>
          </w:p>
          <w:p w14:paraId="04D02844" w14:textId="77777777" w:rsidR="00C3533E" w:rsidRPr="00043896" w:rsidRDefault="00C3533E" w:rsidP="00E33C07">
            <w:pPr>
              <w:spacing w:before="60" w:after="60"/>
              <w:jc w:val="both"/>
              <w:rPr>
                <w:b/>
                <w:lang w:val="sr-Latn-CS"/>
              </w:rPr>
            </w:pPr>
            <w:r w:rsidRPr="00043896">
              <w:rPr>
                <w:b/>
                <w:lang w:val="sr-Latn-CS"/>
              </w:rPr>
              <w:t xml:space="preserve">- </w:t>
            </w:r>
            <w:r>
              <w:rPr>
                <w:b/>
                <w:lang w:val="sr-Latn-CS"/>
              </w:rPr>
              <w:t>GLAVNIM PROJEKTOM za II kategoriju</w:t>
            </w:r>
            <w:r w:rsidRPr="00043896">
              <w:rPr>
                <w:b/>
                <w:lang w:val="sr-Latn-CS"/>
              </w:rPr>
              <w:t xml:space="preserve"> (</w:t>
            </w:r>
            <w:r w:rsidRPr="00914895">
              <w:rPr>
                <w:b/>
                <w:lang w:val="sr-Latn-CS"/>
              </w:rPr>
              <w:t>građevinski objekti koji nisu kuće</w:t>
            </w:r>
            <w:r w:rsidRPr="00043896">
              <w:rPr>
                <w:b/>
                <w:lang w:val="sr-Latn-CS"/>
              </w:rPr>
              <w:t xml:space="preserve">), </w:t>
            </w:r>
          </w:p>
          <w:p w14:paraId="40A56EE0" w14:textId="77777777" w:rsidR="00C3533E" w:rsidRPr="00043896" w:rsidRDefault="00C3533E" w:rsidP="00E33C07">
            <w:pPr>
              <w:spacing w:before="60" w:after="60"/>
              <w:jc w:val="both"/>
              <w:rPr>
                <w:b/>
                <w:lang w:val="sr-Latn-CS"/>
              </w:rPr>
            </w:pPr>
            <w:r>
              <w:rPr>
                <w:b/>
                <w:lang w:val="sr-Latn-CS"/>
              </w:rPr>
              <w:t xml:space="preserve">izrađenim u skladu sa uslovima izgradnje, odobrenim od strane nadležnog tela, </w:t>
            </w:r>
            <w:r>
              <w:t xml:space="preserve"> </w:t>
            </w:r>
            <w:r w:rsidRPr="00362DA8">
              <w:rPr>
                <w:b/>
                <w:lang w:val="sr-Latn-CS"/>
              </w:rPr>
              <w:t xml:space="preserve">na osnovu </w:t>
            </w:r>
            <w:r>
              <w:rPr>
                <w:b/>
                <w:lang w:val="sr-Latn-CS"/>
              </w:rPr>
              <w:t>kojih</w:t>
            </w:r>
            <w:r w:rsidRPr="00362DA8">
              <w:rPr>
                <w:b/>
                <w:lang w:val="sr-Latn-CS"/>
              </w:rPr>
              <w:t xml:space="preserve"> se izdaje ovaj dokument</w:t>
            </w:r>
            <w:r>
              <w:rPr>
                <w:b/>
                <w:lang w:val="sr-Latn-CS"/>
              </w:rPr>
              <w:t>.</w:t>
            </w:r>
          </w:p>
        </w:tc>
      </w:tr>
      <w:tr w:rsidR="00C3533E" w:rsidRPr="00043896" w14:paraId="15984C3A" w14:textId="77777777" w:rsidTr="00E33C07">
        <w:trPr>
          <w:trHeight w:val="665"/>
        </w:trPr>
        <w:tc>
          <w:tcPr>
            <w:tcW w:w="9805" w:type="dxa"/>
            <w:gridSpan w:val="2"/>
            <w:vAlign w:val="center"/>
          </w:tcPr>
          <w:p w14:paraId="56CD570E" w14:textId="77777777" w:rsidR="00C3533E" w:rsidRPr="00043896" w:rsidRDefault="00C3533E" w:rsidP="00E33C07">
            <w:pPr>
              <w:spacing w:before="60" w:after="60"/>
              <w:jc w:val="both"/>
              <w:rPr>
                <w:b/>
                <w:lang w:val="sr-Latn-CS"/>
              </w:rPr>
            </w:pPr>
            <w:r w:rsidRPr="00D41112">
              <w:rPr>
                <w:b/>
                <w:lang w:val="sr-Latn-CS"/>
              </w:rPr>
              <w:t xml:space="preserve">Dodatni građevinski radovi koji ne menjaju </w:t>
            </w:r>
            <w:r>
              <w:rPr>
                <w:b/>
                <w:lang w:val="sr-Latn-CS"/>
              </w:rPr>
              <w:t>betonsku osnovu</w:t>
            </w:r>
            <w:r w:rsidRPr="00D41112">
              <w:rPr>
                <w:b/>
                <w:lang w:val="sr-Latn-CS"/>
              </w:rPr>
              <w:t xml:space="preserve"> ili visinu zgrade, ili postojeću funkciju, biće izvršeni u skladu sa </w:t>
            </w:r>
            <w:r w:rsidRPr="00043896">
              <w:rPr>
                <w:b/>
                <w:lang w:val="sr-Latn-CS"/>
              </w:rPr>
              <w:t>:</w:t>
            </w:r>
          </w:p>
          <w:p w14:paraId="1E918FCD" w14:textId="77777777" w:rsidR="00C3533E" w:rsidRPr="00043896" w:rsidRDefault="00C3533E" w:rsidP="00E33C07">
            <w:pPr>
              <w:spacing w:before="60" w:after="60"/>
              <w:jc w:val="both"/>
              <w:rPr>
                <w:b/>
                <w:lang w:val="sr-Latn-CS"/>
              </w:rPr>
            </w:pPr>
            <w:r w:rsidRPr="00043896">
              <w:rPr>
                <w:b/>
                <w:lang w:val="sr-Latn-CS"/>
              </w:rPr>
              <w:t xml:space="preserve">- </w:t>
            </w:r>
            <w:r>
              <w:rPr>
                <w:b/>
                <w:lang w:val="sr-Latn-CS"/>
              </w:rPr>
              <w:t xml:space="preserve">ZAHTEVOM ZA DOZVOLU ZA LEGALIZACIJU ZA ZAVRŠETAK GRAĐEVINSKOG OBJEKTA </w:t>
            </w:r>
            <w:r w:rsidRPr="00043896">
              <w:rPr>
                <w:b/>
                <w:lang w:val="sr-Latn-CS"/>
              </w:rPr>
              <w:t xml:space="preserve"> (</w:t>
            </w:r>
            <w:r>
              <w:rPr>
                <w:b/>
                <w:lang w:val="sr-Latn-CS"/>
              </w:rPr>
              <w:t>TABELA</w:t>
            </w:r>
            <w:r w:rsidRPr="00043896">
              <w:rPr>
                <w:b/>
                <w:lang w:val="sr-Latn-CS"/>
              </w:rPr>
              <w:t xml:space="preserve"> 11) </w:t>
            </w:r>
            <w:r>
              <w:rPr>
                <w:b/>
                <w:lang w:val="sr-Latn-CS"/>
              </w:rPr>
              <w:t>I kategorije ili kuća II kategorije</w:t>
            </w:r>
            <w:r w:rsidRPr="00043896">
              <w:rPr>
                <w:b/>
                <w:lang w:val="sr-Latn-CS"/>
              </w:rPr>
              <w:t xml:space="preserve">, </w:t>
            </w:r>
            <w:r>
              <w:rPr>
                <w:b/>
                <w:lang w:val="sr-Latn-CS"/>
              </w:rPr>
              <w:t>ili</w:t>
            </w:r>
          </w:p>
          <w:p w14:paraId="51466B89" w14:textId="77777777" w:rsidR="00C3533E" w:rsidRPr="00043896" w:rsidRDefault="00C3533E" w:rsidP="00E33C07">
            <w:pPr>
              <w:spacing w:before="60" w:after="60"/>
              <w:jc w:val="both"/>
              <w:rPr>
                <w:b/>
                <w:lang w:val="sr-Latn-CS"/>
              </w:rPr>
            </w:pPr>
            <w:r w:rsidRPr="00043896">
              <w:rPr>
                <w:b/>
                <w:lang w:val="sr-Latn-CS"/>
              </w:rPr>
              <w:t xml:space="preserve">- </w:t>
            </w:r>
            <w:r>
              <w:rPr>
                <w:b/>
                <w:lang w:val="sr-Latn-CS"/>
              </w:rPr>
              <w:t xml:space="preserve"> GLAVNIM PROJEKTOM za II kategoriju</w:t>
            </w:r>
            <w:r w:rsidRPr="00043896">
              <w:rPr>
                <w:b/>
                <w:lang w:val="sr-Latn-CS"/>
              </w:rPr>
              <w:t xml:space="preserve"> (</w:t>
            </w:r>
            <w:r w:rsidRPr="003C1B93">
              <w:rPr>
                <w:b/>
                <w:lang w:val="sr-Latn-CS"/>
              </w:rPr>
              <w:t>građevinski objekti koji nisu kuće</w:t>
            </w:r>
            <w:r w:rsidRPr="00043896">
              <w:rPr>
                <w:b/>
                <w:lang w:val="sr-Latn-CS"/>
              </w:rPr>
              <w:t xml:space="preserve">) </w:t>
            </w:r>
            <w:r>
              <w:rPr>
                <w:b/>
                <w:lang w:val="sr-Latn-CS"/>
              </w:rPr>
              <w:t xml:space="preserve">za završetak građevinskog objekta odobrenog od strane nadležnog tela, </w:t>
            </w:r>
            <w:r w:rsidRPr="00362DA8">
              <w:rPr>
                <w:b/>
                <w:lang w:val="sr-Latn-CS"/>
              </w:rPr>
              <w:t xml:space="preserve"> na osnovu kojeg se izdaje ovaj dokument</w:t>
            </w:r>
            <w:r w:rsidRPr="00043896">
              <w:rPr>
                <w:b/>
                <w:lang w:val="sr-Latn-CS"/>
              </w:rPr>
              <w:t>.</w:t>
            </w:r>
          </w:p>
        </w:tc>
      </w:tr>
    </w:tbl>
    <w:p w14:paraId="0EB0FE4D" w14:textId="77777777" w:rsidR="00C3533E" w:rsidRPr="00043896" w:rsidRDefault="00C3533E" w:rsidP="00C3533E">
      <w:pPr>
        <w:spacing w:before="60" w:after="60"/>
        <w:ind w:left="720" w:hanging="720"/>
        <w:jc w:val="center"/>
        <w:rPr>
          <w:b/>
          <w:color w:val="000000" w:themeColor="text1"/>
          <w:sz w:val="28"/>
          <w:szCs w:val="28"/>
          <w:lang w:val="sr-Latn-CS"/>
        </w:rPr>
      </w:pP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905"/>
      </w:tblGrid>
      <w:tr w:rsidR="00C3533E" w:rsidRPr="00043896" w14:paraId="4468EE13" w14:textId="77777777" w:rsidTr="00E33C07">
        <w:trPr>
          <w:trHeight w:val="368"/>
        </w:trPr>
        <w:tc>
          <w:tcPr>
            <w:tcW w:w="9810" w:type="dxa"/>
            <w:gridSpan w:val="2"/>
            <w:shd w:val="clear" w:color="auto" w:fill="D9D9D9"/>
            <w:vAlign w:val="center"/>
          </w:tcPr>
          <w:p w14:paraId="37189069" w14:textId="77777777" w:rsidR="00C3533E" w:rsidRPr="00043896" w:rsidRDefault="00C3533E" w:rsidP="00E33C07">
            <w:pPr>
              <w:spacing w:before="60" w:after="60"/>
              <w:rPr>
                <w:b/>
                <w:color w:val="000000"/>
                <w:lang w:val="sr-Latn-CS"/>
              </w:rPr>
            </w:pPr>
            <w:r>
              <w:rPr>
                <w:b/>
                <w:color w:val="000000"/>
                <w:lang w:val="sr-Latn-CS"/>
              </w:rPr>
              <w:t>Podaci o inspekciji građevinskih objekata za završetak građevinskih objekata</w:t>
            </w:r>
          </w:p>
        </w:tc>
      </w:tr>
      <w:tr w:rsidR="00C3533E" w:rsidRPr="00043896" w14:paraId="06B4D7EE" w14:textId="77777777" w:rsidTr="00E33C07">
        <w:trPr>
          <w:trHeight w:val="503"/>
        </w:trPr>
        <w:tc>
          <w:tcPr>
            <w:tcW w:w="9810" w:type="dxa"/>
            <w:gridSpan w:val="2"/>
            <w:tcBorders>
              <w:bottom w:val="nil"/>
            </w:tcBorders>
            <w:vAlign w:val="center"/>
          </w:tcPr>
          <w:p w14:paraId="08823841" w14:textId="77777777" w:rsidR="00C3533E" w:rsidRPr="00043896" w:rsidRDefault="00C3533E" w:rsidP="00E33C07">
            <w:pPr>
              <w:spacing w:before="60" w:after="60"/>
              <w:jc w:val="both"/>
              <w:rPr>
                <w:b/>
                <w:color w:val="000000"/>
                <w:lang w:val="sr-Latn-CS"/>
              </w:rPr>
            </w:pPr>
            <w:r>
              <w:rPr>
                <w:b/>
                <w:color w:val="000000"/>
                <w:lang w:val="sr-Latn-CS"/>
              </w:rPr>
              <w:t>Sledeće inspekcije će biti sprovedene</w:t>
            </w:r>
            <w:r w:rsidRPr="00043896">
              <w:rPr>
                <w:b/>
                <w:color w:val="000000"/>
                <w:lang w:val="sr-Latn-CS"/>
              </w:rPr>
              <w:t>:</w:t>
            </w:r>
          </w:p>
        </w:tc>
      </w:tr>
      <w:tr w:rsidR="00C3533E" w:rsidRPr="00043896" w14:paraId="1C07531D" w14:textId="77777777" w:rsidTr="00E33C07">
        <w:trPr>
          <w:trHeight w:val="1467"/>
        </w:trPr>
        <w:tc>
          <w:tcPr>
            <w:tcW w:w="4905" w:type="dxa"/>
            <w:tcBorders>
              <w:top w:val="nil"/>
              <w:right w:val="nil"/>
            </w:tcBorders>
            <w:vAlign w:val="center"/>
          </w:tcPr>
          <w:p w14:paraId="62CC6F6B" w14:textId="77777777" w:rsidR="00C3533E" w:rsidRPr="00043896" w:rsidRDefault="00C3533E" w:rsidP="00E33C07">
            <w:pPr>
              <w:spacing w:before="60" w:after="60"/>
              <w:jc w:val="both"/>
              <w:rPr>
                <w:color w:val="000000"/>
                <w:lang w:val="sr-Latn-CS"/>
              </w:rPr>
            </w:pPr>
            <w:r>
              <w:rPr>
                <w:color w:val="000000"/>
                <w:lang w:val="sr-Latn-CS"/>
              </w:rPr>
              <w:lastRenderedPageBreak/>
              <w:t>inspekcija lokacije</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57DB5148" w14:textId="77777777" w:rsidR="00C3533E" w:rsidRPr="00043896" w:rsidRDefault="00C3533E" w:rsidP="00E33C07">
            <w:pPr>
              <w:spacing w:before="60" w:after="60"/>
              <w:jc w:val="both"/>
              <w:rPr>
                <w:color w:val="000000"/>
                <w:lang w:val="sr-Latn-CS"/>
              </w:rPr>
            </w:pPr>
            <w:r w:rsidRPr="00C72DCC">
              <w:rPr>
                <w:color w:val="000000"/>
                <w:lang w:val="sr-Latn-CS"/>
              </w:rPr>
              <w:t>građevinski radovi ispod nivoa zemlje</w:t>
            </w:r>
            <w:r w:rsidRPr="00C72DCC">
              <w:rPr>
                <w:color w:val="000000"/>
                <w:szCs w:val="24"/>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13CA2933" w14:textId="77777777" w:rsidR="00C3533E" w:rsidRPr="00043896" w:rsidRDefault="00C3533E" w:rsidP="00E33C07">
            <w:pPr>
              <w:spacing w:before="60" w:after="60"/>
              <w:jc w:val="both"/>
              <w:rPr>
                <w:color w:val="000000"/>
                <w:lang w:val="sr-Latn-CS"/>
              </w:rPr>
            </w:pPr>
            <w:r>
              <w:rPr>
                <w:color w:val="000000"/>
                <w:lang w:val="sr-Latn-CS"/>
              </w:rPr>
              <w:t>radovi na elementima građevinskog objekta</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4D9B4E89" w14:textId="77777777" w:rsidR="00C3533E" w:rsidRPr="00043896" w:rsidRDefault="00C3533E" w:rsidP="00E33C07">
            <w:pPr>
              <w:spacing w:before="60" w:after="60"/>
              <w:jc w:val="both"/>
              <w:rPr>
                <w:color w:val="000000"/>
                <w:lang w:val="sr-Latn-CS"/>
              </w:rPr>
            </w:pPr>
            <w:r>
              <w:rPr>
                <w:color w:val="000000"/>
                <w:lang w:val="sr-Latn-CS"/>
              </w:rPr>
              <w:t>radovi na električnim instalacijama</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tc>
        <w:tc>
          <w:tcPr>
            <w:tcW w:w="4905" w:type="dxa"/>
            <w:tcBorders>
              <w:top w:val="nil"/>
              <w:left w:val="nil"/>
            </w:tcBorders>
          </w:tcPr>
          <w:p w14:paraId="5A20C2C6" w14:textId="77777777" w:rsidR="00C3533E" w:rsidRPr="00043896" w:rsidRDefault="00C3533E" w:rsidP="00E33C07">
            <w:pPr>
              <w:spacing w:before="60" w:after="60"/>
              <w:jc w:val="both"/>
              <w:rPr>
                <w:szCs w:val="24"/>
                <w:lang w:val="sr-Latn-CS"/>
              </w:rPr>
            </w:pPr>
            <w:r>
              <w:rPr>
                <w:color w:val="000000"/>
                <w:lang w:val="sr-Latn-CS"/>
              </w:rPr>
              <w:t>radovi na hidro-tehničkim instalacijama</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35DCFA13" w14:textId="77777777" w:rsidR="00C3533E" w:rsidRPr="00043896" w:rsidRDefault="00C3533E" w:rsidP="00E33C07">
            <w:pPr>
              <w:spacing w:before="60" w:after="60"/>
              <w:jc w:val="both"/>
              <w:rPr>
                <w:szCs w:val="24"/>
                <w:lang w:val="sr-Latn-CS"/>
              </w:rPr>
            </w:pPr>
            <w:r>
              <w:rPr>
                <w:color w:val="000000"/>
                <w:lang w:val="sr-Latn-CS"/>
              </w:rPr>
              <w:t>radovi na mašinskim instalacijama</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79728410" w14:textId="77777777" w:rsidR="00C3533E" w:rsidRPr="00043896" w:rsidRDefault="00C3533E" w:rsidP="00E33C07">
            <w:pPr>
              <w:spacing w:before="60" w:after="60"/>
              <w:jc w:val="both"/>
              <w:rPr>
                <w:color w:val="000000"/>
                <w:lang w:val="sr-Latn-CS"/>
              </w:rPr>
            </w:pPr>
            <w:r>
              <w:rPr>
                <w:color w:val="000000"/>
                <w:lang w:val="sr-Latn-CS"/>
              </w:rPr>
              <w:t>krajnji rad</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p w14:paraId="39415FDC" w14:textId="77777777" w:rsidR="00C3533E" w:rsidRPr="00043896" w:rsidRDefault="00C3533E" w:rsidP="00E33C07">
            <w:pPr>
              <w:spacing w:before="60" w:after="60"/>
              <w:jc w:val="both"/>
              <w:rPr>
                <w:rFonts w:eastAsia="Arial"/>
                <w:spacing w:val="-1"/>
                <w:lang w:val="sr-Latn-CS"/>
              </w:rPr>
            </w:pPr>
            <w:r>
              <w:rPr>
                <w:rFonts w:eastAsia="Arial"/>
                <w:spacing w:val="-1"/>
                <w:lang w:val="sr-Latn-CS"/>
              </w:rPr>
              <w:t>sigurnost od požara</w:t>
            </w:r>
            <w:r w:rsidRPr="00043896">
              <w:rPr>
                <w:rFonts w:eastAsia="Arial"/>
                <w:spacing w:val="-1"/>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tc>
      </w:tr>
      <w:tr w:rsidR="00C3533E" w:rsidRPr="00043896" w14:paraId="54B456F2" w14:textId="77777777" w:rsidTr="00E33C07">
        <w:trPr>
          <w:trHeight w:val="665"/>
        </w:trPr>
        <w:tc>
          <w:tcPr>
            <w:tcW w:w="9810" w:type="dxa"/>
            <w:gridSpan w:val="2"/>
            <w:vAlign w:val="center"/>
          </w:tcPr>
          <w:p w14:paraId="600C515B" w14:textId="77777777" w:rsidR="00C3533E" w:rsidRPr="00043896" w:rsidRDefault="00C3533E" w:rsidP="00E33C07">
            <w:pPr>
              <w:spacing w:before="60" w:after="60"/>
              <w:jc w:val="both"/>
              <w:rPr>
                <w:lang w:val="sr-Latn-CS"/>
              </w:rPr>
            </w:pPr>
            <w:r>
              <w:rPr>
                <w:b/>
                <w:color w:val="000000"/>
                <w:lang w:val="sr-Latn-CS"/>
              </w:rPr>
              <w:t>Inspekcije će izvršiti</w:t>
            </w:r>
            <w:r w:rsidRPr="00043896">
              <w:rPr>
                <w:b/>
                <w:color w:val="000000"/>
                <w:lang w:val="sr-Latn-CS"/>
              </w:rPr>
              <w:t>:</w:t>
            </w:r>
          </w:p>
          <w:p w14:paraId="5399F762" w14:textId="77777777" w:rsidR="00C3533E" w:rsidRPr="00043896" w:rsidRDefault="00C3533E" w:rsidP="00E33C07">
            <w:pPr>
              <w:spacing w:before="60" w:after="60"/>
              <w:jc w:val="both"/>
              <w:rPr>
                <w:color w:val="000000"/>
                <w:szCs w:val="28"/>
                <w:lang w:val="sr-Latn-CS"/>
              </w:rPr>
            </w:pPr>
            <w:r>
              <w:rPr>
                <w:lang w:val="sr-Latn-CS"/>
              </w:rPr>
              <w:t xml:space="preserve">nadležno telo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r>
              <w:rPr>
                <w:lang w:val="sr-Latn-CS"/>
              </w:rPr>
              <w:t>Stručnjak angažovan od strane vlasnika građevinskog objekta</w:t>
            </w:r>
            <w:r w:rsidRPr="00043896">
              <w:rPr>
                <w:lang w:val="sr-Latn-CS"/>
              </w:rPr>
              <w:t xml:space="preserve"> </w:t>
            </w:r>
            <w:r w:rsidRPr="00043896">
              <w:rPr>
                <w:szCs w:val="24"/>
                <w:lang w:val="sr-Latn-CS"/>
              </w:rPr>
              <w:fldChar w:fldCharType="begin">
                <w:ffData>
                  <w:name w:val="Check58"/>
                  <w:enabled/>
                  <w:calcOnExit w:val="0"/>
                  <w:checkBox>
                    <w:sizeAuto/>
                    <w:default w:val="0"/>
                  </w:checkBox>
                </w:ffData>
              </w:fldChar>
            </w:r>
            <w:r w:rsidRPr="00043896">
              <w:rPr>
                <w:szCs w:val="24"/>
                <w:lang w:val="sr-Latn-CS"/>
              </w:rPr>
              <w:instrText xml:space="preserve"> FORMCHECKBOX </w:instrText>
            </w:r>
            <w:r w:rsidR="00060E24">
              <w:rPr>
                <w:szCs w:val="24"/>
                <w:lang w:val="sr-Latn-CS"/>
              </w:rPr>
            </w:r>
            <w:r w:rsidR="00060E24">
              <w:rPr>
                <w:szCs w:val="24"/>
                <w:lang w:val="sr-Latn-CS"/>
              </w:rPr>
              <w:fldChar w:fldCharType="separate"/>
            </w:r>
            <w:r w:rsidRPr="00043896">
              <w:rPr>
                <w:szCs w:val="24"/>
                <w:lang w:val="sr-Latn-CS"/>
              </w:rPr>
              <w:fldChar w:fldCharType="end"/>
            </w:r>
          </w:p>
        </w:tc>
      </w:tr>
      <w:tr w:rsidR="00C3533E" w:rsidRPr="00043896" w14:paraId="1924E198" w14:textId="77777777" w:rsidTr="00E33C07">
        <w:trPr>
          <w:trHeight w:val="665"/>
        </w:trPr>
        <w:tc>
          <w:tcPr>
            <w:tcW w:w="9810" w:type="dxa"/>
            <w:gridSpan w:val="2"/>
            <w:vAlign w:val="center"/>
          </w:tcPr>
          <w:p w14:paraId="257874C8" w14:textId="77777777" w:rsidR="00C3533E" w:rsidRPr="00043896" w:rsidRDefault="00C3533E" w:rsidP="00E33C07">
            <w:pPr>
              <w:spacing w:before="60" w:after="60"/>
              <w:ind w:left="720" w:hanging="720"/>
              <w:rPr>
                <w:b/>
                <w:color w:val="000000" w:themeColor="text1"/>
                <w:lang w:val="sr-Latn-CS"/>
              </w:rPr>
            </w:pPr>
            <w:r>
              <w:rPr>
                <w:b/>
                <w:color w:val="000000" w:themeColor="text1"/>
                <w:lang w:val="sr-Latn-CS"/>
              </w:rPr>
              <w:t>Nakon završetka građevinskog objekta</w:t>
            </w:r>
            <w:r w:rsidRPr="00043896">
              <w:rPr>
                <w:b/>
                <w:color w:val="000000" w:themeColor="text1"/>
                <w:lang w:val="sr-Latn-CS"/>
              </w:rPr>
              <w:t xml:space="preserve">, </w:t>
            </w:r>
            <w:r>
              <w:rPr>
                <w:b/>
                <w:color w:val="000000" w:themeColor="text1"/>
                <w:u w:val="single"/>
                <w:lang w:val="sr-Latn-CS"/>
              </w:rPr>
              <w:t>završnu inspekciju sprovodi nadležno telo</w:t>
            </w:r>
            <w:r w:rsidRPr="00043896">
              <w:rPr>
                <w:b/>
                <w:color w:val="000000" w:themeColor="text1"/>
                <w:u w:val="single"/>
                <w:lang w:val="sr-Latn-CS"/>
              </w:rPr>
              <w:t>.</w:t>
            </w:r>
          </w:p>
        </w:tc>
      </w:tr>
    </w:tbl>
    <w:p w14:paraId="36EF3BE4" w14:textId="77777777" w:rsidR="00C3533E" w:rsidRPr="00043896" w:rsidRDefault="00C3533E" w:rsidP="00C3533E">
      <w:pPr>
        <w:spacing w:before="60" w:after="60"/>
        <w:ind w:left="720" w:hanging="720"/>
        <w:rPr>
          <w:rFonts w:ascii="Arial" w:hAnsi="Arial" w:cs="Arial"/>
          <w:color w:val="000000" w:themeColor="text1"/>
          <w:lang w:val="sr-Latn-CS"/>
        </w:rPr>
      </w:pPr>
    </w:p>
    <w:p w14:paraId="12D97219" w14:textId="77777777" w:rsidR="00C3533E" w:rsidRPr="00043896" w:rsidRDefault="00C3533E" w:rsidP="00C3533E">
      <w:pPr>
        <w:spacing w:before="60" w:after="60"/>
        <w:ind w:left="720" w:hanging="720"/>
        <w:rPr>
          <w:rFonts w:ascii="Arial" w:hAnsi="Arial" w:cs="Arial"/>
          <w:color w:val="000000" w:themeColor="text1"/>
          <w:lang w:val="sr-Latn-CS"/>
        </w:rPr>
      </w:pPr>
    </w:p>
    <w:p w14:paraId="3AFADB82" w14:textId="77777777" w:rsidR="00C3533E" w:rsidRPr="00043896" w:rsidRDefault="00C3533E" w:rsidP="00C3533E">
      <w:pPr>
        <w:spacing w:before="60" w:after="60"/>
        <w:ind w:left="720" w:hanging="720"/>
        <w:rPr>
          <w:rFonts w:ascii="Arial" w:hAnsi="Arial" w:cs="Arial"/>
          <w:color w:val="000000" w:themeColor="text1"/>
          <w:lang w:val="sr-Latn-CS"/>
        </w:rPr>
      </w:pPr>
    </w:p>
    <w:p w14:paraId="44C3ED6F" w14:textId="77777777" w:rsidR="00C3533E" w:rsidRPr="00043896" w:rsidRDefault="00C3533E" w:rsidP="00C3533E">
      <w:pPr>
        <w:spacing w:before="60" w:after="60"/>
        <w:jc w:val="both"/>
        <w:rPr>
          <w:color w:val="000000"/>
          <w:lang w:val="sr-Latn-CS"/>
        </w:rPr>
      </w:pPr>
      <w:r>
        <w:rPr>
          <w:lang w:val="sr-Latn-CS" w:eastAsia="sr-Latn-CS"/>
        </w:rPr>
        <w:t>Ovom odlukom, nosiocu dozvole za legalizaciju za završetak građevinskog objekta</w:t>
      </w:r>
      <w:r w:rsidRPr="00043896">
        <w:rPr>
          <w:lang w:val="sr-Latn-CS" w:eastAsia="sr-Latn-CS"/>
        </w:rPr>
        <w:t xml:space="preserve"> ……….................................. </w:t>
      </w:r>
      <w:r>
        <w:rPr>
          <w:rFonts w:eastAsia="MS Mincho"/>
          <w:bCs/>
          <w:lang w:val="sr-Latn-CS"/>
        </w:rPr>
        <w:t>se dozvoljava završetak građevinskog objekta</w:t>
      </w:r>
      <w:r w:rsidRPr="00043896">
        <w:rPr>
          <w:rFonts w:eastAsia="MS Mincho"/>
          <w:bCs/>
          <w:lang w:val="sr-Latn-CS"/>
        </w:rPr>
        <w:t xml:space="preserve"> ……………</w:t>
      </w:r>
      <w:r w:rsidRPr="00043896">
        <w:rPr>
          <w:lang w:val="sr-Latn-CS"/>
        </w:rPr>
        <w:t>……………..</w:t>
      </w:r>
    </w:p>
    <w:p w14:paraId="2B7881AF" w14:textId="77777777" w:rsidR="00C3533E" w:rsidRPr="00043896" w:rsidRDefault="00C3533E" w:rsidP="00C3533E">
      <w:pPr>
        <w:spacing w:before="60" w:after="60"/>
        <w:rPr>
          <w:color w:val="000000"/>
          <w:lang w:val="sr-Latn-CS"/>
        </w:rPr>
      </w:pPr>
    </w:p>
    <w:p w14:paraId="4913DF8E" w14:textId="77777777" w:rsidR="00C3533E" w:rsidRPr="00043896" w:rsidRDefault="00C3533E" w:rsidP="00C3533E">
      <w:pPr>
        <w:spacing w:line="264" w:lineRule="auto"/>
        <w:rPr>
          <w:b/>
          <w:lang w:val="sr-Latn-CS"/>
        </w:rPr>
      </w:pPr>
      <w:r w:rsidRPr="001E1BC4">
        <w:rPr>
          <w:b/>
          <w:lang w:val="sr-Latn-CS"/>
        </w:rPr>
        <w:t>Nosilac dozvole za legalizaciju za završetak građevinskog objekta</w:t>
      </w:r>
      <w:r w:rsidRPr="00043896">
        <w:rPr>
          <w:b/>
          <w:lang w:val="sr-Latn-CS"/>
        </w:rPr>
        <w:t>:</w:t>
      </w:r>
    </w:p>
    <w:p w14:paraId="1A742148" w14:textId="77777777" w:rsidR="00C3533E" w:rsidRPr="00043896" w:rsidRDefault="00C3533E" w:rsidP="00C16F0C">
      <w:pPr>
        <w:numPr>
          <w:ilvl w:val="0"/>
          <w:numId w:val="33"/>
        </w:numPr>
        <w:spacing w:after="0" w:line="264" w:lineRule="auto"/>
        <w:ind w:left="450" w:hanging="450"/>
        <w:jc w:val="both"/>
        <w:rPr>
          <w:lang w:val="sr-Latn-CS"/>
        </w:rPr>
      </w:pPr>
      <w:r>
        <w:rPr>
          <w:lang w:val="sr-Latn-CS"/>
        </w:rPr>
        <w:t>Z</w:t>
      </w:r>
      <w:r w:rsidRPr="001E1BC4">
        <w:rPr>
          <w:lang w:val="sr-Latn-CS"/>
        </w:rPr>
        <w:t>apočinje građevinske radove u roku od jedne (1) godine nakon izdavanja ove dozvole za završetak građevinskog objekta, osim ako se njeno važenje produži u skladu sa Zakonom</w:t>
      </w:r>
      <w:r w:rsidRPr="00043896">
        <w:rPr>
          <w:lang w:val="sr-Latn-CS"/>
        </w:rPr>
        <w:t>;</w:t>
      </w:r>
    </w:p>
    <w:p w14:paraId="742D80B3" w14:textId="77777777" w:rsidR="00C3533E" w:rsidRPr="00043896" w:rsidRDefault="00C3533E" w:rsidP="00C16F0C">
      <w:pPr>
        <w:numPr>
          <w:ilvl w:val="0"/>
          <w:numId w:val="33"/>
        </w:numPr>
        <w:spacing w:after="0" w:line="264" w:lineRule="auto"/>
        <w:ind w:left="450" w:hanging="450"/>
        <w:jc w:val="both"/>
        <w:rPr>
          <w:lang w:val="sr-Latn-CS"/>
        </w:rPr>
      </w:pPr>
      <w:r>
        <w:rPr>
          <w:lang w:val="sr-Latn-CS"/>
        </w:rPr>
        <w:lastRenderedPageBreak/>
        <w:t xml:space="preserve">Završava građevinske radove u roku od </w:t>
      </w:r>
      <w:r w:rsidRPr="001E1BC4">
        <w:rPr>
          <w:lang w:val="sr-Latn-CS"/>
        </w:rPr>
        <w:t>XX (X</w:t>
      </w:r>
      <w:r>
        <w:rPr>
          <w:lang w:val="sr-Latn-CS"/>
        </w:rPr>
        <w:t>) meseci nakon započinjanja građevinskih radova, osim ako je rok za završetak produžen u skladu sa Zakonom</w:t>
      </w:r>
      <w:r w:rsidRPr="00043896">
        <w:rPr>
          <w:lang w:val="sr-Latn-CS"/>
        </w:rPr>
        <w:t>;</w:t>
      </w:r>
    </w:p>
    <w:p w14:paraId="10AF400D" w14:textId="77777777" w:rsidR="00C3533E" w:rsidRPr="00043896" w:rsidRDefault="00C3533E" w:rsidP="00C16F0C">
      <w:pPr>
        <w:numPr>
          <w:ilvl w:val="0"/>
          <w:numId w:val="33"/>
        </w:numPr>
        <w:spacing w:after="0" w:line="264" w:lineRule="auto"/>
        <w:ind w:left="450" w:hanging="450"/>
        <w:jc w:val="both"/>
        <w:rPr>
          <w:lang w:val="sr-Latn-CS"/>
        </w:rPr>
      </w:pPr>
      <w:r>
        <w:rPr>
          <w:lang w:val="sr-Latn-CS"/>
        </w:rPr>
        <w:t>Postavlja informativnu tablu na mestu građevinskog objekta sa sledećim informacijama</w:t>
      </w:r>
      <w:r w:rsidRPr="00043896">
        <w:rPr>
          <w:lang w:val="sr-Latn-CS"/>
        </w:rPr>
        <w:t>:</w:t>
      </w:r>
    </w:p>
    <w:p w14:paraId="2E38F14A" w14:textId="77777777" w:rsidR="00C3533E" w:rsidRPr="00043896" w:rsidRDefault="00C3533E" w:rsidP="00C16F0C">
      <w:pPr>
        <w:numPr>
          <w:ilvl w:val="0"/>
          <w:numId w:val="32"/>
        </w:numPr>
        <w:spacing w:after="0" w:line="264" w:lineRule="auto"/>
        <w:jc w:val="both"/>
        <w:rPr>
          <w:lang w:val="sr-Latn-CS"/>
        </w:rPr>
      </w:pPr>
      <w:r>
        <w:rPr>
          <w:lang w:val="sr-Latn-CS"/>
        </w:rPr>
        <w:t>informacije o dozvoli za legalizaciju za završetak građevinskog objekta</w:t>
      </w:r>
    </w:p>
    <w:p w14:paraId="598D710F" w14:textId="77777777" w:rsidR="00C3533E" w:rsidRPr="00043896" w:rsidRDefault="00C3533E" w:rsidP="00C16F0C">
      <w:pPr>
        <w:numPr>
          <w:ilvl w:val="0"/>
          <w:numId w:val="32"/>
        </w:numPr>
        <w:spacing w:after="0" w:line="264" w:lineRule="auto"/>
        <w:jc w:val="both"/>
        <w:rPr>
          <w:lang w:val="sr-Latn-CS"/>
        </w:rPr>
      </w:pPr>
      <w:r>
        <w:rPr>
          <w:lang w:val="sr-Latn-CS"/>
        </w:rPr>
        <w:t>informacije o projektantu</w:t>
      </w:r>
    </w:p>
    <w:p w14:paraId="223729BD" w14:textId="77777777" w:rsidR="00C3533E" w:rsidRPr="00043896" w:rsidRDefault="00C3533E" w:rsidP="00C16F0C">
      <w:pPr>
        <w:numPr>
          <w:ilvl w:val="0"/>
          <w:numId w:val="32"/>
        </w:numPr>
        <w:spacing w:after="0" w:line="264" w:lineRule="auto"/>
        <w:jc w:val="both"/>
        <w:rPr>
          <w:lang w:val="sr-Latn-CS"/>
        </w:rPr>
      </w:pPr>
      <w:r>
        <w:rPr>
          <w:lang w:val="sr-Latn-CS"/>
        </w:rPr>
        <w:t>informacije o izvođaču radova</w:t>
      </w:r>
    </w:p>
    <w:p w14:paraId="3948F09B" w14:textId="77777777" w:rsidR="00C3533E" w:rsidRPr="00043896" w:rsidRDefault="00C3533E" w:rsidP="00C16F0C">
      <w:pPr>
        <w:numPr>
          <w:ilvl w:val="0"/>
          <w:numId w:val="32"/>
        </w:numPr>
        <w:spacing w:after="0" w:line="264" w:lineRule="auto"/>
        <w:jc w:val="both"/>
        <w:rPr>
          <w:lang w:val="sr-Latn-CS"/>
        </w:rPr>
      </w:pPr>
      <w:r>
        <w:rPr>
          <w:lang w:val="sr-Latn-CS"/>
        </w:rPr>
        <w:t>grafički prikaz izgleda građevinskog objekta</w:t>
      </w:r>
    </w:p>
    <w:p w14:paraId="3E4345F2" w14:textId="77777777" w:rsidR="00C3533E" w:rsidRPr="00043896" w:rsidRDefault="00C3533E" w:rsidP="00C16F0C">
      <w:pPr>
        <w:numPr>
          <w:ilvl w:val="0"/>
          <w:numId w:val="33"/>
        </w:numPr>
        <w:spacing w:after="0" w:line="264" w:lineRule="auto"/>
        <w:ind w:left="450" w:hanging="450"/>
        <w:jc w:val="both"/>
        <w:rPr>
          <w:lang w:val="sr-Latn-CS"/>
        </w:rPr>
      </w:pPr>
      <w:r>
        <w:rPr>
          <w:lang w:val="sr-Latn-CS"/>
        </w:rPr>
        <w:t>Osigurava da izvođač radova poseduje sledeću dokumentaciju</w:t>
      </w:r>
      <w:r w:rsidRPr="00043896">
        <w:rPr>
          <w:lang w:val="sr-Latn-CS"/>
        </w:rPr>
        <w:t>:</w:t>
      </w:r>
    </w:p>
    <w:p w14:paraId="35DF3460" w14:textId="77777777" w:rsidR="00C3533E" w:rsidRPr="00043896" w:rsidRDefault="00C3533E" w:rsidP="00C16F0C">
      <w:pPr>
        <w:numPr>
          <w:ilvl w:val="0"/>
          <w:numId w:val="32"/>
        </w:numPr>
        <w:spacing w:after="0" w:line="264" w:lineRule="auto"/>
        <w:jc w:val="both"/>
        <w:rPr>
          <w:lang w:val="sr-Latn-CS"/>
        </w:rPr>
      </w:pPr>
      <w:r>
        <w:rPr>
          <w:lang w:val="sr-Latn-CS"/>
        </w:rPr>
        <w:t>kopiju ove dozvole za legalizaciju za završetak građevinskog objekta</w:t>
      </w:r>
      <w:r w:rsidRPr="00043896">
        <w:rPr>
          <w:lang w:val="sr-Latn-CS"/>
        </w:rPr>
        <w:t>;</w:t>
      </w:r>
    </w:p>
    <w:p w14:paraId="4EE90A16" w14:textId="77777777" w:rsidR="00C3533E" w:rsidRPr="00043896" w:rsidRDefault="00C3533E" w:rsidP="00C16F0C">
      <w:pPr>
        <w:numPr>
          <w:ilvl w:val="0"/>
          <w:numId w:val="32"/>
        </w:numPr>
        <w:spacing w:after="0" w:line="264" w:lineRule="auto"/>
        <w:jc w:val="both"/>
        <w:rPr>
          <w:lang w:val="sr-Latn-CS"/>
        </w:rPr>
      </w:pPr>
      <w:r>
        <w:rPr>
          <w:lang w:val="sr-Latn-CS"/>
        </w:rPr>
        <w:t>kopiju ugovora nosioca dozvole za legalizaciju za završetak građevinskog objekta i izvođača radova, ako građevinske radove obavlja treće lice</w:t>
      </w:r>
      <w:r w:rsidRPr="00043896">
        <w:rPr>
          <w:lang w:val="sr-Latn-CS"/>
        </w:rPr>
        <w:t>;</w:t>
      </w:r>
    </w:p>
    <w:p w14:paraId="5D34C535" w14:textId="77777777" w:rsidR="00C3533E" w:rsidRPr="00043896" w:rsidRDefault="00C3533E" w:rsidP="00C16F0C">
      <w:pPr>
        <w:numPr>
          <w:ilvl w:val="0"/>
          <w:numId w:val="32"/>
        </w:numPr>
        <w:spacing w:after="0" w:line="264" w:lineRule="auto"/>
        <w:jc w:val="both"/>
        <w:rPr>
          <w:lang w:val="sr-Latn-CS"/>
        </w:rPr>
      </w:pPr>
      <w:r>
        <w:rPr>
          <w:lang w:val="sr-Latn-CS"/>
        </w:rPr>
        <w:t>odobrene protokole inspekcije</w:t>
      </w:r>
    </w:p>
    <w:p w14:paraId="4C7E6C94" w14:textId="77777777" w:rsidR="00C3533E" w:rsidRPr="00043896" w:rsidRDefault="00C3533E" w:rsidP="00C3533E">
      <w:pPr>
        <w:spacing w:after="0" w:line="264" w:lineRule="auto"/>
        <w:ind w:left="360"/>
        <w:jc w:val="both"/>
        <w:rPr>
          <w:lang w:val="sr-Latn-CS"/>
        </w:rPr>
      </w:pPr>
    </w:p>
    <w:p w14:paraId="291839F1" w14:textId="77777777" w:rsidR="00C3533E" w:rsidRPr="00043896" w:rsidRDefault="00C3533E" w:rsidP="00C3533E">
      <w:pPr>
        <w:spacing w:after="0" w:line="264" w:lineRule="auto"/>
        <w:ind w:left="360"/>
        <w:jc w:val="both"/>
        <w:rPr>
          <w:lang w:val="sr-Latn-CS"/>
        </w:rPr>
      </w:pPr>
      <w:r>
        <w:rPr>
          <w:lang w:val="sr-Latn-CS"/>
        </w:rPr>
        <w:t>Izvođač radova poseduje i sledeću dokumentaciju na gradilištu</w:t>
      </w:r>
      <w:r w:rsidRPr="00043896">
        <w:rPr>
          <w:lang w:val="sr-Latn-CS"/>
        </w:rPr>
        <w:t xml:space="preserve"> (</w:t>
      </w:r>
      <w:r w:rsidRPr="004E4EB1">
        <w:rPr>
          <w:lang w:val="sr-Latn-CS"/>
        </w:rPr>
        <w:t xml:space="preserve">osim za I kategoriju i kuće II kategorije, ako građevinski radovi ne menjaju </w:t>
      </w:r>
      <w:r>
        <w:rPr>
          <w:lang w:val="sr-Latn-CS"/>
        </w:rPr>
        <w:t>betonsku osnovu</w:t>
      </w:r>
      <w:r w:rsidRPr="004E4EB1">
        <w:rPr>
          <w:lang w:val="sr-Latn-CS"/>
        </w:rPr>
        <w:t>, visinu ili postojeću funkciju građevinskog objekta</w:t>
      </w:r>
      <w:r w:rsidRPr="00043896">
        <w:rPr>
          <w:lang w:val="sr-Latn-CS"/>
        </w:rPr>
        <w:t>):</w:t>
      </w:r>
    </w:p>
    <w:p w14:paraId="217393AA" w14:textId="77777777" w:rsidR="00C3533E" w:rsidRPr="00043896" w:rsidRDefault="00C3533E" w:rsidP="00C16F0C">
      <w:pPr>
        <w:pStyle w:val="ListParagraph"/>
        <w:numPr>
          <w:ilvl w:val="0"/>
          <w:numId w:val="32"/>
        </w:numPr>
        <w:spacing w:after="0" w:line="264" w:lineRule="auto"/>
        <w:jc w:val="both"/>
        <w:rPr>
          <w:lang w:val="sr-Latn-CS"/>
        </w:rPr>
      </w:pPr>
      <w:r w:rsidRPr="00235BD9">
        <w:rPr>
          <w:lang w:val="sr-Latn-CS"/>
        </w:rPr>
        <w:t>kopiju svih građevinskih dokumenata koji s</w:t>
      </w:r>
      <w:r>
        <w:rPr>
          <w:lang w:val="sr-Latn-CS"/>
        </w:rPr>
        <w:t>u potpisani ili pečatirani kao „ODOBRENI“</w:t>
      </w:r>
      <w:r w:rsidRPr="00235BD9">
        <w:rPr>
          <w:lang w:val="sr-Latn-CS"/>
        </w:rPr>
        <w:t xml:space="preserve"> od strane nadležnog tela</w:t>
      </w:r>
      <w:r w:rsidRPr="00043896">
        <w:rPr>
          <w:lang w:val="sr-Latn-CS"/>
        </w:rPr>
        <w:t>;</w:t>
      </w:r>
    </w:p>
    <w:p w14:paraId="69F4B4AD" w14:textId="77777777" w:rsidR="00C3533E" w:rsidRPr="00043896" w:rsidRDefault="00C3533E" w:rsidP="00C16F0C">
      <w:pPr>
        <w:numPr>
          <w:ilvl w:val="0"/>
          <w:numId w:val="32"/>
        </w:numPr>
        <w:spacing w:after="0" w:line="264" w:lineRule="auto"/>
        <w:jc w:val="both"/>
        <w:rPr>
          <w:lang w:val="sr-Latn-CS"/>
        </w:rPr>
      </w:pPr>
      <w:r w:rsidRPr="00235BD9">
        <w:rPr>
          <w:lang w:val="sr-Latn-CS"/>
        </w:rPr>
        <w:t>glavni projekat sa svim fazama za realizaciju</w:t>
      </w:r>
      <w:r>
        <w:rPr>
          <w:lang w:val="sr-Latn-CS"/>
        </w:rPr>
        <w:t xml:space="preserve"> građevinskog objekta</w:t>
      </w:r>
      <w:r w:rsidRPr="00043896">
        <w:rPr>
          <w:lang w:val="sr-Latn-CS"/>
        </w:rPr>
        <w:t>;</w:t>
      </w:r>
    </w:p>
    <w:p w14:paraId="6BC43B78" w14:textId="77777777" w:rsidR="00C3533E" w:rsidRPr="00043896" w:rsidRDefault="00C3533E" w:rsidP="00C16F0C">
      <w:pPr>
        <w:numPr>
          <w:ilvl w:val="0"/>
          <w:numId w:val="32"/>
        </w:numPr>
        <w:spacing w:after="0" w:line="264" w:lineRule="auto"/>
        <w:jc w:val="both"/>
        <w:rPr>
          <w:lang w:val="sr-Latn-CS"/>
        </w:rPr>
      </w:pPr>
      <w:r w:rsidRPr="00A35157">
        <w:rPr>
          <w:lang w:val="sr-Latn-CS"/>
        </w:rPr>
        <w:t>dokumentaciju koja ukazuje na usklađenost građevinskih proizvoda i opreme sa regulatornim zahtevima, kao i sa odobrenom građevinskom dokumentacijom</w:t>
      </w:r>
      <w:r w:rsidRPr="00043896">
        <w:rPr>
          <w:lang w:val="sr-Latn-CS"/>
        </w:rPr>
        <w:t xml:space="preserve">; </w:t>
      </w:r>
    </w:p>
    <w:p w14:paraId="622A56A3" w14:textId="77777777" w:rsidR="00C3533E" w:rsidRPr="00043896" w:rsidRDefault="00C3533E" w:rsidP="00C16F0C">
      <w:pPr>
        <w:numPr>
          <w:ilvl w:val="0"/>
          <w:numId w:val="32"/>
        </w:numPr>
        <w:spacing w:after="0" w:line="264" w:lineRule="auto"/>
        <w:jc w:val="both"/>
        <w:rPr>
          <w:lang w:val="sr-Latn-CS"/>
        </w:rPr>
      </w:pPr>
      <w:r w:rsidRPr="00A35157">
        <w:rPr>
          <w:lang w:val="sr-Latn-CS"/>
        </w:rPr>
        <w:t>građevinska knjiga i dnevnik, koji treba da sadrži detaljan dnevni registar svih građevinskih radova, uključujući pisane i šematske podatke koji ukazuju na: datum, mesto i rezultate testova izvršenih na građevinskim materijalima ili radovima</w:t>
      </w:r>
      <w:r w:rsidRPr="00043896">
        <w:rPr>
          <w:lang w:val="sr-Latn-CS"/>
        </w:rPr>
        <w:t xml:space="preserve">; </w:t>
      </w:r>
    </w:p>
    <w:p w14:paraId="0D4AA8B9" w14:textId="77777777" w:rsidR="00C3533E" w:rsidRPr="00043896" w:rsidRDefault="00C3533E" w:rsidP="00C16F0C">
      <w:pPr>
        <w:numPr>
          <w:ilvl w:val="0"/>
          <w:numId w:val="32"/>
        </w:numPr>
        <w:spacing w:after="0" w:line="264" w:lineRule="auto"/>
        <w:jc w:val="both"/>
        <w:rPr>
          <w:lang w:val="sr-Latn-CS"/>
        </w:rPr>
      </w:pPr>
      <w:r w:rsidRPr="00BA091E">
        <w:rPr>
          <w:lang w:val="sr-Latn-CS"/>
        </w:rPr>
        <w:t xml:space="preserve">Opis problema </w:t>
      </w:r>
      <w:r>
        <w:rPr>
          <w:lang w:val="sr-Latn-CS"/>
        </w:rPr>
        <w:t>koji su nastali</w:t>
      </w:r>
      <w:r w:rsidRPr="00BA091E">
        <w:rPr>
          <w:lang w:val="sr-Latn-CS"/>
        </w:rPr>
        <w:t xml:space="preserve"> tokom izgradnje i inspekcije, i način na koji se oni rešavaju</w:t>
      </w:r>
    </w:p>
    <w:p w14:paraId="04377E34" w14:textId="77777777" w:rsidR="00C3533E" w:rsidRPr="00043896" w:rsidRDefault="00C3533E" w:rsidP="00C16F0C">
      <w:pPr>
        <w:pStyle w:val="ListParagraph"/>
        <w:numPr>
          <w:ilvl w:val="0"/>
          <w:numId w:val="37"/>
        </w:numPr>
        <w:spacing w:after="0" w:line="264" w:lineRule="auto"/>
        <w:ind w:left="450" w:hanging="450"/>
        <w:jc w:val="both"/>
        <w:rPr>
          <w:lang w:val="sr-Latn-CS"/>
        </w:rPr>
      </w:pPr>
      <w:r w:rsidRPr="004A6BA7">
        <w:rPr>
          <w:lang w:val="sr-Latn-CS"/>
        </w:rPr>
        <w:t>Preduzima sledeće mere u cilju osiguranja građevinske inspekcije</w:t>
      </w:r>
      <w:r w:rsidRPr="00043896">
        <w:rPr>
          <w:lang w:val="sr-Latn-CS"/>
        </w:rPr>
        <w:t>:</w:t>
      </w:r>
    </w:p>
    <w:p w14:paraId="5FF13ED2" w14:textId="77777777" w:rsidR="00C3533E" w:rsidRPr="00043896" w:rsidRDefault="00C3533E" w:rsidP="00C16F0C">
      <w:pPr>
        <w:pStyle w:val="ListParagraph"/>
        <w:numPr>
          <w:ilvl w:val="0"/>
          <w:numId w:val="38"/>
        </w:numPr>
        <w:spacing w:after="0" w:line="264" w:lineRule="auto"/>
        <w:jc w:val="both"/>
        <w:rPr>
          <w:lang w:val="sr-Latn-CS"/>
        </w:rPr>
      </w:pPr>
      <w:r w:rsidRPr="004A6BA7">
        <w:rPr>
          <w:lang w:val="sr-Latn-CS"/>
        </w:rPr>
        <w:t>Ako inspekcijski nadz</w:t>
      </w:r>
      <w:r>
        <w:rPr>
          <w:lang w:val="sr-Latn-CS"/>
        </w:rPr>
        <w:t>or vrši nadležno telo, potonjeg obaveštava</w:t>
      </w:r>
      <w:r w:rsidRPr="004A6BA7">
        <w:rPr>
          <w:lang w:val="sr-Latn-CS"/>
        </w:rPr>
        <w:t xml:space="preserve"> da  izvrši inspekcije u skladu sa zakonom i podzakonskim aktima. Takve inspekcije neće osloboditi podnosioca zahteva za </w:t>
      </w:r>
      <w:r>
        <w:rPr>
          <w:lang w:val="sr-Latn-CS"/>
        </w:rPr>
        <w:t>dobijanje građevinske dozvole</w:t>
      </w:r>
      <w:r w:rsidRPr="004A6BA7">
        <w:rPr>
          <w:lang w:val="sr-Latn-CS"/>
        </w:rPr>
        <w:t xml:space="preserve"> i/ili odgovornog licenciranog arhitekte ili inženjera od obaveze osiguranja adekvatnih inspekcija i svakodnevnog nadzora građevinskih radova</w:t>
      </w:r>
      <w:r w:rsidRPr="00043896">
        <w:rPr>
          <w:lang w:val="sr-Latn-CS"/>
        </w:rPr>
        <w:t>;</w:t>
      </w:r>
    </w:p>
    <w:p w14:paraId="4503E564" w14:textId="77777777" w:rsidR="00C3533E" w:rsidRPr="00043896" w:rsidRDefault="00C3533E" w:rsidP="00C16F0C">
      <w:pPr>
        <w:pStyle w:val="ListParagraph"/>
        <w:numPr>
          <w:ilvl w:val="0"/>
          <w:numId w:val="38"/>
        </w:numPr>
        <w:spacing w:after="0" w:line="264" w:lineRule="auto"/>
        <w:jc w:val="both"/>
        <w:rPr>
          <w:lang w:val="sr-Latn-CS"/>
        </w:rPr>
      </w:pPr>
      <w:r w:rsidRPr="00F65174">
        <w:rPr>
          <w:lang w:val="sr-Latn-CS"/>
        </w:rPr>
        <w:t xml:space="preserve">Ako inspekciju vrše stručnjaci angažovani od strane vlasnika građevinskog objekta, </w:t>
      </w:r>
      <w:r>
        <w:rPr>
          <w:lang w:val="sr-Latn-CS"/>
        </w:rPr>
        <w:t>osigurava</w:t>
      </w:r>
      <w:r w:rsidRPr="00F65174">
        <w:rPr>
          <w:lang w:val="sr-Latn-CS"/>
        </w:rPr>
        <w:t xml:space="preserve"> da se inspekcije vrše u skladu sa zakonom i podzakonskim aktima</w:t>
      </w:r>
      <w:r w:rsidRPr="00043896">
        <w:rPr>
          <w:lang w:val="sr-Latn-CS"/>
        </w:rPr>
        <w:t>;</w:t>
      </w:r>
    </w:p>
    <w:p w14:paraId="418404C5" w14:textId="77777777" w:rsidR="00C3533E" w:rsidRPr="00043896" w:rsidRDefault="00C3533E" w:rsidP="00C16F0C">
      <w:pPr>
        <w:pStyle w:val="ListParagraph"/>
        <w:numPr>
          <w:ilvl w:val="0"/>
          <w:numId w:val="38"/>
        </w:numPr>
        <w:spacing w:after="0" w:line="264" w:lineRule="auto"/>
        <w:jc w:val="both"/>
        <w:rPr>
          <w:lang w:val="sr-Latn-CS"/>
        </w:rPr>
      </w:pPr>
      <w:r>
        <w:rPr>
          <w:lang w:val="sr-Latn-CS"/>
        </w:rPr>
        <w:t>Obaveštava</w:t>
      </w:r>
      <w:r w:rsidRPr="00F65174">
        <w:rPr>
          <w:lang w:val="sr-Latn-CS"/>
        </w:rPr>
        <w:t xml:space="preserve"> nadležno telo o izmenama u građevinskoj dokumentaciji koju je odobrio projektant. Nosilac dozvole za legalizaciju za završetak građevinskog objekta mora obavestiti nadležno telo  o svim promenama u dokumentaciji građevinskog objekta koji je odobrio projektant, osim</w:t>
      </w:r>
      <w:r>
        <w:rPr>
          <w:lang w:val="sr-Latn-CS"/>
        </w:rPr>
        <w:t xml:space="preserve"> kada</w:t>
      </w:r>
      <w:r w:rsidRPr="00043896">
        <w:rPr>
          <w:lang w:val="sr-Latn-CS"/>
        </w:rPr>
        <w:t>:</w:t>
      </w:r>
    </w:p>
    <w:p w14:paraId="00B7D270" w14:textId="77777777" w:rsidR="00C3533E" w:rsidRPr="00043896" w:rsidRDefault="00C3533E" w:rsidP="00C16F0C">
      <w:pPr>
        <w:pStyle w:val="ColorfulList-Accent11"/>
        <w:numPr>
          <w:ilvl w:val="1"/>
          <w:numId w:val="36"/>
        </w:numPr>
        <w:jc w:val="both"/>
        <w:rPr>
          <w:rFonts w:eastAsia="Calibri"/>
          <w:sz w:val="22"/>
          <w:szCs w:val="22"/>
          <w:lang w:val="sr-Latn-CS"/>
        </w:rPr>
      </w:pPr>
      <w:r>
        <w:rPr>
          <w:rFonts w:eastAsia="Calibri"/>
          <w:sz w:val="22"/>
          <w:szCs w:val="22"/>
          <w:lang w:val="sr-Latn-CS"/>
        </w:rPr>
        <w:t xml:space="preserve">promene nisu u suprotnosti sa </w:t>
      </w:r>
      <w:r w:rsidRPr="00436C4F">
        <w:rPr>
          <w:rFonts w:eastAsia="Calibri"/>
          <w:sz w:val="22"/>
          <w:szCs w:val="22"/>
          <w:lang w:val="sr-Latn-CS"/>
        </w:rPr>
        <w:t>uslovima izgradnje, tehničkim kodeksom i propisima koji su na snazi</w:t>
      </w:r>
      <w:r w:rsidRPr="00043896">
        <w:rPr>
          <w:rFonts w:eastAsia="Calibri"/>
          <w:sz w:val="22"/>
          <w:szCs w:val="22"/>
          <w:lang w:val="sr-Latn-CS"/>
        </w:rPr>
        <w:t>;</w:t>
      </w:r>
    </w:p>
    <w:p w14:paraId="2710B023" w14:textId="77777777" w:rsidR="00C3533E" w:rsidRPr="00043896" w:rsidRDefault="00C3533E" w:rsidP="00C16F0C">
      <w:pPr>
        <w:pStyle w:val="ColorfulList-Accent11"/>
        <w:numPr>
          <w:ilvl w:val="1"/>
          <w:numId w:val="36"/>
        </w:numPr>
        <w:jc w:val="both"/>
        <w:rPr>
          <w:rFonts w:eastAsia="Calibri"/>
          <w:sz w:val="22"/>
          <w:szCs w:val="22"/>
          <w:lang w:val="sr-Latn-CS"/>
        </w:rPr>
      </w:pPr>
      <w:r w:rsidRPr="00436C4F">
        <w:rPr>
          <w:rFonts w:eastAsia="Calibri"/>
          <w:sz w:val="22"/>
          <w:szCs w:val="22"/>
          <w:lang w:val="sr-Latn-CS"/>
        </w:rPr>
        <w:t>promene u dimenzijama spoljnih delova građevinskog objekta ne prelaze 2% ili 0,1 metra i stoga ne prelaze granicu građevinskog objekta</w:t>
      </w:r>
      <w:r w:rsidRPr="00043896">
        <w:rPr>
          <w:rFonts w:eastAsia="Calibri"/>
          <w:sz w:val="22"/>
          <w:szCs w:val="22"/>
          <w:lang w:val="sr-Latn-CS"/>
        </w:rPr>
        <w:t>;</w:t>
      </w:r>
    </w:p>
    <w:p w14:paraId="4641F0F4" w14:textId="77777777" w:rsidR="00C3533E" w:rsidRPr="00043896" w:rsidRDefault="00C3533E" w:rsidP="00C16F0C">
      <w:pPr>
        <w:pStyle w:val="ColorfulList-Accent11"/>
        <w:numPr>
          <w:ilvl w:val="1"/>
          <w:numId w:val="36"/>
        </w:numPr>
        <w:jc w:val="both"/>
        <w:rPr>
          <w:rFonts w:eastAsia="Calibri"/>
          <w:sz w:val="22"/>
          <w:szCs w:val="22"/>
          <w:lang w:val="sr-Latn-CS"/>
        </w:rPr>
      </w:pPr>
      <w:r w:rsidRPr="00567528">
        <w:rPr>
          <w:rFonts w:eastAsia="Calibri"/>
          <w:sz w:val="22"/>
          <w:szCs w:val="22"/>
          <w:lang w:val="sr-Latn-CS"/>
        </w:rPr>
        <w:t>su promene u unutrašnjoj organizaciji u skladu sa uslovima izgradnje, tehničkim kodeksom i važećim propisima</w:t>
      </w:r>
      <w:r w:rsidRPr="00043896">
        <w:rPr>
          <w:rFonts w:eastAsia="Calibri"/>
          <w:sz w:val="22"/>
          <w:szCs w:val="22"/>
          <w:lang w:val="sr-Latn-CS"/>
        </w:rPr>
        <w:t>;</w:t>
      </w:r>
    </w:p>
    <w:p w14:paraId="6AC5957F" w14:textId="77777777" w:rsidR="00C3533E" w:rsidRPr="00043896" w:rsidRDefault="00C3533E" w:rsidP="00C3533E">
      <w:pPr>
        <w:pStyle w:val="ColorfulList-Accent11"/>
        <w:ind w:left="1440"/>
        <w:jc w:val="both"/>
        <w:rPr>
          <w:rFonts w:eastAsia="Calibri"/>
          <w:sz w:val="22"/>
          <w:szCs w:val="22"/>
          <w:lang w:val="sr-Latn-CS"/>
        </w:rPr>
      </w:pPr>
    </w:p>
    <w:p w14:paraId="39050AFE" w14:textId="77777777" w:rsidR="00C3533E" w:rsidRPr="00043896" w:rsidRDefault="00C3533E" w:rsidP="00C3533E">
      <w:pPr>
        <w:rPr>
          <w:b/>
          <w:bCs/>
          <w:lang w:val="sr-Latn-CS"/>
        </w:rPr>
      </w:pPr>
    </w:p>
    <w:p w14:paraId="118394CF" w14:textId="77777777" w:rsidR="00C3533E" w:rsidRPr="00043896" w:rsidRDefault="00C3533E" w:rsidP="00C3533E">
      <w:pPr>
        <w:jc w:val="center"/>
        <w:rPr>
          <w:b/>
          <w:bCs/>
          <w:lang w:val="sr-Latn-CS"/>
        </w:rPr>
      </w:pPr>
    </w:p>
    <w:p w14:paraId="7FF07734" w14:textId="77777777" w:rsidR="00C3533E" w:rsidRDefault="00C3533E" w:rsidP="00C3533E">
      <w:pPr>
        <w:jc w:val="center"/>
        <w:rPr>
          <w:b/>
          <w:bCs/>
          <w:lang w:val="sr-Latn-CS"/>
        </w:rPr>
      </w:pPr>
    </w:p>
    <w:p w14:paraId="76948BA7" w14:textId="77777777" w:rsidR="00C3533E" w:rsidRDefault="00C3533E" w:rsidP="00C3533E">
      <w:pPr>
        <w:jc w:val="center"/>
        <w:rPr>
          <w:b/>
          <w:bCs/>
          <w:lang w:val="sr-Latn-CS"/>
        </w:rPr>
      </w:pPr>
    </w:p>
    <w:p w14:paraId="3BBE717E" w14:textId="77777777" w:rsidR="00C3533E" w:rsidRDefault="00C3533E" w:rsidP="00C3533E">
      <w:pPr>
        <w:jc w:val="center"/>
        <w:rPr>
          <w:b/>
          <w:bCs/>
          <w:lang w:val="sr-Latn-CS"/>
        </w:rPr>
      </w:pPr>
    </w:p>
    <w:p w14:paraId="1414B0F0" w14:textId="77777777" w:rsidR="00C3533E" w:rsidRPr="00043896" w:rsidRDefault="00C3533E" w:rsidP="00C3533E">
      <w:pPr>
        <w:jc w:val="center"/>
        <w:rPr>
          <w:b/>
          <w:bCs/>
          <w:lang w:val="sr-Latn-CS"/>
        </w:rPr>
      </w:pPr>
    </w:p>
    <w:p w14:paraId="4719F3F6" w14:textId="77777777" w:rsidR="00C3533E" w:rsidRPr="00043896" w:rsidRDefault="00C3533E" w:rsidP="00C3533E">
      <w:pPr>
        <w:jc w:val="center"/>
        <w:rPr>
          <w:b/>
          <w:bCs/>
          <w:lang w:val="sr-Latn-CS"/>
        </w:rPr>
      </w:pPr>
      <w:r>
        <w:rPr>
          <w:b/>
          <w:bCs/>
          <w:lang w:val="sr-Latn-CS"/>
        </w:rPr>
        <w:lastRenderedPageBreak/>
        <w:t>Obrazloženje</w:t>
      </w:r>
    </w:p>
    <w:p w14:paraId="49B0F7C3" w14:textId="77777777" w:rsidR="00C3533E" w:rsidRPr="00043896" w:rsidRDefault="00C3533E" w:rsidP="00C3533E">
      <w:pPr>
        <w:ind w:left="1080" w:hanging="1080"/>
        <w:jc w:val="both"/>
        <w:rPr>
          <w:color w:val="943634"/>
          <w:lang w:val="sr-Latn-CS"/>
        </w:rPr>
      </w:pPr>
    </w:p>
    <w:p w14:paraId="251DD40D" w14:textId="77777777" w:rsidR="00C3533E" w:rsidRPr="00043896" w:rsidRDefault="00C3533E" w:rsidP="00C3533E">
      <w:pPr>
        <w:jc w:val="both"/>
        <w:rPr>
          <w:b/>
          <w:lang w:val="sr-Latn-CS"/>
        </w:rPr>
      </w:pPr>
      <w:r>
        <w:rPr>
          <w:bCs/>
          <w:lang w:val="sr-Latn-CS"/>
        </w:rPr>
        <w:t>Podnosilac zahteva</w:t>
      </w:r>
      <w:r w:rsidRPr="00043896">
        <w:rPr>
          <w:bCs/>
          <w:lang w:val="sr-Latn-CS"/>
        </w:rPr>
        <w:t xml:space="preserve"> </w:t>
      </w:r>
      <w:r w:rsidRPr="00043896">
        <w:rPr>
          <w:rFonts w:eastAsia="MS Mincho"/>
          <w:bCs/>
          <w:lang w:val="sr-Latn-CS"/>
        </w:rPr>
        <w:t>…………..</w:t>
      </w:r>
      <w:r w:rsidRPr="00043896">
        <w:rPr>
          <w:lang w:val="sr-Latn-CS" w:eastAsia="sr-Latn-CS"/>
        </w:rPr>
        <w:t xml:space="preserve"> ………..</w:t>
      </w:r>
      <w:r>
        <w:rPr>
          <w:rFonts w:eastAsia="Arial Unicode MS"/>
          <w:lang w:val="sr-Latn-CS" w:eastAsia="sr-Latn-CS"/>
        </w:rPr>
        <w:t>je tražio od nadležnog tela</w:t>
      </w:r>
      <w:r w:rsidRPr="00043896">
        <w:rPr>
          <w:rFonts w:eastAsia="Arial Unicode MS"/>
          <w:lang w:val="sr-Latn-CS" w:eastAsia="sr-Latn-CS"/>
        </w:rPr>
        <w:t xml:space="preserve"> ………….</w:t>
      </w:r>
      <w:r>
        <w:rPr>
          <w:rFonts w:eastAsia="Arial Unicode MS"/>
          <w:lang w:val="sr-Latn-CS" w:eastAsia="sr-Latn-CS"/>
        </w:rPr>
        <w:t>da izda dozvolu za legalizaciju za završetak građevinskog objekta</w:t>
      </w:r>
      <w:r w:rsidRPr="00043896">
        <w:rPr>
          <w:b/>
          <w:lang w:val="sr-Latn-CS"/>
        </w:rPr>
        <w:t>………</w:t>
      </w:r>
    </w:p>
    <w:p w14:paraId="045CB2E5" w14:textId="77777777" w:rsidR="00C3533E" w:rsidRPr="00043896" w:rsidRDefault="00C3533E" w:rsidP="00C3533E">
      <w:pPr>
        <w:jc w:val="both"/>
        <w:rPr>
          <w:lang w:val="sr-Latn-CS" w:eastAsia="sr-Latn-CS"/>
        </w:rPr>
      </w:pPr>
      <w:r w:rsidRPr="008D7928">
        <w:rPr>
          <w:lang w:val="sr-Latn-CS" w:eastAsia="sr-Latn-CS"/>
        </w:rPr>
        <w:t xml:space="preserve">Nakon razmatranja zahteva i građevinske dokumentacije o predmetu, a u skladu sa Zakonom xxx o postupanju sa građevinskim objektima bez dozvole, Zakonom br. 02 / L-28 o </w:t>
      </w:r>
      <w:r>
        <w:rPr>
          <w:lang w:val="sr-Latn-CS" w:eastAsia="sr-Latn-CS"/>
        </w:rPr>
        <w:t>upravnom</w:t>
      </w:r>
      <w:r w:rsidRPr="008D7928">
        <w:rPr>
          <w:lang w:val="sr-Latn-CS" w:eastAsia="sr-Latn-CS"/>
        </w:rPr>
        <w:t xml:space="preserve"> postupku i drugim odredbama važećeg zakona, utvrđeno je da su ispunjeni svi zakonski uslovi </w:t>
      </w:r>
      <w:r w:rsidRPr="008D7928">
        <w:rPr>
          <w:b/>
          <w:lang w:val="sr-Latn-CS" w:eastAsia="sr-Latn-CS"/>
        </w:rPr>
        <w:t xml:space="preserve">za izdavanje dozvole za legalizaciju za završetak građevinskog objekta </w:t>
      </w:r>
      <w:r w:rsidRPr="008D7928">
        <w:rPr>
          <w:lang w:val="sr-Latn-CS" w:eastAsia="sr-Latn-CS"/>
        </w:rPr>
        <w:t>i stoga je odlučeno kao u dispozitivu</w:t>
      </w:r>
      <w:r w:rsidRPr="00043896">
        <w:rPr>
          <w:lang w:val="sr-Latn-CS"/>
        </w:rPr>
        <w:t xml:space="preserve">. </w:t>
      </w:r>
    </w:p>
    <w:p w14:paraId="7347A932" w14:textId="77777777" w:rsidR="00C3533E" w:rsidRPr="00043896" w:rsidRDefault="00C3533E" w:rsidP="00C3533E">
      <w:pPr>
        <w:tabs>
          <w:tab w:val="left" w:pos="7037"/>
        </w:tabs>
        <w:rPr>
          <w:lang w:val="sr-Latn-CS"/>
        </w:rPr>
      </w:pPr>
      <w:r>
        <w:rPr>
          <w:lang w:val="sr-Latn-CS"/>
        </w:rPr>
        <w:tab/>
      </w:r>
    </w:p>
    <w:p w14:paraId="1F32D13C" w14:textId="77777777" w:rsidR="00C3533E" w:rsidRPr="00043896" w:rsidRDefault="00C3533E" w:rsidP="00C3533E">
      <w:pPr>
        <w:rPr>
          <w:lang w:val="sr-Latn-CS"/>
        </w:rPr>
      </w:pPr>
      <w:r w:rsidRPr="008D7928">
        <w:rPr>
          <w:lang w:val="sr-Latn-CS"/>
        </w:rPr>
        <w:t xml:space="preserve">Ova dozvola za legalizaciju za završetak građevinskog objekta zasniva se na ispitivanju </w:t>
      </w:r>
      <w:r>
        <w:rPr>
          <w:lang w:val="sr-Latn-CS"/>
        </w:rPr>
        <w:t xml:space="preserve">sledećih </w:t>
      </w:r>
      <w:r w:rsidRPr="008D7928">
        <w:rPr>
          <w:lang w:val="sr-Latn-CS"/>
        </w:rPr>
        <w:t>dokaza</w:t>
      </w:r>
      <w:r w:rsidRPr="00043896">
        <w:rPr>
          <w:lang w:val="sr-Latn-CS"/>
        </w:rPr>
        <w:t>:</w:t>
      </w:r>
    </w:p>
    <w:p w14:paraId="7B91BE30" w14:textId="77777777" w:rsidR="00C3533E" w:rsidRPr="00043896" w:rsidRDefault="00C3533E" w:rsidP="00C16F0C">
      <w:pPr>
        <w:numPr>
          <w:ilvl w:val="0"/>
          <w:numId w:val="34"/>
        </w:numPr>
        <w:spacing w:after="0" w:line="240" w:lineRule="auto"/>
        <w:jc w:val="both"/>
        <w:rPr>
          <w:lang w:val="sr-Latn-CS"/>
        </w:rPr>
      </w:pPr>
      <w:r>
        <w:rPr>
          <w:lang w:val="sr-Latn-CS"/>
        </w:rPr>
        <w:t>Podaci o trenutnom statusu nezavršenog građevinskog objekta</w:t>
      </w:r>
    </w:p>
    <w:p w14:paraId="213A3E03" w14:textId="77777777" w:rsidR="00C3533E" w:rsidRPr="00043896" w:rsidRDefault="00C3533E" w:rsidP="00C16F0C">
      <w:pPr>
        <w:numPr>
          <w:ilvl w:val="0"/>
          <w:numId w:val="34"/>
        </w:numPr>
        <w:spacing w:after="0" w:line="240" w:lineRule="auto"/>
        <w:jc w:val="both"/>
        <w:rPr>
          <w:lang w:val="sr-Latn-CS"/>
        </w:rPr>
      </w:pPr>
      <w:r>
        <w:rPr>
          <w:lang w:val="sr-Latn-CS"/>
        </w:rPr>
        <w:t>Podaci o planiranim građevinskim radovima</w:t>
      </w:r>
    </w:p>
    <w:p w14:paraId="5269B542" w14:textId="77777777" w:rsidR="00C3533E" w:rsidRPr="00043896" w:rsidRDefault="00C3533E" w:rsidP="00C16F0C">
      <w:pPr>
        <w:numPr>
          <w:ilvl w:val="0"/>
          <w:numId w:val="34"/>
        </w:numPr>
        <w:spacing w:after="0" w:line="240" w:lineRule="auto"/>
        <w:jc w:val="both"/>
        <w:rPr>
          <w:lang w:val="sr-Latn-CS"/>
        </w:rPr>
      </w:pPr>
      <w:r>
        <w:rPr>
          <w:lang w:val="sr-Latn-CS"/>
        </w:rPr>
        <w:t>Uslovi izgradnje</w:t>
      </w:r>
      <w:r w:rsidRPr="00043896">
        <w:rPr>
          <w:lang w:val="sr-Latn-CS"/>
        </w:rPr>
        <w:t xml:space="preserve"> (</w:t>
      </w:r>
      <w:r>
        <w:rPr>
          <w:lang w:val="sr-Latn-CS"/>
        </w:rPr>
        <w:t>ako je primenjivo</w:t>
      </w:r>
      <w:r w:rsidRPr="00043896">
        <w:rPr>
          <w:lang w:val="sr-Latn-CS"/>
        </w:rPr>
        <w:t>)……….</w:t>
      </w:r>
    </w:p>
    <w:p w14:paraId="3C5B7959" w14:textId="77777777" w:rsidR="00C3533E" w:rsidRPr="00043896" w:rsidRDefault="00C3533E" w:rsidP="00C16F0C">
      <w:pPr>
        <w:numPr>
          <w:ilvl w:val="0"/>
          <w:numId w:val="34"/>
        </w:numPr>
        <w:spacing w:after="0" w:line="240" w:lineRule="auto"/>
        <w:jc w:val="both"/>
        <w:rPr>
          <w:lang w:val="sr-Latn-CS"/>
        </w:rPr>
      </w:pPr>
      <w:r>
        <w:rPr>
          <w:lang w:val="sr-Latn-CS"/>
        </w:rPr>
        <w:t xml:space="preserve">Odluka o ekološkoj saglasnosti </w:t>
      </w:r>
      <w:r w:rsidRPr="00043896">
        <w:rPr>
          <w:lang w:val="sr-Latn-CS"/>
        </w:rPr>
        <w:t xml:space="preserve"> (</w:t>
      </w:r>
      <w:r>
        <w:rPr>
          <w:lang w:val="sr-Latn-CS"/>
        </w:rPr>
        <w:t>ako je primenjivo</w:t>
      </w:r>
      <w:r w:rsidRPr="00043896">
        <w:rPr>
          <w:lang w:val="sr-Latn-CS"/>
        </w:rPr>
        <w:t>)…………..</w:t>
      </w:r>
    </w:p>
    <w:p w14:paraId="1C4B130A" w14:textId="77777777" w:rsidR="00C3533E" w:rsidRPr="002D3172" w:rsidRDefault="00C3533E" w:rsidP="00C16F0C">
      <w:pPr>
        <w:numPr>
          <w:ilvl w:val="0"/>
          <w:numId w:val="34"/>
        </w:numPr>
        <w:spacing w:after="0" w:line="240" w:lineRule="auto"/>
        <w:jc w:val="both"/>
        <w:rPr>
          <w:lang w:val="sr-Latn-CS"/>
        </w:rPr>
      </w:pPr>
      <w:r>
        <w:rPr>
          <w:lang w:val="sr-Latn-CS"/>
        </w:rPr>
        <w:t xml:space="preserve">Saglasnost o protivpožarnoj zaštiti </w:t>
      </w:r>
      <w:r w:rsidRPr="002D3172">
        <w:rPr>
          <w:lang w:val="sr-Latn-CS"/>
        </w:rPr>
        <w:t>(ako je primenjivo)………</w:t>
      </w:r>
    </w:p>
    <w:p w14:paraId="072639F5" w14:textId="77777777" w:rsidR="00C3533E" w:rsidRPr="00043896" w:rsidRDefault="00C3533E" w:rsidP="00C16F0C">
      <w:pPr>
        <w:numPr>
          <w:ilvl w:val="0"/>
          <w:numId w:val="34"/>
        </w:numPr>
        <w:spacing w:after="0" w:line="240" w:lineRule="auto"/>
        <w:jc w:val="both"/>
        <w:rPr>
          <w:lang w:val="sr-Latn-CS"/>
        </w:rPr>
      </w:pPr>
      <w:r w:rsidRPr="002D3172">
        <w:rPr>
          <w:lang w:val="sr-Latn-CS"/>
        </w:rPr>
        <w:t>Tri štampane ko</w:t>
      </w:r>
      <w:r>
        <w:rPr>
          <w:lang w:val="sr-Latn-CS"/>
        </w:rPr>
        <w:t>pije koncepta projekta i njegova elektronska kopija</w:t>
      </w:r>
      <w:r w:rsidRPr="002D3172">
        <w:rPr>
          <w:lang w:val="sr-Latn-CS"/>
        </w:rPr>
        <w:t xml:space="preserve"> </w:t>
      </w:r>
      <w:r>
        <w:rPr>
          <w:lang w:val="sr-Latn-CS"/>
        </w:rPr>
        <w:t>–</w:t>
      </w:r>
      <w:r w:rsidRPr="00043896">
        <w:rPr>
          <w:lang w:val="sr-Latn-CS"/>
        </w:rPr>
        <w:t xml:space="preserve"> </w:t>
      </w:r>
      <w:r>
        <w:rPr>
          <w:lang w:val="sr-Latn-CS"/>
        </w:rPr>
        <w:t>za I kategoriju</w:t>
      </w:r>
      <w:r w:rsidRPr="00043896">
        <w:rPr>
          <w:lang w:val="sr-Latn-CS"/>
        </w:rPr>
        <w:t xml:space="preserve"> (</w:t>
      </w:r>
      <w:r>
        <w:rPr>
          <w:lang w:val="sr-Latn-CS"/>
        </w:rPr>
        <w:t>ako je primenjivo</w:t>
      </w:r>
      <w:r w:rsidRPr="00043896">
        <w:rPr>
          <w:lang w:val="sr-Latn-CS"/>
        </w:rPr>
        <w:t>)</w:t>
      </w:r>
    </w:p>
    <w:p w14:paraId="608A1EE1" w14:textId="77777777" w:rsidR="00C3533E" w:rsidRPr="00043896" w:rsidRDefault="00C3533E" w:rsidP="00C16F0C">
      <w:pPr>
        <w:numPr>
          <w:ilvl w:val="0"/>
          <w:numId w:val="34"/>
        </w:numPr>
        <w:spacing w:after="0" w:line="240" w:lineRule="auto"/>
        <w:jc w:val="both"/>
        <w:rPr>
          <w:lang w:val="sr-Latn-CS"/>
        </w:rPr>
      </w:pPr>
      <w:r w:rsidRPr="002D3172">
        <w:rPr>
          <w:lang w:val="sr-Latn-CS"/>
        </w:rPr>
        <w:t>Tri štampane kopije</w:t>
      </w:r>
      <w:r w:rsidRPr="00043896">
        <w:rPr>
          <w:lang w:val="sr-Latn-CS"/>
        </w:rPr>
        <w:t xml:space="preserve"> </w:t>
      </w:r>
      <w:r>
        <w:rPr>
          <w:lang w:val="sr-Latn-CS"/>
        </w:rPr>
        <w:t xml:space="preserve"> glavnog projekta i </w:t>
      </w:r>
      <w:r w:rsidRPr="002D3172">
        <w:rPr>
          <w:lang w:val="sr-Latn-CS"/>
        </w:rPr>
        <w:t>njegov</w:t>
      </w:r>
      <w:r>
        <w:rPr>
          <w:lang w:val="sr-Latn-CS"/>
        </w:rPr>
        <w:t>a elektronska kopija</w:t>
      </w:r>
      <w:r w:rsidRPr="00043896">
        <w:rPr>
          <w:lang w:val="sr-Latn-CS"/>
        </w:rPr>
        <w:t xml:space="preserve"> </w:t>
      </w:r>
      <w:r>
        <w:rPr>
          <w:lang w:val="sr-Latn-CS"/>
        </w:rPr>
        <w:t>–</w:t>
      </w:r>
      <w:r w:rsidRPr="00043896">
        <w:rPr>
          <w:lang w:val="sr-Latn-CS"/>
        </w:rPr>
        <w:t xml:space="preserve"> </w:t>
      </w:r>
      <w:r>
        <w:rPr>
          <w:lang w:val="sr-Latn-CS"/>
        </w:rPr>
        <w:t>za II kategoriju</w:t>
      </w:r>
      <w:r w:rsidRPr="00043896">
        <w:rPr>
          <w:lang w:val="sr-Latn-CS"/>
        </w:rPr>
        <w:t xml:space="preserve"> (</w:t>
      </w:r>
      <w:r>
        <w:rPr>
          <w:lang w:val="sr-Latn-CS"/>
        </w:rPr>
        <w:t>ako je primenjivo</w:t>
      </w:r>
      <w:r w:rsidRPr="00043896">
        <w:rPr>
          <w:lang w:val="sr-Latn-CS"/>
        </w:rPr>
        <w:t>)</w:t>
      </w:r>
    </w:p>
    <w:p w14:paraId="2DCF8464" w14:textId="77777777" w:rsidR="00C3533E" w:rsidRDefault="00C3533E" w:rsidP="00C16F0C">
      <w:pPr>
        <w:numPr>
          <w:ilvl w:val="0"/>
          <w:numId w:val="34"/>
        </w:numPr>
        <w:spacing w:after="0" w:line="240" w:lineRule="auto"/>
        <w:jc w:val="both"/>
        <w:rPr>
          <w:lang w:val="sr-Latn-CS"/>
        </w:rPr>
      </w:pPr>
      <w:r w:rsidRPr="003406D7">
        <w:rPr>
          <w:lang w:val="sr-Latn-CS"/>
        </w:rPr>
        <w:t>Dokazi o sredstvima za plaćanje poreza</w:t>
      </w:r>
    </w:p>
    <w:p w14:paraId="0D16C454" w14:textId="77777777" w:rsidR="00C3533E" w:rsidRPr="00043896" w:rsidRDefault="00C3533E" w:rsidP="00C16F0C">
      <w:pPr>
        <w:numPr>
          <w:ilvl w:val="0"/>
          <w:numId w:val="34"/>
        </w:numPr>
        <w:spacing w:after="0" w:line="240" w:lineRule="auto"/>
        <w:jc w:val="both"/>
        <w:rPr>
          <w:lang w:val="sr-Latn-CS"/>
        </w:rPr>
      </w:pPr>
      <w:r>
        <w:rPr>
          <w:lang w:val="sr-Latn-CS"/>
        </w:rPr>
        <w:t>Ostalo</w:t>
      </w:r>
    </w:p>
    <w:p w14:paraId="3D766F61" w14:textId="77777777" w:rsidR="00C3533E" w:rsidRPr="00043896" w:rsidRDefault="00C3533E" w:rsidP="00C3533E">
      <w:pPr>
        <w:spacing w:line="264" w:lineRule="auto"/>
        <w:rPr>
          <w:b/>
          <w:color w:val="000000"/>
          <w:lang w:val="sr-Latn-CS"/>
        </w:rPr>
      </w:pPr>
    </w:p>
    <w:p w14:paraId="039BC42B" w14:textId="77777777" w:rsidR="00C3533E" w:rsidRPr="00043896" w:rsidRDefault="00C3533E" w:rsidP="00C3533E">
      <w:pPr>
        <w:tabs>
          <w:tab w:val="left" w:pos="5100"/>
        </w:tabs>
        <w:ind w:left="-180"/>
        <w:rPr>
          <w:lang w:val="sr-Latn-CS" w:eastAsia="sr-Latn-CS"/>
        </w:rPr>
      </w:pPr>
      <w:r>
        <w:rPr>
          <w:lang w:val="sr-Latn-CS" w:eastAsia="sr-Latn-CS"/>
        </w:rPr>
        <w:t>Kopija ove odluke se dostavlja</w:t>
      </w:r>
      <w:r w:rsidRPr="00043896">
        <w:rPr>
          <w:lang w:val="sr-Latn-CS" w:eastAsia="sr-Latn-CS"/>
        </w:rPr>
        <w:t>:</w:t>
      </w:r>
    </w:p>
    <w:p w14:paraId="09C156A1" w14:textId="77777777" w:rsidR="00C3533E" w:rsidRPr="00043896" w:rsidRDefault="00C3533E" w:rsidP="00C3533E">
      <w:pPr>
        <w:tabs>
          <w:tab w:val="left" w:pos="5100"/>
        </w:tabs>
        <w:ind w:left="-180"/>
        <w:rPr>
          <w:lang w:val="sr-Latn-CS" w:eastAsia="sr-Latn-CS"/>
        </w:rPr>
      </w:pPr>
    </w:p>
    <w:p w14:paraId="59250A05" w14:textId="77777777" w:rsidR="00C3533E" w:rsidRPr="00043896" w:rsidRDefault="00C3533E" w:rsidP="00C16F0C">
      <w:pPr>
        <w:numPr>
          <w:ilvl w:val="0"/>
          <w:numId w:val="35"/>
        </w:numPr>
        <w:spacing w:after="0" w:line="240" w:lineRule="auto"/>
        <w:contextualSpacing/>
        <w:jc w:val="both"/>
        <w:rPr>
          <w:lang w:val="sr-Latn-CS" w:eastAsia="sr-Latn-CS"/>
        </w:rPr>
      </w:pPr>
      <w:r>
        <w:rPr>
          <w:lang w:val="sr-Latn-CS" w:eastAsia="sr-Latn-CS"/>
        </w:rPr>
        <w:t>Podnosiocu zahteva</w:t>
      </w:r>
      <w:r w:rsidRPr="00043896">
        <w:rPr>
          <w:lang w:val="sr-Latn-CS" w:eastAsia="sr-Latn-CS"/>
        </w:rPr>
        <w:t>,</w:t>
      </w:r>
    </w:p>
    <w:p w14:paraId="7CFE501C" w14:textId="77777777" w:rsidR="00C3533E" w:rsidRPr="00043896" w:rsidRDefault="00C3533E" w:rsidP="00C16F0C">
      <w:pPr>
        <w:numPr>
          <w:ilvl w:val="0"/>
          <w:numId w:val="35"/>
        </w:numPr>
        <w:spacing w:after="0" w:line="240" w:lineRule="auto"/>
        <w:contextualSpacing/>
        <w:jc w:val="both"/>
        <w:rPr>
          <w:lang w:val="sr-Latn-CS" w:eastAsia="sr-Latn-CS"/>
        </w:rPr>
      </w:pPr>
      <w:r w:rsidRPr="00043896">
        <w:rPr>
          <w:lang w:val="sr-Latn-CS" w:eastAsia="sr-Latn-CS"/>
        </w:rPr>
        <w:t>………</w:t>
      </w:r>
    </w:p>
    <w:p w14:paraId="43542A66" w14:textId="77777777" w:rsidR="00C3533E" w:rsidRPr="00043896" w:rsidRDefault="00C3533E" w:rsidP="00C3533E">
      <w:pPr>
        <w:rPr>
          <w:rFonts w:ascii="Arial" w:hAnsi="Arial" w:cs="Arial"/>
          <w:color w:val="000000" w:themeColor="text1"/>
          <w:sz w:val="10"/>
          <w:szCs w:val="10"/>
          <w:lang w:val="sr-Latn-CS"/>
        </w:rPr>
      </w:pPr>
      <w:r w:rsidRPr="00043896">
        <w:rPr>
          <w:rFonts w:ascii="Book Antiqua" w:hAnsi="Book Antiqua"/>
          <w:lang w:val="sr-Latn-CS" w:eastAsia="sr-Latn-CS"/>
        </w:rPr>
        <w:t>............</w:t>
      </w:r>
    </w:p>
    <w:p w14:paraId="7CE02AF0" w14:textId="77777777" w:rsidR="00C3533E" w:rsidRPr="00C3533E" w:rsidRDefault="00C3533E" w:rsidP="00C3533E">
      <w:pPr>
        <w:spacing w:before="1" w:line="220" w:lineRule="exact"/>
        <w:ind w:right="-14" w:firstLine="20"/>
        <w:rPr>
          <w:b/>
          <w:lang w:val="sr-Latn-CS"/>
        </w:rPr>
      </w:pPr>
    </w:p>
    <w:p w14:paraId="1E258B69" w14:textId="4048D17A" w:rsidR="00C3533E" w:rsidRDefault="00C3533E" w:rsidP="00C3533E">
      <w:pPr>
        <w:rPr>
          <w:b/>
          <w:color w:val="000000"/>
          <w:sz w:val="24"/>
          <w:szCs w:val="24"/>
        </w:rPr>
      </w:pPr>
    </w:p>
    <w:p w14:paraId="681E503A" w14:textId="77777777" w:rsidR="00C3533E" w:rsidRDefault="00C3533E" w:rsidP="00C3533E">
      <w:pPr>
        <w:rPr>
          <w:b/>
          <w:color w:val="000000"/>
          <w:sz w:val="24"/>
          <w:szCs w:val="24"/>
        </w:rPr>
      </w:pPr>
    </w:p>
    <w:p w14:paraId="6DF89E34" w14:textId="77777777" w:rsidR="00C3533E" w:rsidRDefault="00C3533E" w:rsidP="00C3533E">
      <w:pPr>
        <w:rPr>
          <w:b/>
          <w:color w:val="000000"/>
          <w:sz w:val="24"/>
          <w:szCs w:val="24"/>
        </w:rPr>
      </w:pPr>
    </w:p>
    <w:p w14:paraId="75DA28A0" w14:textId="77777777" w:rsidR="00C3533E" w:rsidRDefault="00C3533E" w:rsidP="00C3533E">
      <w:pPr>
        <w:rPr>
          <w:b/>
          <w:color w:val="000000"/>
          <w:sz w:val="24"/>
          <w:szCs w:val="24"/>
        </w:rPr>
      </w:pPr>
    </w:p>
    <w:p w14:paraId="4D556627" w14:textId="77777777" w:rsidR="00C3533E" w:rsidRDefault="00C3533E" w:rsidP="00C3533E">
      <w:pPr>
        <w:rPr>
          <w:b/>
          <w:color w:val="000000"/>
          <w:sz w:val="24"/>
          <w:szCs w:val="24"/>
        </w:rPr>
      </w:pPr>
    </w:p>
    <w:p w14:paraId="603CD2E3" w14:textId="77777777" w:rsidR="00C3533E" w:rsidRDefault="00C3533E" w:rsidP="00C3533E">
      <w:pPr>
        <w:rPr>
          <w:b/>
          <w:color w:val="000000"/>
          <w:sz w:val="24"/>
          <w:szCs w:val="24"/>
        </w:rPr>
      </w:pPr>
    </w:p>
    <w:p w14:paraId="18733DD0" w14:textId="77777777" w:rsidR="00C3533E" w:rsidRDefault="00C3533E" w:rsidP="00C3533E">
      <w:pPr>
        <w:rPr>
          <w:b/>
          <w:color w:val="000000"/>
          <w:sz w:val="24"/>
          <w:szCs w:val="24"/>
        </w:rPr>
      </w:pPr>
    </w:p>
    <w:p w14:paraId="181704E5" w14:textId="77777777" w:rsidR="00C3533E" w:rsidRDefault="00C3533E" w:rsidP="00C3533E">
      <w:pPr>
        <w:rPr>
          <w:b/>
          <w:color w:val="000000"/>
          <w:sz w:val="24"/>
          <w:szCs w:val="24"/>
        </w:rPr>
      </w:pPr>
    </w:p>
    <w:p w14:paraId="314A4FE0" w14:textId="0AE70F75" w:rsidR="00C3533E" w:rsidRDefault="00C3533E" w:rsidP="00C3533E">
      <w:pPr>
        <w:rPr>
          <w:b/>
          <w:color w:val="000000"/>
          <w:sz w:val="24"/>
          <w:szCs w:val="24"/>
        </w:rPr>
      </w:pPr>
      <w:r w:rsidRPr="00102901">
        <w:rPr>
          <w:b/>
          <w:bCs/>
          <w:sz w:val="24"/>
          <w:lang w:val="sr-Latn-CS"/>
        </w:rPr>
        <w:lastRenderedPageBreak/>
        <w:t xml:space="preserve">Aneks </w:t>
      </w:r>
      <w:r>
        <w:rPr>
          <w:b/>
          <w:bCs/>
          <w:sz w:val="24"/>
          <w:lang w:val="sr-Latn-CS"/>
        </w:rPr>
        <w:t>9</w:t>
      </w:r>
    </w:p>
    <w:p w14:paraId="2767509C" w14:textId="41129F28" w:rsidR="00C3533E" w:rsidRDefault="00C3533E" w:rsidP="00C3533E">
      <w:pPr>
        <w:rPr>
          <w:b/>
          <w:color w:val="000000"/>
          <w:sz w:val="24"/>
          <w:szCs w:val="24"/>
        </w:rPr>
      </w:pPr>
      <w:r>
        <w:rPr>
          <w:rFonts w:eastAsia="Times New Roman"/>
          <w:b/>
          <w:iCs/>
          <w:noProof/>
          <w:sz w:val="28"/>
          <w:szCs w:val="28"/>
          <w:lang w:val="en-US"/>
        </w:rPr>
        <mc:AlternateContent>
          <mc:Choice Requires="wps">
            <w:drawing>
              <wp:anchor distT="0" distB="0" distL="114300" distR="114300" simplePos="0" relativeHeight="252016640" behindDoc="0" locked="0" layoutInCell="1" allowOverlap="1" wp14:anchorId="5AC1DF51" wp14:editId="35083D0E">
                <wp:simplePos x="0" y="0"/>
                <wp:positionH relativeFrom="column">
                  <wp:posOffset>-260074</wp:posOffset>
                </wp:positionH>
                <wp:positionV relativeFrom="paragraph">
                  <wp:posOffset>324485</wp:posOffset>
                </wp:positionV>
                <wp:extent cx="1000125" cy="833120"/>
                <wp:effectExtent l="0" t="0" r="28575" b="24130"/>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33120"/>
                        </a:xfrm>
                        <a:prstGeom prst="rect">
                          <a:avLst/>
                        </a:prstGeom>
                        <a:solidFill>
                          <a:srgbClr val="FFFFFF"/>
                        </a:solidFill>
                        <a:ln w="9525">
                          <a:solidFill>
                            <a:srgbClr val="000000"/>
                          </a:solidFill>
                          <a:miter lim="800000"/>
                          <a:headEnd/>
                          <a:tailEnd/>
                        </a:ln>
                      </wps:spPr>
                      <wps:txbx>
                        <w:txbxContent>
                          <w:p w14:paraId="6F3A8F5D" w14:textId="77777777" w:rsidR="00996A47" w:rsidRPr="001D1D30" w:rsidRDefault="00996A47" w:rsidP="00C3533E">
                            <w:pPr>
                              <w:jc w:val="center"/>
                              <w:rPr>
                                <w:lang w:val="en-US"/>
                              </w:rPr>
                            </w:pPr>
                            <w:r w:rsidRPr="008043B5">
                              <w:rPr>
                                <w:noProof/>
                                <w:lang w:val="en-US"/>
                              </w:rPr>
                              <w:drawing>
                                <wp:inline distT="0" distB="0" distL="0" distR="0" wp14:anchorId="30656ABC" wp14:editId="3DBC8D75">
                                  <wp:extent cx="687191" cy="685800"/>
                                  <wp:effectExtent l="19050" t="0" r="0" b="0"/>
                                  <wp:docPr id="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1DF51" id="Rectangle 624" o:spid="_x0000_s1057" style="position:absolute;margin-left:-20.5pt;margin-top:25.55pt;width:78.75pt;height:65.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">
                <v:textbox>
                  <w:txbxContent>
                    <w:p w14:paraId="6F3A8F5D" w14:textId="77777777" w:rsidR="00996A47" w:rsidRPr="001D1D30" w:rsidRDefault="00996A47" w:rsidP="00C3533E">
                      <w:pPr>
                        <w:jc w:val="center"/>
                        <w:rPr>
                          <w:lang w:val="en-US"/>
                        </w:rPr>
                      </w:pPr>
                      <w:r w:rsidRPr="008043B5">
                        <w:rPr>
                          <w:noProof/>
                          <w:lang w:val="en-US"/>
                        </w:rPr>
                        <w:drawing>
                          <wp:inline distT="0" distB="0" distL="0" distR="0" wp14:anchorId="30656ABC" wp14:editId="3DBC8D75">
                            <wp:extent cx="687191" cy="685800"/>
                            <wp:effectExtent l="19050" t="0" r="0" b="0"/>
                            <wp:docPr id="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v:textbox>
              </v:rect>
            </w:pict>
          </mc:Fallback>
        </mc:AlternateContent>
      </w:r>
    </w:p>
    <w:p w14:paraId="183A7AAF" w14:textId="02709B73" w:rsidR="00C3533E" w:rsidRPr="00102901" w:rsidRDefault="00C3533E" w:rsidP="00C3533E">
      <w:pPr>
        <w:tabs>
          <w:tab w:val="left" w:pos="630"/>
          <w:tab w:val="left" w:pos="1260"/>
        </w:tabs>
        <w:spacing w:line="240" w:lineRule="atLeast"/>
        <w:jc w:val="both"/>
        <w:rPr>
          <w:lang w:val="sr-Latn-CS"/>
        </w:rPr>
      </w:pPr>
      <w:r>
        <w:rPr>
          <w:rFonts w:ascii="Book Antiqua" w:eastAsia="Times New Roman" w:hAnsi="Book Antiqua"/>
          <w:i/>
          <w:iCs/>
          <w:noProof/>
          <w:lang w:val="en-US"/>
        </w:rPr>
        <mc:AlternateContent>
          <mc:Choice Requires="wps">
            <w:drawing>
              <wp:anchor distT="0" distB="0" distL="114300" distR="114300" simplePos="0" relativeHeight="252015616" behindDoc="0" locked="0" layoutInCell="1" allowOverlap="1" wp14:anchorId="5AA10B47" wp14:editId="43035314">
                <wp:simplePos x="0" y="0"/>
                <wp:positionH relativeFrom="column">
                  <wp:posOffset>4866944</wp:posOffset>
                </wp:positionH>
                <wp:positionV relativeFrom="paragraph">
                  <wp:posOffset>35311</wp:posOffset>
                </wp:positionV>
                <wp:extent cx="832485" cy="756920"/>
                <wp:effectExtent l="0" t="0" r="24765" b="24130"/>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058B8F35" w14:textId="77777777" w:rsidR="00996A47" w:rsidRPr="00743E3B" w:rsidRDefault="00996A47" w:rsidP="00C3533E">
                            <w:pPr>
                              <w:jc w:val="center"/>
                              <w:rPr>
                                <w:lang w:val="sr-Latn-CS"/>
                              </w:rPr>
                            </w:pPr>
                            <w:r w:rsidRPr="00743E3B">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10B47" id="Rectangle 623" o:spid="_x0000_s1058" style="position:absolute;left:0;text-align:left;margin-left:383.2pt;margin-top:2.8pt;width:65.55pt;height:59.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">
                <v:textbox>
                  <w:txbxContent>
                    <w:p w14:paraId="058B8F35" w14:textId="77777777" w:rsidR="00996A47" w:rsidRPr="00743E3B" w:rsidRDefault="00996A47" w:rsidP="00C3533E">
                      <w:pPr>
                        <w:jc w:val="center"/>
                        <w:rPr>
                          <w:lang w:val="sr-Latn-CS"/>
                        </w:rPr>
                      </w:pPr>
                      <w:r w:rsidRPr="00743E3B">
                        <w:rPr>
                          <w:lang w:val="sr-Latn-CS"/>
                        </w:rPr>
                        <w:t>Logo opštine</w:t>
                      </w:r>
                    </w:p>
                  </w:txbxContent>
                </v:textbox>
              </v:rect>
            </w:pict>
          </mc:Fallback>
        </mc:AlternateContent>
      </w:r>
    </w:p>
    <w:p w14:paraId="16814379" w14:textId="77777777" w:rsidR="00C3533E" w:rsidRPr="00102901" w:rsidRDefault="00C3533E" w:rsidP="00C3533E">
      <w:pPr>
        <w:tabs>
          <w:tab w:val="left" w:pos="630"/>
          <w:tab w:val="left" w:pos="1260"/>
        </w:tabs>
        <w:spacing w:line="240" w:lineRule="atLeast"/>
        <w:jc w:val="both"/>
        <w:rPr>
          <w:lang w:val="sr-Latn-CS"/>
        </w:rPr>
      </w:pPr>
    </w:p>
    <w:p w14:paraId="78063FC3" w14:textId="77777777" w:rsidR="00C3533E" w:rsidRPr="00102901" w:rsidRDefault="00C3533E" w:rsidP="00C3533E">
      <w:pPr>
        <w:rPr>
          <w:b/>
          <w:bCs/>
          <w:lang w:val="sr-Latn-CS"/>
        </w:rPr>
      </w:pPr>
    </w:p>
    <w:p w14:paraId="22C90EA2" w14:textId="77777777" w:rsidR="00C3533E" w:rsidRPr="00102901" w:rsidRDefault="00C3533E" w:rsidP="00C3533E">
      <w:pPr>
        <w:rPr>
          <w:b/>
          <w:bCs/>
          <w:lang w:val="sr-Latn-CS"/>
        </w:rPr>
      </w:pPr>
    </w:p>
    <w:p w14:paraId="74B84B84" w14:textId="7196F024" w:rsidR="00C3533E" w:rsidRPr="00102901" w:rsidRDefault="00C3533E" w:rsidP="00C3533E">
      <w:pPr>
        <w:tabs>
          <w:tab w:val="left" w:pos="7334"/>
        </w:tabs>
        <w:rPr>
          <w:b/>
          <w:bCs/>
          <w:sz w:val="24"/>
          <w:lang w:val="sr-Latn-CS"/>
        </w:rPr>
      </w:pPr>
      <w:r w:rsidRPr="00102901">
        <w:rPr>
          <w:b/>
          <w:bCs/>
          <w:lang w:val="sr-Latn-CS"/>
        </w:rPr>
        <w:tab/>
      </w: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518"/>
        <w:gridCol w:w="1830"/>
      </w:tblGrid>
      <w:tr w:rsidR="00C3533E" w:rsidRPr="00102901" w14:paraId="3E7459AC" w14:textId="77777777" w:rsidTr="00E33C07">
        <w:trPr>
          <w:trHeight w:val="298"/>
        </w:trPr>
        <w:tc>
          <w:tcPr>
            <w:tcW w:w="1518" w:type="dxa"/>
            <w:shd w:val="clear" w:color="auto" w:fill="D9D9D9"/>
          </w:tcPr>
          <w:p w14:paraId="5D3609A0" w14:textId="77777777" w:rsidR="00C3533E" w:rsidRPr="00102901" w:rsidRDefault="00C3533E" w:rsidP="00E33C07">
            <w:pPr>
              <w:tabs>
                <w:tab w:val="left" w:pos="260"/>
              </w:tabs>
              <w:spacing w:before="60" w:after="60"/>
              <w:rPr>
                <w:b/>
                <w:color w:val="000000"/>
                <w:sz w:val="16"/>
                <w:szCs w:val="16"/>
                <w:lang w:val="sr-Latn-CS"/>
              </w:rPr>
            </w:pPr>
            <w:r w:rsidRPr="00102901">
              <w:rPr>
                <w:b/>
                <w:color w:val="000000"/>
                <w:sz w:val="16"/>
                <w:szCs w:val="16"/>
                <w:lang w:val="sr-Latn-CS"/>
              </w:rPr>
              <w:t>Referentni broj</w:t>
            </w:r>
          </w:p>
        </w:tc>
        <w:tc>
          <w:tcPr>
            <w:tcW w:w="1830" w:type="dxa"/>
            <w:shd w:val="clear" w:color="auto" w:fill="D9D9D9"/>
          </w:tcPr>
          <w:p w14:paraId="7D1C36EF" w14:textId="77777777" w:rsidR="00C3533E" w:rsidRPr="00102901" w:rsidRDefault="00C3533E" w:rsidP="00E33C07">
            <w:pPr>
              <w:spacing w:before="60" w:after="60"/>
              <w:rPr>
                <w:b/>
                <w:color w:val="000000"/>
                <w:sz w:val="16"/>
                <w:szCs w:val="16"/>
                <w:lang w:val="sr-Latn-CS"/>
              </w:rPr>
            </w:pPr>
            <w:r w:rsidRPr="00102901">
              <w:rPr>
                <w:b/>
                <w:color w:val="000000"/>
                <w:sz w:val="16"/>
                <w:szCs w:val="16"/>
                <w:lang w:val="sr-Latn-CS"/>
              </w:rPr>
              <w:fldChar w:fldCharType="begin">
                <w:ffData>
                  <w:name w:val="Text19"/>
                  <w:enabled/>
                  <w:calcOnExit w:val="0"/>
                  <w:textInput/>
                </w:ffData>
              </w:fldChar>
            </w:r>
            <w:r w:rsidRPr="00102901">
              <w:rPr>
                <w:b/>
                <w:color w:val="000000"/>
                <w:sz w:val="16"/>
                <w:szCs w:val="16"/>
                <w:lang w:val="sr-Latn-CS"/>
              </w:rPr>
              <w:instrText xml:space="preserve"> FORMTEXT </w:instrText>
            </w:r>
            <w:r w:rsidRPr="00102901">
              <w:rPr>
                <w:b/>
                <w:color w:val="000000"/>
                <w:sz w:val="16"/>
                <w:szCs w:val="16"/>
                <w:lang w:val="sr-Latn-CS"/>
              </w:rPr>
            </w:r>
            <w:r w:rsidRPr="00102901">
              <w:rPr>
                <w:b/>
                <w:color w:val="000000"/>
                <w:sz w:val="16"/>
                <w:szCs w:val="16"/>
                <w:lang w:val="sr-Latn-CS"/>
              </w:rPr>
              <w:fldChar w:fldCharType="separate"/>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fldChar w:fldCharType="end"/>
            </w:r>
          </w:p>
        </w:tc>
      </w:tr>
      <w:tr w:rsidR="00C3533E" w:rsidRPr="00102901" w14:paraId="0C8D68BC" w14:textId="77777777" w:rsidTr="00E33C07">
        <w:trPr>
          <w:trHeight w:val="340"/>
        </w:trPr>
        <w:tc>
          <w:tcPr>
            <w:tcW w:w="1518" w:type="dxa"/>
            <w:shd w:val="clear" w:color="auto" w:fill="D9D9D9"/>
          </w:tcPr>
          <w:p w14:paraId="10A0F63A" w14:textId="77777777" w:rsidR="00C3533E" w:rsidRPr="00102901" w:rsidRDefault="00C3533E" w:rsidP="00E33C07">
            <w:pPr>
              <w:spacing w:before="60" w:after="60"/>
              <w:rPr>
                <w:b/>
                <w:color w:val="000000"/>
                <w:sz w:val="16"/>
                <w:szCs w:val="16"/>
                <w:lang w:val="sr-Latn-CS"/>
              </w:rPr>
            </w:pPr>
            <w:r w:rsidRPr="00102901">
              <w:rPr>
                <w:b/>
                <w:color w:val="000000"/>
                <w:sz w:val="16"/>
                <w:szCs w:val="16"/>
                <w:lang w:val="sr-Latn-CS"/>
              </w:rPr>
              <w:t>Datum prijema</w:t>
            </w:r>
          </w:p>
        </w:tc>
        <w:tc>
          <w:tcPr>
            <w:tcW w:w="1830" w:type="dxa"/>
            <w:shd w:val="clear" w:color="auto" w:fill="D9D9D9"/>
          </w:tcPr>
          <w:p w14:paraId="0A12C147" w14:textId="77777777" w:rsidR="00C3533E" w:rsidRPr="00102901" w:rsidRDefault="00C3533E" w:rsidP="00E33C07">
            <w:pPr>
              <w:spacing w:before="60" w:after="60"/>
              <w:rPr>
                <w:b/>
                <w:color w:val="000000"/>
                <w:sz w:val="16"/>
                <w:szCs w:val="16"/>
                <w:lang w:val="sr-Latn-CS"/>
              </w:rPr>
            </w:pPr>
            <w:r w:rsidRPr="00102901">
              <w:rPr>
                <w:b/>
                <w:color w:val="000000"/>
                <w:sz w:val="16"/>
                <w:szCs w:val="16"/>
                <w:lang w:val="sr-Latn-CS"/>
              </w:rPr>
              <w:fldChar w:fldCharType="begin">
                <w:ffData>
                  <w:name w:val="Text20"/>
                  <w:enabled/>
                  <w:calcOnExit w:val="0"/>
                  <w:textInput/>
                </w:ffData>
              </w:fldChar>
            </w:r>
            <w:r w:rsidRPr="00102901">
              <w:rPr>
                <w:b/>
                <w:color w:val="000000"/>
                <w:sz w:val="16"/>
                <w:szCs w:val="16"/>
                <w:lang w:val="sr-Latn-CS"/>
              </w:rPr>
              <w:instrText xml:space="preserve"> FORMTEXT </w:instrText>
            </w:r>
            <w:r w:rsidRPr="00102901">
              <w:rPr>
                <w:b/>
                <w:color w:val="000000"/>
                <w:sz w:val="16"/>
                <w:szCs w:val="16"/>
                <w:lang w:val="sr-Latn-CS"/>
              </w:rPr>
            </w:r>
            <w:r w:rsidRPr="00102901">
              <w:rPr>
                <w:b/>
                <w:color w:val="000000"/>
                <w:sz w:val="16"/>
                <w:szCs w:val="16"/>
                <w:lang w:val="sr-Latn-CS"/>
              </w:rPr>
              <w:fldChar w:fldCharType="separate"/>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fldChar w:fldCharType="end"/>
            </w:r>
          </w:p>
        </w:tc>
      </w:tr>
      <w:tr w:rsidR="00C3533E" w:rsidRPr="00102901" w14:paraId="2CBD29B9" w14:textId="77777777" w:rsidTr="00E33C07">
        <w:trPr>
          <w:trHeight w:val="340"/>
        </w:trPr>
        <w:tc>
          <w:tcPr>
            <w:tcW w:w="1518" w:type="dxa"/>
            <w:shd w:val="clear" w:color="auto" w:fill="D9D9D9"/>
          </w:tcPr>
          <w:p w14:paraId="27F7A0A8" w14:textId="77777777" w:rsidR="00C3533E" w:rsidRPr="00102901" w:rsidRDefault="00C3533E" w:rsidP="00E33C07">
            <w:pPr>
              <w:spacing w:before="60" w:after="60"/>
              <w:rPr>
                <w:b/>
                <w:color w:val="000000"/>
                <w:sz w:val="16"/>
                <w:szCs w:val="16"/>
                <w:lang w:val="sr-Latn-CS"/>
              </w:rPr>
            </w:pPr>
            <w:r w:rsidRPr="00102901">
              <w:rPr>
                <w:b/>
                <w:color w:val="000000"/>
                <w:sz w:val="16"/>
                <w:szCs w:val="16"/>
                <w:lang w:val="sr-Latn-CS"/>
              </w:rPr>
              <w:t>Datum izdavanja:</w:t>
            </w:r>
          </w:p>
        </w:tc>
        <w:tc>
          <w:tcPr>
            <w:tcW w:w="1830" w:type="dxa"/>
            <w:shd w:val="clear" w:color="auto" w:fill="D9D9D9"/>
          </w:tcPr>
          <w:p w14:paraId="61DB14E3" w14:textId="77777777" w:rsidR="00C3533E" w:rsidRPr="00102901" w:rsidRDefault="00C3533E" w:rsidP="00E33C07">
            <w:pPr>
              <w:spacing w:before="60" w:after="60"/>
              <w:rPr>
                <w:b/>
                <w:color w:val="000000"/>
                <w:sz w:val="16"/>
                <w:szCs w:val="16"/>
                <w:lang w:val="sr-Latn-CS"/>
              </w:rPr>
            </w:pPr>
            <w:r w:rsidRPr="00102901">
              <w:rPr>
                <w:b/>
                <w:color w:val="000000"/>
                <w:sz w:val="16"/>
                <w:szCs w:val="16"/>
                <w:lang w:val="sr-Latn-CS"/>
              </w:rPr>
              <w:fldChar w:fldCharType="begin">
                <w:ffData>
                  <w:name w:val="Text20"/>
                  <w:enabled/>
                  <w:calcOnExit w:val="0"/>
                  <w:textInput/>
                </w:ffData>
              </w:fldChar>
            </w:r>
            <w:r w:rsidRPr="00102901">
              <w:rPr>
                <w:b/>
                <w:color w:val="000000"/>
                <w:sz w:val="16"/>
                <w:szCs w:val="16"/>
                <w:lang w:val="sr-Latn-CS"/>
              </w:rPr>
              <w:instrText xml:space="preserve"> FORMTEXT </w:instrText>
            </w:r>
            <w:r w:rsidRPr="00102901">
              <w:rPr>
                <w:b/>
                <w:color w:val="000000"/>
                <w:sz w:val="16"/>
                <w:szCs w:val="16"/>
                <w:lang w:val="sr-Latn-CS"/>
              </w:rPr>
            </w:r>
            <w:r w:rsidRPr="00102901">
              <w:rPr>
                <w:b/>
                <w:color w:val="000000"/>
                <w:sz w:val="16"/>
                <w:szCs w:val="16"/>
                <w:lang w:val="sr-Latn-CS"/>
              </w:rPr>
              <w:fldChar w:fldCharType="separate"/>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fldChar w:fldCharType="end"/>
            </w:r>
          </w:p>
        </w:tc>
      </w:tr>
    </w:tbl>
    <w:p w14:paraId="6FF66F34" w14:textId="77777777" w:rsidR="00C3533E" w:rsidRPr="00102901" w:rsidRDefault="00C3533E" w:rsidP="00C3533E">
      <w:pPr>
        <w:pStyle w:val="Title"/>
        <w:ind w:right="180"/>
        <w:jc w:val="left"/>
        <w:rPr>
          <w:rFonts w:ascii="Book Antiqua" w:hAnsi="Book Antiqua"/>
          <w:sz w:val="32"/>
          <w:szCs w:val="32"/>
          <w:lang w:val="sr-Latn-CS"/>
        </w:rPr>
      </w:pPr>
    </w:p>
    <w:p w14:paraId="5C15054A" w14:textId="77777777" w:rsidR="00C3533E" w:rsidRPr="00102901" w:rsidRDefault="00C3533E" w:rsidP="00C3533E">
      <w:pPr>
        <w:pStyle w:val="Title"/>
        <w:ind w:right="180"/>
        <w:jc w:val="left"/>
        <w:rPr>
          <w:rFonts w:ascii="Book Antiqua" w:hAnsi="Book Antiqua"/>
          <w:sz w:val="32"/>
          <w:szCs w:val="32"/>
          <w:lang w:val="sr-Latn-CS"/>
        </w:rPr>
      </w:pPr>
    </w:p>
    <w:p w14:paraId="2D78DB33" w14:textId="77777777" w:rsidR="00C3533E" w:rsidRPr="00102901" w:rsidRDefault="00C3533E" w:rsidP="00C3533E">
      <w:pPr>
        <w:rPr>
          <w:rFonts w:ascii="Book Antiqua" w:hAnsi="Book Antiqua"/>
          <w:lang w:val="sr-Latn-CS"/>
        </w:rPr>
      </w:pPr>
    </w:p>
    <w:p w14:paraId="4C35DEF4" w14:textId="77777777" w:rsidR="00C3533E" w:rsidRPr="00102901" w:rsidRDefault="00C3533E" w:rsidP="00C3533E">
      <w:pPr>
        <w:tabs>
          <w:tab w:val="left" w:pos="492"/>
        </w:tabs>
        <w:spacing w:before="60" w:after="60"/>
        <w:ind w:left="-142" w:right="27"/>
        <w:jc w:val="both"/>
        <w:rPr>
          <w:sz w:val="24"/>
          <w:szCs w:val="24"/>
          <w:lang w:val="sr-Latn-CS"/>
        </w:rPr>
      </w:pPr>
      <w:r w:rsidRPr="00102901">
        <w:rPr>
          <w:sz w:val="24"/>
          <w:szCs w:val="24"/>
          <w:lang w:val="sr-Latn-CS"/>
        </w:rPr>
        <w:t>Na osnovu članova 6, 7, 13, 14, 15, 16, 18</w:t>
      </w:r>
      <w:r>
        <w:rPr>
          <w:sz w:val="24"/>
          <w:szCs w:val="24"/>
          <w:lang w:val="sr-Latn-CS"/>
        </w:rPr>
        <w:t>.</w:t>
      </w:r>
      <w:r w:rsidRPr="00102901">
        <w:rPr>
          <w:sz w:val="24"/>
          <w:szCs w:val="24"/>
          <w:lang w:val="sr-Latn-CS"/>
        </w:rPr>
        <w:t xml:space="preserve"> i 19</w:t>
      </w:r>
      <w:r>
        <w:rPr>
          <w:sz w:val="24"/>
          <w:szCs w:val="24"/>
          <w:lang w:val="sr-Latn-CS"/>
        </w:rPr>
        <w:t>.</w:t>
      </w:r>
      <w:r w:rsidRPr="00102901">
        <w:rPr>
          <w:sz w:val="24"/>
          <w:szCs w:val="24"/>
          <w:lang w:val="sr-Latn-CS"/>
        </w:rPr>
        <w:t xml:space="preserve"> Zakona br. xxxx o postupanju sa građevinskim objektima bez dozv</w:t>
      </w:r>
      <w:r>
        <w:rPr>
          <w:sz w:val="24"/>
          <w:szCs w:val="24"/>
          <w:lang w:val="sr-Latn-CS"/>
        </w:rPr>
        <w:t>ole (Službeni glasnik br. XX, datum</w:t>
      </w:r>
      <w:r w:rsidRPr="00102901">
        <w:rPr>
          <w:sz w:val="24"/>
          <w:szCs w:val="24"/>
          <w:lang w:val="sr-Latn-CS"/>
        </w:rPr>
        <w:t>, mesec, godina) i člana 11. Zakon</w:t>
      </w:r>
      <w:r>
        <w:rPr>
          <w:sz w:val="24"/>
          <w:szCs w:val="24"/>
          <w:lang w:val="sr-Latn-CS"/>
        </w:rPr>
        <w:t>a</w:t>
      </w:r>
      <w:r w:rsidRPr="00102901">
        <w:rPr>
          <w:sz w:val="24"/>
          <w:szCs w:val="24"/>
          <w:lang w:val="sr-Latn-CS"/>
        </w:rPr>
        <w:t xml:space="preserve"> br. 02/L-28 </w:t>
      </w:r>
      <w:r>
        <w:rPr>
          <w:sz w:val="24"/>
          <w:szCs w:val="24"/>
          <w:lang w:val="sr-Latn-CS"/>
        </w:rPr>
        <w:t>o upravnom postupku</w:t>
      </w:r>
      <w:r w:rsidRPr="00102901">
        <w:rPr>
          <w:sz w:val="24"/>
          <w:szCs w:val="24"/>
          <w:lang w:val="sr-Latn-CS"/>
        </w:rPr>
        <w:t xml:space="preserve"> i podnesenog zahteva i dokumenata,  _______________ </w:t>
      </w:r>
      <w:r w:rsidRPr="00102901">
        <w:rPr>
          <w:i/>
          <w:sz w:val="24"/>
          <w:szCs w:val="24"/>
          <w:lang w:val="sr-Latn-CS"/>
        </w:rPr>
        <w:t xml:space="preserve">[Opština] </w:t>
      </w:r>
      <w:r w:rsidRPr="00102901">
        <w:rPr>
          <w:sz w:val="24"/>
          <w:szCs w:val="24"/>
          <w:lang w:val="sr-Latn-CS"/>
        </w:rPr>
        <w:t>donosi sledeće:</w:t>
      </w:r>
    </w:p>
    <w:p w14:paraId="49B71127" w14:textId="77777777" w:rsidR="00C3533E" w:rsidRPr="00102901" w:rsidRDefault="00C3533E" w:rsidP="00C3533E">
      <w:pPr>
        <w:tabs>
          <w:tab w:val="left" w:pos="492"/>
        </w:tabs>
        <w:spacing w:before="60" w:after="60"/>
        <w:ind w:left="-90" w:right="27"/>
        <w:jc w:val="both"/>
        <w:rPr>
          <w:sz w:val="24"/>
          <w:szCs w:val="24"/>
          <w:lang w:val="sr-Latn-CS"/>
        </w:rPr>
      </w:pPr>
    </w:p>
    <w:p w14:paraId="0F19EF32" w14:textId="77777777" w:rsidR="00C3533E" w:rsidRPr="00102901" w:rsidRDefault="00C3533E" w:rsidP="00C3533E">
      <w:pPr>
        <w:tabs>
          <w:tab w:val="left" w:pos="492"/>
        </w:tabs>
        <w:spacing w:before="60" w:after="60"/>
        <w:ind w:left="-90" w:right="27"/>
        <w:jc w:val="center"/>
        <w:rPr>
          <w:b/>
          <w:sz w:val="24"/>
          <w:szCs w:val="24"/>
          <w:lang w:val="sr-Latn-CS"/>
        </w:rPr>
      </w:pPr>
      <w:r w:rsidRPr="00102901">
        <w:rPr>
          <w:b/>
          <w:sz w:val="24"/>
          <w:szCs w:val="24"/>
          <w:lang w:val="sr-Latn-CS"/>
        </w:rPr>
        <w:t>ODLUKU</w:t>
      </w:r>
    </w:p>
    <w:p w14:paraId="70FA0576" w14:textId="77777777" w:rsidR="00C3533E" w:rsidRPr="00102901" w:rsidRDefault="00C3533E" w:rsidP="00C3533E">
      <w:pPr>
        <w:tabs>
          <w:tab w:val="left" w:pos="492"/>
        </w:tabs>
        <w:spacing w:before="60" w:after="60"/>
        <w:ind w:left="-90" w:right="27"/>
        <w:jc w:val="center"/>
        <w:rPr>
          <w:b/>
          <w:sz w:val="24"/>
          <w:szCs w:val="24"/>
          <w:lang w:val="sr-Latn-CS"/>
        </w:rPr>
      </w:pPr>
      <w:r>
        <w:rPr>
          <w:b/>
          <w:sz w:val="24"/>
          <w:szCs w:val="24"/>
          <w:lang w:val="sr-Latn-CS"/>
        </w:rPr>
        <w:t>O IZDAVANJU</w:t>
      </w:r>
      <w:r w:rsidRPr="00102901">
        <w:rPr>
          <w:b/>
          <w:sz w:val="24"/>
          <w:szCs w:val="24"/>
          <w:lang w:val="sr-Latn-CS"/>
        </w:rPr>
        <w:t xml:space="preserve"> POTVRDE </w:t>
      </w:r>
      <w:r>
        <w:rPr>
          <w:b/>
          <w:sz w:val="24"/>
          <w:szCs w:val="24"/>
          <w:lang w:val="sr-Latn-CS"/>
        </w:rPr>
        <w:t>O LEGALIZACIJI</w:t>
      </w:r>
      <w:r w:rsidRPr="00102901">
        <w:rPr>
          <w:b/>
          <w:sz w:val="24"/>
          <w:szCs w:val="24"/>
          <w:lang w:val="sr-Latn-CS"/>
        </w:rPr>
        <w:t xml:space="preserve"> </w:t>
      </w:r>
    </w:p>
    <w:p w14:paraId="42B077D4" w14:textId="77777777" w:rsidR="00C3533E" w:rsidRPr="00102901" w:rsidRDefault="00C3533E" w:rsidP="00C3533E">
      <w:pPr>
        <w:tabs>
          <w:tab w:val="left" w:pos="492"/>
        </w:tabs>
        <w:spacing w:before="60" w:after="60"/>
        <w:ind w:left="-90" w:right="27"/>
        <w:rPr>
          <w:b/>
          <w:color w:val="000000"/>
          <w:sz w:val="24"/>
          <w:szCs w:val="24"/>
          <w:lang w:val="sr-Latn-CS"/>
        </w:rPr>
      </w:pPr>
    </w:p>
    <w:p w14:paraId="06F1D284" w14:textId="77777777" w:rsidR="00C3533E" w:rsidRPr="00102901" w:rsidRDefault="00C3533E" w:rsidP="00C16F0C">
      <w:pPr>
        <w:pStyle w:val="ListParagraph"/>
        <w:numPr>
          <w:ilvl w:val="0"/>
          <w:numId w:val="40"/>
        </w:numPr>
        <w:tabs>
          <w:tab w:val="left" w:pos="492"/>
        </w:tabs>
        <w:spacing w:before="60" w:after="60" w:line="240" w:lineRule="auto"/>
        <w:ind w:left="180" w:right="27" w:hanging="270"/>
        <w:rPr>
          <w:i/>
          <w:sz w:val="24"/>
          <w:szCs w:val="24"/>
          <w:lang w:val="sr-Latn-CS"/>
        </w:rPr>
      </w:pPr>
      <w:r w:rsidRPr="00102901">
        <w:rPr>
          <w:color w:val="000000"/>
          <w:sz w:val="24"/>
          <w:szCs w:val="24"/>
          <w:lang w:val="sr-Latn-CS"/>
        </w:rPr>
        <w:t>Ova Odluka se donosi za podnosioca zahteva i građevinski objekat u skladu sa uslovima utvrđenim u tabelama u daljem tekstu:</w:t>
      </w:r>
    </w:p>
    <w:p w14:paraId="0625C4E9" w14:textId="77777777" w:rsidR="00C3533E" w:rsidRPr="00102901" w:rsidRDefault="00C3533E" w:rsidP="00C3533E">
      <w:pPr>
        <w:tabs>
          <w:tab w:val="left" w:pos="492"/>
        </w:tabs>
        <w:spacing w:before="60" w:after="60"/>
        <w:ind w:right="27"/>
        <w:rPr>
          <w:sz w:val="24"/>
          <w:szCs w:val="24"/>
          <w:lang w:val="sr-Latn-CS"/>
        </w:rPr>
      </w:pPr>
    </w:p>
    <w:tbl>
      <w:tblPr>
        <w:tblW w:w="9802" w:type="dxa"/>
        <w:tblInd w:w="-384" w:type="dxa"/>
        <w:tblLayout w:type="fixed"/>
        <w:tblCellMar>
          <w:left w:w="0" w:type="dxa"/>
          <w:right w:w="0" w:type="dxa"/>
        </w:tblCellMar>
        <w:tblLook w:val="01E0" w:firstRow="1" w:lastRow="1" w:firstColumn="1" w:lastColumn="1" w:noHBand="0" w:noVBand="0"/>
      </w:tblPr>
      <w:tblGrid>
        <w:gridCol w:w="1167"/>
        <w:gridCol w:w="1934"/>
        <w:gridCol w:w="1827"/>
        <w:gridCol w:w="54"/>
        <w:gridCol w:w="720"/>
        <w:gridCol w:w="77"/>
        <w:gridCol w:w="4023"/>
      </w:tblGrid>
      <w:tr w:rsidR="00C3533E" w:rsidRPr="00102901" w14:paraId="41BBD57B" w14:textId="77777777" w:rsidTr="00E33C07">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71FFBF89" w14:textId="77777777" w:rsidR="00C3533E" w:rsidRPr="00102901" w:rsidRDefault="00C3533E" w:rsidP="00E33C07">
            <w:pPr>
              <w:spacing w:before="72"/>
              <w:ind w:left="105"/>
              <w:rPr>
                <w:lang w:val="sr-Latn-CS"/>
              </w:rPr>
            </w:pPr>
            <w:r w:rsidRPr="00102901">
              <w:rPr>
                <w:b/>
                <w:lang w:val="sr-Latn-CS"/>
              </w:rPr>
              <w:t>1.</w:t>
            </w:r>
            <w:r w:rsidRPr="00102901">
              <w:rPr>
                <w:lang w:val="sr-Latn-CS"/>
              </w:rPr>
              <w:t xml:space="preserve"> </w:t>
            </w:r>
            <w:r w:rsidRPr="00102901">
              <w:rPr>
                <w:b/>
                <w:spacing w:val="5"/>
                <w:lang w:val="sr-Latn-CS"/>
              </w:rPr>
              <w:t>Podnosilac zahteva za legalizaciju</w:t>
            </w:r>
          </w:p>
        </w:tc>
        <w:tc>
          <w:tcPr>
            <w:tcW w:w="6701" w:type="dxa"/>
            <w:gridSpan w:val="5"/>
            <w:tcBorders>
              <w:top w:val="single" w:sz="6" w:space="0" w:color="000000"/>
              <w:left w:val="single" w:sz="6" w:space="0" w:color="000000"/>
              <w:bottom w:val="single" w:sz="4" w:space="0" w:color="auto"/>
              <w:right w:val="single" w:sz="6" w:space="0" w:color="000000"/>
            </w:tcBorders>
          </w:tcPr>
          <w:p w14:paraId="7B63E101" w14:textId="77777777" w:rsidR="00C3533E" w:rsidRPr="00102901" w:rsidRDefault="00C3533E" w:rsidP="00E33C07">
            <w:pPr>
              <w:spacing w:before="46"/>
              <w:ind w:left="105"/>
              <w:rPr>
                <w:lang w:val="sr-Latn-CS"/>
              </w:rPr>
            </w:pPr>
            <w:r w:rsidRPr="00102901">
              <w:rPr>
                <w:noProof/>
                <w:lang w:val="sr-Latn-CS"/>
              </w:rPr>
              <w:t xml:space="preserve">Da li je podnosilac zahteva ovlašćeni </w:t>
            </w:r>
            <w:r>
              <w:rPr>
                <w:noProof/>
                <w:lang w:val="sr-Latn-CS"/>
              </w:rPr>
              <w:t>predstavnik</w:t>
            </w:r>
            <w:r w:rsidRPr="00102901">
              <w:rPr>
                <w:lang w:val="sr-Latn-CS"/>
              </w:rPr>
              <w:t xml:space="preserve">?  </w:t>
            </w:r>
            <w:r w:rsidRPr="00102901">
              <w:rPr>
                <w:spacing w:val="2"/>
                <w:lang w:val="sr-Latn-CS"/>
              </w:rPr>
              <w:t>N</w:t>
            </w:r>
            <w:r w:rsidRPr="00102901">
              <w:rPr>
                <w:lang w:val="sr-Latn-CS"/>
              </w:rPr>
              <w:t xml:space="preserve">e        </w:t>
            </w:r>
            <w:r w:rsidRPr="00102901">
              <w:rPr>
                <w:spacing w:val="37"/>
                <w:lang w:val="sr-Latn-CS"/>
              </w:rPr>
              <w:t>Da</w:t>
            </w:r>
          </w:p>
        </w:tc>
      </w:tr>
      <w:tr w:rsidR="00C3533E" w:rsidRPr="00102901" w14:paraId="6B903746" w14:textId="77777777" w:rsidTr="00E33C07">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5DF99BBC" w14:textId="77777777" w:rsidR="00C3533E" w:rsidRPr="00102901" w:rsidRDefault="00C3533E" w:rsidP="00E33C07">
            <w:pPr>
              <w:spacing w:before="8" w:line="160" w:lineRule="exact"/>
              <w:rPr>
                <w:lang w:val="sr-Latn-CS"/>
              </w:rPr>
            </w:pPr>
          </w:p>
          <w:p w14:paraId="4BD86326" w14:textId="77777777" w:rsidR="00C3533E" w:rsidRPr="00102901" w:rsidRDefault="00C3533E" w:rsidP="00E33C07">
            <w:pPr>
              <w:ind w:left="503"/>
              <w:rPr>
                <w:lang w:val="sr-Latn-CS"/>
              </w:rPr>
            </w:pPr>
            <w:r w:rsidRPr="00102901">
              <w:rPr>
                <w:lang w:val="sr-Latn-CS"/>
              </w:rPr>
              <w:t>Ime:</w:t>
            </w:r>
          </w:p>
        </w:tc>
        <w:tc>
          <w:tcPr>
            <w:tcW w:w="3761" w:type="dxa"/>
            <w:gridSpan w:val="2"/>
            <w:tcBorders>
              <w:top w:val="single" w:sz="4" w:space="0" w:color="auto"/>
              <w:left w:val="single" w:sz="5" w:space="0" w:color="000000"/>
              <w:bottom w:val="single" w:sz="5" w:space="0" w:color="000000"/>
              <w:right w:val="single" w:sz="5" w:space="0" w:color="000000"/>
            </w:tcBorders>
          </w:tcPr>
          <w:p w14:paraId="47607934" w14:textId="77777777" w:rsidR="00C3533E" w:rsidRPr="00102901" w:rsidRDefault="00C3533E" w:rsidP="00E33C07">
            <w:pPr>
              <w:rPr>
                <w:lang w:val="sr-Latn-CS"/>
              </w:rPr>
            </w:pPr>
          </w:p>
        </w:tc>
        <w:tc>
          <w:tcPr>
            <w:tcW w:w="851" w:type="dxa"/>
            <w:gridSpan w:val="3"/>
            <w:tcBorders>
              <w:top w:val="single" w:sz="4" w:space="0" w:color="auto"/>
              <w:left w:val="single" w:sz="5" w:space="0" w:color="000000"/>
              <w:bottom w:val="single" w:sz="5" w:space="0" w:color="000000"/>
              <w:right w:val="single" w:sz="5" w:space="0" w:color="000000"/>
            </w:tcBorders>
          </w:tcPr>
          <w:p w14:paraId="5B1695E8" w14:textId="77777777" w:rsidR="00C3533E" w:rsidRPr="00102901" w:rsidRDefault="00C3533E" w:rsidP="00E33C07">
            <w:pPr>
              <w:spacing w:line="260" w:lineRule="exact"/>
              <w:ind w:left="105"/>
              <w:rPr>
                <w:lang w:val="sr-Latn-CS"/>
              </w:rPr>
            </w:pPr>
            <w:r w:rsidRPr="00102901">
              <w:rPr>
                <w:lang w:val="sr-Latn-CS"/>
              </w:rPr>
              <w:t>Br. lične karte:</w:t>
            </w:r>
          </w:p>
        </w:tc>
        <w:tc>
          <w:tcPr>
            <w:tcW w:w="4023" w:type="dxa"/>
            <w:tcBorders>
              <w:top w:val="single" w:sz="4" w:space="0" w:color="auto"/>
              <w:left w:val="single" w:sz="5" w:space="0" w:color="000000"/>
              <w:bottom w:val="single" w:sz="5" w:space="0" w:color="000000"/>
              <w:right w:val="single" w:sz="5" w:space="0" w:color="000000"/>
            </w:tcBorders>
          </w:tcPr>
          <w:p w14:paraId="0C81D334" w14:textId="77777777" w:rsidR="00C3533E" w:rsidRPr="00102901" w:rsidRDefault="00C3533E" w:rsidP="00E33C07">
            <w:pPr>
              <w:rPr>
                <w:lang w:val="sr-Latn-CS"/>
              </w:rPr>
            </w:pPr>
          </w:p>
        </w:tc>
      </w:tr>
      <w:tr w:rsidR="00C3533E" w:rsidRPr="00102901" w14:paraId="393B1D85" w14:textId="77777777" w:rsidTr="00E33C07">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16A559EA" w14:textId="77777777" w:rsidR="00C3533E" w:rsidRPr="00102901" w:rsidRDefault="00C3533E" w:rsidP="00E33C07">
            <w:pPr>
              <w:spacing w:before="3" w:line="100" w:lineRule="exact"/>
              <w:rPr>
                <w:lang w:val="sr-Latn-CS"/>
              </w:rPr>
            </w:pPr>
          </w:p>
          <w:p w14:paraId="6077259F" w14:textId="77777777" w:rsidR="00C3533E" w:rsidRPr="00102901" w:rsidRDefault="00C3533E" w:rsidP="00E33C07">
            <w:pPr>
              <w:ind w:left="307"/>
              <w:rPr>
                <w:lang w:val="sr-Latn-CS"/>
              </w:rPr>
            </w:pPr>
            <w:r w:rsidRPr="00102901">
              <w:rPr>
                <w:lang w:val="sr-Latn-CS"/>
              </w:rPr>
              <w:t>Adresa:</w:t>
            </w:r>
          </w:p>
        </w:tc>
        <w:tc>
          <w:tcPr>
            <w:tcW w:w="8635" w:type="dxa"/>
            <w:gridSpan w:val="6"/>
            <w:tcBorders>
              <w:top w:val="nil"/>
              <w:left w:val="single" w:sz="5" w:space="0" w:color="000000"/>
              <w:bottom w:val="nil"/>
              <w:right w:val="single" w:sz="5" w:space="0" w:color="000000"/>
            </w:tcBorders>
          </w:tcPr>
          <w:p w14:paraId="55EB26C4" w14:textId="77777777" w:rsidR="00C3533E" w:rsidRPr="00102901" w:rsidRDefault="00C3533E" w:rsidP="00E33C07">
            <w:pPr>
              <w:rPr>
                <w:lang w:val="sr-Latn-CS"/>
              </w:rPr>
            </w:pPr>
          </w:p>
        </w:tc>
      </w:tr>
      <w:tr w:rsidR="00C3533E" w:rsidRPr="00102901" w14:paraId="6157D6A8" w14:textId="77777777" w:rsidTr="00E33C07">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2BE85BDF" w14:textId="77777777" w:rsidR="00C3533E" w:rsidRPr="00102901" w:rsidRDefault="00C3533E" w:rsidP="00E33C07">
            <w:pPr>
              <w:spacing w:before="75"/>
              <w:ind w:left="172"/>
              <w:rPr>
                <w:lang w:val="sr-Latn-CS"/>
              </w:rPr>
            </w:pPr>
            <w:r w:rsidRPr="00102901">
              <w:rPr>
                <w:lang w:val="sr-Latn-CS"/>
              </w:rPr>
              <w:t>Telefon:</w:t>
            </w:r>
          </w:p>
        </w:tc>
        <w:tc>
          <w:tcPr>
            <w:tcW w:w="3815" w:type="dxa"/>
            <w:gridSpan w:val="3"/>
            <w:tcBorders>
              <w:top w:val="single" w:sz="5" w:space="0" w:color="000000"/>
              <w:left w:val="single" w:sz="5" w:space="0" w:color="000000"/>
              <w:bottom w:val="single" w:sz="6" w:space="0" w:color="000000"/>
              <w:right w:val="single" w:sz="5" w:space="0" w:color="000000"/>
            </w:tcBorders>
          </w:tcPr>
          <w:p w14:paraId="0C194AB7" w14:textId="77777777" w:rsidR="00C3533E" w:rsidRPr="00102901" w:rsidRDefault="00C3533E" w:rsidP="00E33C07">
            <w:pPr>
              <w:rPr>
                <w:lang w:val="sr-Latn-CS"/>
              </w:rPr>
            </w:pPr>
          </w:p>
        </w:tc>
        <w:tc>
          <w:tcPr>
            <w:tcW w:w="720" w:type="dxa"/>
            <w:tcBorders>
              <w:top w:val="single" w:sz="5" w:space="0" w:color="000000"/>
              <w:left w:val="single" w:sz="5" w:space="0" w:color="000000"/>
              <w:bottom w:val="single" w:sz="6" w:space="0" w:color="000000"/>
              <w:right w:val="single" w:sz="5" w:space="0" w:color="000000"/>
            </w:tcBorders>
            <w:vAlign w:val="center"/>
          </w:tcPr>
          <w:p w14:paraId="4153F3A5" w14:textId="77777777" w:rsidR="00C3533E" w:rsidRPr="00102901" w:rsidRDefault="00C3533E" w:rsidP="00E33C07">
            <w:pPr>
              <w:rPr>
                <w:lang w:val="sr-Latn-CS"/>
              </w:rPr>
            </w:pPr>
            <w:r w:rsidRPr="00102901">
              <w:rPr>
                <w:lang w:val="sr-Latn-CS"/>
              </w:rPr>
              <w:t>E-mail</w:t>
            </w:r>
          </w:p>
        </w:tc>
        <w:tc>
          <w:tcPr>
            <w:tcW w:w="4100" w:type="dxa"/>
            <w:gridSpan w:val="2"/>
            <w:tcBorders>
              <w:top w:val="single" w:sz="5" w:space="0" w:color="000000"/>
              <w:left w:val="single" w:sz="5" w:space="0" w:color="000000"/>
              <w:bottom w:val="single" w:sz="6" w:space="0" w:color="000000"/>
              <w:right w:val="single" w:sz="5" w:space="0" w:color="000000"/>
            </w:tcBorders>
            <w:vAlign w:val="center"/>
          </w:tcPr>
          <w:p w14:paraId="4CB6DE60" w14:textId="77777777" w:rsidR="00C3533E" w:rsidRPr="00102901" w:rsidRDefault="00C3533E" w:rsidP="00E33C07">
            <w:pPr>
              <w:spacing w:before="6" w:line="120" w:lineRule="exact"/>
              <w:rPr>
                <w:lang w:val="sr-Latn-CS"/>
              </w:rPr>
            </w:pPr>
          </w:p>
          <w:p w14:paraId="1E7DF61F" w14:textId="77777777" w:rsidR="00C3533E" w:rsidRPr="00102901" w:rsidRDefault="00C3533E" w:rsidP="00E33C07">
            <w:pPr>
              <w:spacing w:line="200" w:lineRule="exact"/>
              <w:ind w:left="107" w:right="246"/>
              <w:jc w:val="both"/>
              <w:rPr>
                <w:lang w:val="sr-Latn-CS"/>
              </w:rPr>
            </w:pPr>
          </w:p>
        </w:tc>
      </w:tr>
    </w:tbl>
    <w:p w14:paraId="01D2CB3E" w14:textId="77777777" w:rsidR="00C3533E" w:rsidRPr="00102901" w:rsidRDefault="00C3533E" w:rsidP="00C3533E">
      <w:pPr>
        <w:spacing w:before="60" w:after="60"/>
        <w:rPr>
          <w:color w:val="000000"/>
          <w:lang w:val="sr-Latn-C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98"/>
        <w:gridCol w:w="608"/>
        <w:gridCol w:w="720"/>
        <w:gridCol w:w="1063"/>
        <w:gridCol w:w="2240"/>
      </w:tblGrid>
      <w:tr w:rsidR="00C3533E" w:rsidRPr="00102901" w14:paraId="3A6BEBAC" w14:textId="77777777" w:rsidTr="00C3533E">
        <w:trPr>
          <w:jc w:val="center"/>
        </w:trPr>
        <w:tc>
          <w:tcPr>
            <w:tcW w:w="9776" w:type="dxa"/>
            <w:gridSpan w:val="6"/>
            <w:shd w:val="clear" w:color="auto" w:fill="auto"/>
            <w:vAlign w:val="center"/>
          </w:tcPr>
          <w:p w14:paraId="0ECBC5B2" w14:textId="77777777" w:rsidR="00C3533E" w:rsidRPr="00102901" w:rsidRDefault="00C3533E" w:rsidP="00E33C07">
            <w:pPr>
              <w:spacing w:before="60" w:after="60"/>
              <w:rPr>
                <w:b/>
                <w:color w:val="000000"/>
                <w:szCs w:val="28"/>
                <w:lang w:val="sr-Latn-CS"/>
              </w:rPr>
            </w:pPr>
            <w:r w:rsidRPr="00102901">
              <w:rPr>
                <w:b/>
                <w:color w:val="000000"/>
                <w:lang w:val="sr-Latn-CS"/>
              </w:rPr>
              <w:t>2.</w:t>
            </w:r>
            <w:r w:rsidRPr="00102901">
              <w:rPr>
                <w:lang w:val="sr-Latn-CS"/>
              </w:rPr>
              <w:t xml:space="preserve"> </w:t>
            </w:r>
            <w:r w:rsidRPr="00102901">
              <w:rPr>
                <w:b/>
                <w:color w:val="000000"/>
                <w:lang w:val="sr-Latn-CS"/>
              </w:rPr>
              <w:t>Građevinski objekat za koji je doneta odluka:</w:t>
            </w:r>
          </w:p>
        </w:tc>
      </w:tr>
      <w:tr w:rsidR="00C3533E" w:rsidRPr="00102901" w14:paraId="67A06D66" w14:textId="77777777" w:rsidTr="00C3533E">
        <w:trPr>
          <w:trHeight w:val="548"/>
          <w:jc w:val="center"/>
        </w:trPr>
        <w:tc>
          <w:tcPr>
            <w:tcW w:w="2147" w:type="dxa"/>
            <w:vAlign w:val="center"/>
          </w:tcPr>
          <w:p w14:paraId="593D0431" w14:textId="77777777" w:rsidR="00C3533E" w:rsidRPr="00102901" w:rsidRDefault="00C3533E" w:rsidP="00E33C07">
            <w:pPr>
              <w:spacing w:before="60" w:after="60"/>
              <w:jc w:val="right"/>
              <w:rPr>
                <w:color w:val="000000"/>
                <w:lang w:val="sr-Latn-CS"/>
              </w:rPr>
            </w:pPr>
            <w:r w:rsidRPr="00102901">
              <w:rPr>
                <w:color w:val="000000"/>
                <w:lang w:val="sr-Latn-CS"/>
              </w:rPr>
              <w:t>Adresa  građevinskog objekta (ili opis lokacije):</w:t>
            </w:r>
          </w:p>
        </w:tc>
        <w:tc>
          <w:tcPr>
            <w:tcW w:w="7629" w:type="dxa"/>
            <w:gridSpan w:val="5"/>
            <w:vAlign w:val="center"/>
          </w:tcPr>
          <w:p w14:paraId="14D6BC6C" w14:textId="77777777" w:rsidR="00C3533E" w:rsidRPr="00102901" w:rsidRDefault="00C3533E" w:rsidP="00E33C07">
            <w:pPr>
              <w:spacing w:before="60" w:after="60"/>
              <w:rPr>
                <w:color w:val="000000"/>
                <w:szCs w:val="28"/>
                <w:lang w:val="sr-Latn-CS"/>
              </w:rPr>
            </w:pPr>
          </w:p>
          <w:p w14:paraId="0D072EF0" w14:textId="77777777" w:rsidR="00C3533E" w:rsidRPr="00102901" w:rsidRDefault="00C3533E" w:rsidP="00E33C07">
            <w:pPr>
              <w:spacing w:before="60" w:after="60"/>
              <w:rPr>
                <w:color w:val="000000"/>
                <w:szCs w:val="28"/>
                <w:lang w:val="sr-Latn-CS"/>
              </w:rPr>
            </w:pPr>
          </w:p>
        </w:tc>
      </w:tr>
      <w:tr w:rsidR="00C3533E" w:rsidRPr="00102901" w14:paraId="0546B890" w14:textId="77777777" w:rsidTr="00C3533E">
        <w:trPr>
          <w:trHeight w:val="908"/>
          <w:jc w:val="center"/>
        </w:trPr>
        <w:tc>
          <w:tcPr>
            <w:tcW w:w="2147" w:type="dxa"/>
            <w:vAlign w:val="center"/>
          </w:tcPr>
          <w:p w14:paraId="1091D573" w14:textId="77777777" w:rsidR="00C3533E" w:rsidRPr="00102901" w:rsidRDefault="00C3533E" w:rsidP="00E33C07">
            <w:pPr>
              <w:spacing w:before="60" w:after="60"/>
              <w:jc w:val="right"/>
              <w:rPr>
                <w:color w:val="000000"/>
                <w:lang w:val="sr-Latn-CS"/>
              </w:rPr>
            </w:pPr>
            <w:r w:rsidRPr="00102901">
              <w:rPr>
                <w:color w:val="000000"/>
                <w:lang w:val="sr-Latn-CS"/>
              </w:rPr>
              <w:t>Ime registrovanog vlasnika parcele:</w:t>
            </w:r>
          </w:p>
        </w:tc>
        <w:tc>
          <w:tcPr>
            <w:tcW w:w="3606" w:type="dxa"/>
            <w:gridSpan w:val="2"/>
            <w:vAlign w:val="center"/>
          </w:tcPr>
          <w:p w14:paraId="45B645C3" w14:textId="77777777" w:rsidR="00C3533E" w:rsidRPr="00102901" w:rsidRDefault="00C3533E" w:rsidP="00E33C07">
            <w:pPr>
              <w:spacing w:before="60" w:after="60"/>
              <w:rPr>
                <w:color w:val="000000"/>
                <w:lang w:val="sr-Latn-CS"/>
              </w:rPr>
            </w:pPr>
          </w:p>
        </w:tc>
        <w:tc>
          <w:tcPr>
            <w:tcW w:w="720" w:type="dxa"/>
            <w:vAlign w:val="center"/>
          </w:tcPr>
          <w:p w14:paraId="7C9F3163" w14:textId="77777777" w:rsidR="00C3533E" w:rsidRPr="00102901" w:rsidRDefault="00C3533E" w:rsidP="00E33C07">
            <w:pPr>
              <w:spacing w:before="60" w:after="60"/>
              <w:rPr>
                <w:color w:val="000000"/>
                <w:lang w:val="sr-Latn-CS"/>
              </w:rPr>
            </w:pPr>
            <w:r w:rsidRPr="00102901">
              <w:rPr>
                <w:lang w:val="sr-Latn-CS"/>
              </w:rPr>
              <w:t>Br. lične karte:</w:t>
            </w:r>
          </w:p>
        </w:tc>
        <w:tc>
          <w:tcPr>
            <w:tcW w:w="3303" w:type="dxa"/>
            <w:gridSpan w:val="2"/>
            <w:vAlign w:val="center"/>
          </w:tcPr>
          <w:p w14:paraId="0236A438" w14:textId="77777777" w:rsidR="00C3533E" w:rsidRPr="00102901" w:rsidRDefault="00C3533E" w:rsidP="00E33C07">
            <w:pPr>
              <w:spacing w:before="60" w:after="60"/>
              <w:rPr>
                <w:color w:val="000000"/>
                <w:lang w:val="sr-Latn-CS"/>
              </w:rPr>
            </w:pPr>
          </w:p>
        </w:tc>
      </w:tr>
      <w:tr w:rsidR="00C3533E" w:rsidRPr="00102901" w14:paraId="78B6ACB8" w14:textId="77777777" w:rsidTr="00C3533E">
        <w:trPr>
          <w:trHeight w:val="890"/>
          <w:jc w:val="center"/>
        </w:trPr>
        <w:tc>
          <w:tcPr>
            <w:tcW w:w="2147" w:type="dxa"/>
            <w:vAlign w:val="center"/>
          </w:tcPr>
          <w:p w14:paraId="052312FB" w14:textId="77777777" w:rsidR="00C3533E" w:rsidRPr="00102901" w:rsidRDefault="00C3533E" w:rsidP="00E33C07">
            <w:pPr>
              <w:spacing w:before="60" w:after="60"/>
              <w:jc w:val="right"/>
              <w:rPr>
                <w:color w:val="000000"/>
                <w:lang w:val="sr-Latn-CS"/>
              </w:rPr>
            </w:pPr>
            <w:r w:rsidRPr="00102901">
              <w:rPr>
                <w:color w:val="000000"/>
                <w:lang w:val="sr-Latn-CS"/>
              </w:rPr>
              <w:lastRenderedPageBreak/>
              <w:t xml:space="preserve">Ime vlasnika građevinskog objekta: </w:t>
            </w:r>
          </w:p>
        </w:tc>
        <w:tc>
          <w:tcPr>
            <w:tcW w:w="3606" w:type="dxa"/>
            <w:gridSpan w:val="2"/>
            <w:vAlign w:val="center"/>
          </w:tcPr>
          <w:p w14:paraId="2D9BE72A" w14:textId="77777777" w:rsidR="00C3533E" w:rsidRPr="00102901" w:rsidRDefault="00C3533E" w:rsidP="00E33C07">
            <w:pPr>
              <w:spacing w:before="60" w:after="60"/>
              <w:rPr>
                <w:color w:val="000000"/>
                <w:lang w:val="sr-Latn-CS"/>
              </w:rPr>
            </w:pPr>
          </w:p>
        </w:tc>
        <w:tc>
          <w:tcPr>
            <w:tcW w:w="720" w:type="dxa"/>
            <w:vAlign w:val="center"/>
          </w:tcPr>
          <w:p w14:paraId="5100057C" w14:textId="77777777" w:rsidR="00C3533E" w:rsidRPr="00102901" w:rsidRDefault="00C3533E" w:rsidP="00E33C07">
            <w:pPr>
              <w:spacing w:before="51"/>
              <w:rPr>
                <w:lang w:val="sr-Latn-CS"/>
              </w:rPr>
            </w:pPr>
            <w:r w:rsidRPr="00102901">
              <w:rPr>
                <w:lang w:val="sr-Latn-CS"/>
              </w:rPr>
              <w:t>Br. lične karte:</w:t>
            </w:r>
          </w:p>
        </w:tc>
        <w:tc>
          <w:tcPr>
            <w:tcW w:w="3303" w:type="dxa"/>
            <w:gridSpan w:val="2"/>
            <w:vAlign w:val="center"/>
          </w:tcPr>
          <w:p w14:paraId="08DF4715" w14:textId="77777777" w:rsidR="00C3533E" w:rsidRPr="00102901" w:rsidRDefault="00C3533E" w:rsidP="00E33C07">
            <w:pPr>
              <w:spacing w:before="60" w:after="60"/>
              <w:rPr>
                <w:color w:val="000000"/>
                <w:lang w:val="sr-Latn-CS"/>
              </w:rPr>
            </w:pPr>
          </w:p>
        </w:tc>
      </w:tr>
      <w:tr w:rsidR="00C3533E" w:rsidRPr="00102901" w14:paraId="2D8C1472" w14:textId="77777777" w:rsidTr="00C3533E">
        <w:trPr>
          <w:trHeight w:val="620"/>
          <w:jc w:val="center"/>
        </w:trPr>
        <w:tc>
          <w:tcPr>
            <w:tcW w:w="2147" w:type="dxa"/>
            <w:vAlign w:val="center"/>
          </w:tcPr>
          <w:p w14:paraId="130D029C" w14:textId="77777777" w:rsidR="00C3533E" w:rsidRPr="00102901" w:rsidRDefault="00C3533E" w:rsidP="00E33C07">
            <w:pPr>
              <w:spacing w:before="60" w:after="60"/>
              <w:jc w:val="right"/>
              <w:rPr>
                <w:color w:val="000000"/>
                <w:lang w:val="sr-Latn-CS"/>
              </w:rPr>
            </w:pPr>
            <w:r w:rsidRPr="00102901">
              <w:rPr>
                <w:color w:val="000000"/>
                <w:lang w:val="sr-Latn-CS"/>
              </w:rPr>
              <w:t>Katastarska zona:</w:t>
            </w:r>
          </w:p>
        </w:tc>
        <w:tc>
          <w:tcPr>
            <w:tcW w:w="2998" w:type="dxa"/>
            <w:vAlign w:val="center"/>
          </w:tcPr>
          <w:p w14:paraId="7529E692" w14:textId="77777777" w:rsidR="00C3533E" w:rsidRPr="00102901" w:rsidRDefault="00C3533E" w:rsidP="00E33C07">
            <w:pPr>
              <w:spacing w:before="60" w:after="60"/>
              <w:rPr>
                <w:color w:val="000000"/>
                <w:szCs w:val="28"/>
                <w:lang w:val="sr-Latn-CS"/>
              </w:rPr>
            </w:pPr>
          </w:p>
        </w:tc>
        <w:tc>
          <w:tcPr>
            <w:tcW w:w="2391" w:type="dxa"/>
            <w:gridSpan w:val="3"/>
            <w:vAlign w:val="center"/>
          </w:tcPr>
          <w:p w14:paraId="637F6F51" w14:textId="77777777" w:rsidR="00C3533E" w:rsidRPr="00102901" w:rsidRDefault="00C3533E" w:rsidP="00E33C07">
            <w:pPr>
              <w:spacing w:before="60" w:after="60"/>
              <w:rPr>
                <w:color w:val="000000"/>
                <w:szCs w:val="28"/>
                <w:lang w:val="sr-Latn-CS"/>
              </w:rPr>
            </w:pPr>
            <w:r w:rsidRPr="00102901">
              <w:rPr>
                <w:color w:val="000000"/>
                <w:lang w:val="sr-Latn-CS"/>
              </w:rPr>
              <w:t>Broj katastarske parcele:</w:t>
            </w:r>
          </w:p>
        </w:tc>
        <w:tc>
          <w:tcPr>
            <w:tcW w:w="2240" w:type="dxa"/>
            <w:vAlign w:val="center"/>
          </w:tcPr>
          <w:p w14:paraId="2ADE4F11" w14:textId="77777777" w:rsidR="00C3533E" w:rsidRPr="00102901" w:rsidRDefault="00C3533E" w:rsidP="00E33C07">
            <w:pPr>
              <w:spacing w:before="60" w:after="60"/>
              <w:rPr>
                <w:color w:val="000000"/>
                <w:szCs w:val="28"/>
                <w:lang w:val="sr-Latn-CS"/>
              </w:rPr>
            </w:pPr>
          </w:p>
        </w:tc>
      </w:tr>
      <w:tr w:rsidR="00C3533E" w:rsidRPr="00102901" w14:paraId="3291BC50" w14:textId="77777777" w:rsidTr="00C3533E">
        <w:trPr>
          <w:trHeight w:val="485"/>
          <w:jc w:val="center"/>
        </w:trPr>
        <w:tc>
          <w:tcPr>
            <w:tcW w:w="2147" w:type="dxa"/>
            <w:vAlign w:val="center"/>
          </w:tcPr>
          <w:p w14:paraId="71F92803" w14:textId="77777777" w:rsidR="00C3533E" w:rsidRPr="00102901" w:rsidRDefault="00C3533E" w:rsidP="00E33C07">
            <w:pPr>
              <w:spacing w:before="60" w:after="60"/>
              <w:jc w:val="right"/>
              <w:rPr>
                <w:color w:val="000000"/>
                <w:lang w:val="sr-Latn-CS"/>
              </w:rPr>
            </w:pPr>
            <w:r w:rsidRPr="00102901">
              <w:rPr>
                <w:color w:val="000000"/>
                <w:lang w:val="sr-Latn-CS"/>
              </w:rPr>
              <w:t>GPS koordinate lokacije:</w:t>
            </w:r>
          </w:p>
        </w:tc>
        <w:tc>
          <w:tcPr>
            <w:tcW w:w="7629" w:type="dxa"/>
            <w:gridSpan w:val="5"/>
            <w:vAlign w:val="center"/>
          </w:tcPr>
          <w:p w14:paraId="7E80E9AE" w14:textId="77777777" w:rsidR="00C3533E" w:rsidRPr="00102901" w:rsidRDefault="00C3533E" w:rsidP="00E33C07">
            <w:pPr>
              <w:spacing w:before="60" w:after="60"/>
              <w:rPr>
                <w:color w:val="000000"/>
                <w:szCs w:val="28"/>
                <w:lang w:val="sr-Latn-CS"/>
              </w:rPr>
            </w:pPr>
          </w:p>
        </w:tc>
      </w:tr>
      <w:tr w:rsidR="00C3533E" w:rsidRPr="00102901" w14:paraId="3C3D5A1B" w14:textId="77777777" w:rsidTr="00C3533E">
        <w:trPr>
          <w:trHeight w:val="458"/>
          <w:jc w:val="center"/>
        </w:trPr>
        <w:tc>
          <w:tcPr>
            <w:tcW w:w="2147" w:type="dxa"/>
            <w:vAlign w:val="center"/>
          </w:tcPr>
          <w:p w14:paraId="1BF20588" w14:textId="77777777" w:rsidR="00C3533E" w:rsidRPr="00102901" w:rsidRDefault="00C3533E" w:rsidP="00E33C07">
            <w:pPr>
              <w:spacing w:before="60" w:after="60"/>
              <w:jc w:val="right"/>
              <w:rPr>
                <w:color w:val="000000"/>
                <w:lang w:val="sr-Latn-CS"/>
              </w:rPr>
            </w:pPr>
            <w:r w:rsidRPr="00102901">
              <w:rPr>
                <w:color w:val="000000"/>
                <w:lang w:val="sr-Latn-CS"/>
              </w:rPr>
              <w:t>Površina građevinske parcele:</w:t>
            </w:r>
          </w:p>
        </w:tc>
        <w:tc>
          <w:tcPr>
            <w:tcW w:w="7629" w:type="dxa"/>
            <w:gridSpan w:val="5"/>
            <w:vAlign w:val="center"/>
          </w:tcPr>
          <w:p w14:paraId="2ECAFC49" w14:textId="77777777" w:rsidR="00C3533E" w:rsidRPr="00102901" w:rsidRDefault="00C3533E" w:rsidP="00E33C07">
            <w:pPr>
              <w:spacing w:before="60" w:after="60"/>
              <w:rPr>
                <w:color w:val="000000"/>
                <w:szCs w:val="28"/>
                <w:lang w:val="sr-Latn-CS"/>
              </w:rPr>
            </w:pPr>
          </w:p>
        </w:tc>
      </w:tr>
    </w:tbl>
    <w:p w14:paraId="18B692A1" w14:textId="77777777" w:rsidR="00C3533E" w:rsidRPr="00102901" w:rsidRDefault="00C3533E" w:rsidP="00C3533E">
      <w:pPr>
        <w:spacing w:before="60" w:after="60"/>
        <w:ind w:left="720" w:hanging="720"/>
        <w:rPr>
          <w:color w:val="000000"/>
          <w:lang w:val="sr-Latn-CS"/>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C3533E" w:rsidRPr="00102901" w14:paraId="1193758A" w14:textId="77777777" w:rsidTr="00E33C07">
        <w:trPr>
          <w:trHeight w:val="296"/>
          <w:jc w:val="center"/>
        </w:trPr>
        <w:tc>
          <w:tcPr>
            <w:tcW w:w="9639" w:type="dxa"/>
            <w:gridSpan w:val="4"/>
            <w:tcBorders>
              <w:bottom w:val="single" w:sz="4" w:space="0" w:color="auto"/>
            </w:tcBorders>
            <w:shd w:val="clear" w:color="auto" w:fill="auto"/>
            <w:vAlign w:val="center"/>
          </w:tcPr>
          <w:p w14:paraId="2F23F5A5" w14:textId="77777777" w:rsidR="00C3533E" w:rsidRPr="00102901" w:rsidRDefault="00C3533E" w:rsidP="00E33C07">
            <w:pPr>
              <w:spacing w:before="60" w:after="60"/>
              <w:rPr>
                <w:b/>
                <w:color w:val="000000"/>
                <w:szCs w:val="28"/>
                <w:lang w:val="sr-Latn-CS"/>
              </w:rPr>
            </w:pPr>
            <w:r w:rsidRPr="00102901">
              <w:rPr>
                <w:b/>
                <w:color w:val="000000"/>
                <w:lang w:val="sr-Latn-CS"/>
              </w:rPr>
              <w:t>3. Informacije o građevinskom objektu:</w:t>
            </w:r>
          </w:p>
        </w:tc>
      </w:tr>
      <w:tr w:rsidR="00C3533E" w:rsidRPr="00102901" w14:paraId="6011897F" w14:textId="77777777" w:rsidTr="00E33C07">
        <w:trPr>
          <w:trHeight w:val="296"/>
          <w:jc w:val="center"/>
        </w:trPr>
        <w:tc>
          <w:tcPr>
            <w:tcW w:w="9639" w:type="dxa"/>
            <w:gridSpan w:val="4"/>
            <w:tcBorders>
              <w:bottom w:val="dashSmallGap" w:sz="4" w:space="0" w:color="auto"/>
            </w:tcBorders>
            <w:vAlign w:val="center"/>
          </w:tcPr>
          <w:p w14:paraId="6110E441" w14:textId="77777777" w:rsidR="00C3533E" w:rsidRPr="00102901" w:rsidRDefault="00C3533E" w:rsidP="00E33C07">
            <w:pPr>
              <w:spacing w:before="60" w:after="60"/>
              <w:rPr>
                <w:b/>
                <w:color w:val="000000"/>
                <w:lang w:val="sr-Latn-CS"/>
              </w:rPr>
            </w:pPr>
            <w:r w:rsidRPr="00102901">
              <w:rPr>
                <w:color w:val="000000"/>
                <w:lang w:val="sr-Latn-CS"/>
              </w:rPr>
              <w:t xml:space="preserve">I </w:t>
            </w:r>
            <w:r>
              <w:rPr>
                <w:color w:val="000000"/>
                <w:lang w:val="sr-Latn-CS"/>
              </w:rPr>
              <w:t>k</w:t>
            </w:r>
            <w:r w:rsidRPr="00102901">
              <w:rPr>
                <w:color w:val="000000"/>
                <w:lang w:val="sr-Latn-CS"/>
              </w:rPr>
              <w:t xml:space="preserve">ategorija i kuće II kategorije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060E24">
              <w:rPr>
                <w:lang w:val="sr-Latn-CS"/>
              </w:rPr>
            </w:r>
            <w:r w:rsidR="00060E24">
              <w:rPr>
                <w:lang w:val="sr-Latn-CS"/>
              </w:rPr>
              <w:fldChar w:fldCharType="separate"/>
            </w:r>
            <w:r w:rsidRPr="00102901">
              <w:rPr>
                <w:lang w:val="sr-Latn-CS"/>
              </w:rPr>
              <w:fldChar w:fldCharType="end"/>
            </w:r>
          </w:p>
        </w:tc>
      </w:tr>
      <w:tr w:rsidR="00C3533E" w:rsidRPr="00102901" w14:paraId="7D9C962C" w14:textId="77777777" w:rsidTr="00E33C07">
        <w:trPr>
          <w:trHeight w:val="415"/>
          <w:jc w:val="center"/>
        </w:trPr>
        <w:tc>
          <w:tcPr>
            <w:tcW w:w="9639" w:type="dxa"/>
            <w:gridSpan w:val="4"/>
            <w:tcBorders>
              <w:top w:val="dashSmallGap" w:sz="4" w:space="0" w:color="auto"/>
              <w:bottom w:val="single" w:sz="4" w:space="0" w:color="auto"/>
            </w:tcBorders>
            <w:vAlign w:val="center"/>
          </w:tcPr>
          <w:p w14:paraId="1BD4BEF5" w14:textId="77777777" w:rsidR="00C3533E" w:rsidRPr="00C3678C" w:rsidRDefault="00C3533E" w:rsidP="00E33C07">
            <w:pPr>
              <w:rPr>
                <w:lang w:val="sr-Latn-CS"/>
              </w:rPr>
            </w:pPr>
            <w:r>
              <w:rPr>
                <w:lang w:val="sr-Latn-CS"/>
              </w:rPr>
              <w:t>Kuća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Kuća sa poslovnim/komercijalnim prostorom</w:t>
            </w:r>
            <w:r w:rsidRPr="00C3678C">
              <w:rPr>
                <w:lang w:val="sr-Latn-CS"/>
              </w:rPr>
              <w:t xml:space="preserve"> (</w:t>
            </w:r>
            <w:r>
              <w:rPr>
                <w:lang w:val="sr-Latn-CS"/>
              </w:rPr>
              <w:t>preko</w:t>
            </w:r>
            <w:r w:rsidRPr="00C3678C">
              <w:rPr>
                <w:lang w:val="sr-Latn-CS"/>
              </w:rPr>
              <w:t xml:space="preserve"> 50% </w:t>
            </w:r>
            <w:r>
              <w:rPr>
                <w:lang w:val="sr-Latn-CS"/>
              </w:rPr>
              <w:t>stambena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Kućna garaža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Poljoprivredni objekat </w:t>
            </w:r>
            <w:r w:rsidRPr="00C3678C">
              <w:rPr>
                <w:lang w:val="sr-Latn-CS"/>
              </w:rPr>
              <w:t>(</w:t>
            </w:r>
            <w:r>
              <w:rPr>
                <w:lang w:val="sr-Latn-CS"/>
              </w:rPr>
              <w:t xml:space="preserve">do </w:t>
            </w:r>
            <w:r w:rsidRPr="00C3678C">
              <w:rPr>
                <w:lang w:val="sr-Latn-CS"/>
              </w:rPr>
              <w:t xml:space="preserve"> 600m2)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color w:val="000000"/>
                <w:lang w:val="sr-Latn-CS"/>
              </w:rPr>
              <w:t>Skladište iz kategorije I</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p>
          <w:p w14:paraId="4BAE6D1C" w14:textId="77777777" w:rsidR="00C3533E" w:rsidRPr="00102901" w:rsidRDefault="00C3533E" w:rsidP="00E33C07">
            <w:pPr>
              <w:spacing w:before="60" w:after="60"/>
              <w:jc w:val="both"/>
              <w:rPr>
                <w:color w:val="000000"/>
                <w:szCs w:val="28"/>
                <w:lang w:val="sr-Latn-CS"/>
              </w:rPr>
            </w:pPr>
            <w:r>
              <w:rPr>
                <w:lang w:val="sr-Latn-CS"/>
              </w:rPr>
              <w:t>Ostalo</w:t>
            </w:r>
            <w:r w:rsidRPr="00102901">
              <w:rPr>
                <w:lang w:val="sr-Latn-CS"/>
              </w:rPr>
              <w:t xml:space="preserve">: </w:t>
            </w:r>
          </w:p>
        </w:tc>
      </w:tr>
      <w:tr w:rsidR="00C3533E" w:rsidRPr="00102901" w14:paraId="7D6C6CE0" w14:textId="77777777" w:rsidTr="00E33C07">
        <w:trPr>
          <w:trHeight w:val="415"/>
          <w:jc w:val="center"/>
        </w:trPr>
        <w:tc>
          <w:tcPr>
            <w:tcW w:w="9639" w:type="dxa"/>
            <w:gridSpan w:val="4"/>
            <w:tcBorders>
              <w:bottom w:val="dashSmallGap" w:sz="4" w:space="0" w:color="auto"/>
            </w:tcBorders>
            <w:vAlign w:val="center"/>
          </w:tcPr>
          <w:p w14:paraId="7B3A0F5D" w14:textId="77777777" w:rsidR="00C3533E" w:rsidRPr="00102901" w:rsidRDefault="00C3533E" w:rsidP="00E33C07">
            <w:pPr>
              <w:spacing w:before="60" w:after="60"/>
              <w:jc w:val="both"/>
              <w:rPr>
                <w:lang w:val="sr-Latn-CS"/>
              </w:rPr>
            </w:pPr>
            <w:r w:rsidRPr="00102901">
              <w:rPr>
                <w:color w:val="000000"/>
                <w:lang w:val="sr-Latn-CS"/>
              </w:rPr>
              <w:t>Kategorija II (kuće nisu uključene)</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060E24">
              <w:rPr>
                <w:lang w:val="sr-Latn-CS"/>
              </w:rPr>
            </w:r>
            <w:r w:rsidR="00060E24">
              <w:rPr>
                <w:lang w:val="sr-Latn-CS"/>
              </w:rPr>
              <w:fldChar w:fldCharType="separate"/>
            </w:r>
            <w:r w:rsidRPr="00102901">
              <w:rPr>
                <w:lang w:val="sr-Latn-CS"/>
              </w:rPr>
              <w:fldChar w:fldCharType="end"/>
            </w:r>
          </w:p>
        </w:tc>
      </w:tr>
      <w:tr w:rsidR="00C3533E" w:rsidRPr="00102901" w14:paraId="0ACA7712" w14:textId="77777777" w:rsidTr="00E33C07">
        <w:trPr>
          <w:trHeight w:val="415"/>
          <w:jc w:val="center"/>
        </w:trPr>
        <w:tc>
          <w:tcPr>
            <w:tcW w:w="9639" w:type="dxa"/>
            <w:gridSpan w:val="4"/>
            <w:tcBorders>
              <w:top w:val="dashSmallGap" w:sz="4" w:space="0" w:color="auto"/>
            </w:tcBorders>
            <w:vAlign w:val="center"/>
          </w:tcPr>
          <w:p w14:paraId="4399C496" w14:textId="77777777" w:rsidR="00C3533E" w:rsidRPr="00C3678C" w:rsidRDefault="00C3533E" w:rsidP="00E33C07">
            <w:pPr>
              <w:spacing w:before="60" w:after="60"/>
              <w:jc w:val="both"/>
              <w:rPr>
                <w:lang w:val="sr-Latn-CS"/>
              </w:rPr>
            </w:pPr>
            <w:r>
              <w:rPr>
                <w:lang w:val="sr-Latn-CS"/>
              </w:rPr>
              <w:t>Multistambena jedinica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Domovi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Hoteli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Poslovni i administrativni objekti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Industrijski objekat, skladište</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 Umetnički, kulturni, objekat za zabavu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Obrazovni, naučni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sidRPr="00C3678C">
              <w:rPr>
                <w:lang w:val="sr-Latn-CS"/>
              </w:rPr>
              <w:t xml:space="preserve">                               .                          </w:t>
            </w:r>
            <w:r>
              <w:rPr>
                <w:lang w:val="sr-Latn-CS"/>
              </w:rPr>
              <w:t xml:space="preserve">Zdravstveni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sidRPr="00C3678C">
              <w:rPr>
                <w:lang w:val="sr-Latn-CS"/>
              </w:rPr>
              <w:t xml:space="preserve">       </w:t>
            </w:r>
            <w:r>
              <w:rPr>
                <w:lang w:val="sr-Latn-CS"/>
              </w:rPr>
              <w:t xml:space="preserve">Objekat za sport i rekreaciju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Poljoprivredni objekat</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p>
          <w:p w14:paraId="7D178807" w14:textId="77777777" w:rsidR="00C3533E" w:rsidRPr="00102901" w:rsidRDefault="00C3533E" w:rsidP="00E33C07">
            <w:pPr>
              <w:spacing w:before="60" w:after="60"/>
              <w:jc w:val="both"/>
              <w:rPr>
                <w:lang w:val="sr-Latn-CS"/>
              </w:rPr>
            </w:pPr>
            <w:r>
              <w:rPr>
                <w:lang w:val="sr-Latn-CS"/>
              </w:rPr>
              <w:t>Ostalo</w:t>
            </w:r>
            <w:r w:rsidRPr="00102901">
              <w:rPr>
                <w:lang w:val="sr-Latn-CS"/>
              </w:rPr>
              <w:t xml:space="preserve">:                     </w:t>
            </w:r>
          </w:p>
        </w:tc>
      </w:tr>
      <w:tr w:rsidR="00C3533E" w:rsidRPr="00102901" w14:paraId="278E4566" w14:textId="77777777" w:rsidTr="00E33C07">
        <w:trPr>
          <w:trHeight w:val="415"/>
          <w:jc w:val="center"/>
        </w:trPr>
        <w:tc>
          <w:tcPr>
            <w:tcW w:w="9639" w:type="dxa"/>
            <w:gridSpan w:val="4"/>
            <w:vAlign w:val="center"/>
          </w:tcPr>
          <w:p w14:paraId="1446B134" w14:textId="77777777" w:rsidR="00C3533E" w:rsidRPr="00102901" w:rsidRDefault="00C3533E" w:rsidP="00E33C07">
            <w:pPr>
              <w:spacing w:before="60" w:after="60" w:line="360" w:lineRule="auto"/>
              <w:jc w:val="both"/>
              <w:rPr>
                <w:color w:val="000000"/>
                <w:lang w:val="sr-Latn-CS"/>
              </w:rPr>
            </w:pPr>
            <w:r>
              <w:rPr>
                <w:color w:val="000000"/>
                <w:lang w:val="sr-Latn-CS"/>
              </w:rPr>
              <w:t>Završen</w:t>
            </w:r>
            <w:r w:rsidRPr="0099520D">
              <w:rPr>
                <w:color w:val="000000"/>
                <w:lang w:val="sr-Latn-CS"/>
              </w:rPr>
              <w:t xml:space="preserve"> </w:t>
            </w:r>
            <w:r w:rsidRPr="00C11085">
              <w:rPr>
                <w:color w:val="000000"/>
                <w:lang w:val="sr-Latn-CS"/>
              </w:rPr>
              <w:t>građevinsk</w:t>
            </w:r>
            <w:r>
              <w:rPr>
                <w:color w:val="000000"/>
                <w:lang w:val="sr-Latn-CS"/>
              </w:rPr>
              <w:t>i</w:t>
            </w:r>
            <w:r w:rsidRPr="00C11085">
              <w:rPr>
                <w:color w:val="000000"/>
                <w:lang w:val="sr-Latn-CS"/>
              </w:rPr>
              <w:t xml:space="preserve"> objek</w:t>
            </w:r>
            <w:r>
              <w:rPr>
                <w:color w:val="000000"/>
                <w:lang w:val="sr-Latn-CS"/>
              </w:rPr>
              <w:t>at</w:t>
            </w:r>
            <w:r w:rsidRPr="00C11085">
              <w:rPr>
                <w:color w:val="000000"/>
                <w:lang w:val="sr-Latn-CS"/>
              </w:rPr>
              <w:t xml:space="preserve"> </w:t>
            </w:r>
            <w:r w:rsidRPr="0099520D">
              <w:rPr>
                <w:color w:val="000000"/>
                <w:lang w:val="sr-Latn-CS"/>
              </w:rPr>
              <w:t xml:space="preserve">bez dozvole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060E24">
              <w:rPr>
                <w:lang w:val="sr-Latn-CS"/>
              </w:rPr>
            </w:r>
            <w:r w:rsidR="00060E24">
              <w:rPr>
                <w:lang w:val="sr-Latn-CS"/>
              </w:rPr>
              <w:fldChar w:fldCharType="separate"/>
            </w:r>
            <w:r w:rsidRPr="00102901">
              <w:rPr>
                <w:lang w:val="sr-Latn-CS"/>
              </w:rPr>
              <w:fldChar w:fldCharType="end"/>
            </w:r>
            <w:r>
              <w:t xml:space="preserve"> </w:t>
            </w:r>
            <w:r w:rsidRPr="00C11085">
              <w:rPr>
                <w:color w:val="000000"/>
                <w:lang w:val="sr-Latn-CS"/>
              </w:rPr>
              <w:t xml:space="preserve">Prekoračenje građevinske dozvole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060E24">
              <w:rPr>
                <w:lang w:val="sr-Latn-CS"/>
              </w:rPr>
            </w:r>
            <w:r w:rsidR="00060E24">
              <w:rPr>
                <w:lang w:val="sr-Latn-CS"/>
              </w:rPr>
              <w:fldChar w:fldCharType="separate"/>
            </w:r>
            <w:r w:rsidRPr="00102901">
              <w:rPr>
                <w:lang w:val="sr-Latn-CS"/>
              </w:rPr>
              <w:fldChar w:fldCharType="end"/>
            </w:r>
          </w:p>
          <w:p w14:paraId="7708CC30" w14:textId="77777777" w:rsidR="00C3533E" w:rsidRPr="00102901" w:rsidRDefault="00C3533E" w:rsidP="00E33C07">
            <w:pPr>
              <w:spacing w:before="60" w:after="60" w:line="360" w:lineRule="auto"/>
              <w:jc w:val="both"/>
              <w:rPr>
                <w:color w:val="000000"/>
                <w:lang w:val="sr-Latn-CS"/>
              </w:rPr>
            </w:pPr>
            <w:r w:rsidRPr="00C11085">
              <w:rPr>
                <w:color w:val="000000"/>
                <w:lang w:val="sr-Latn-CS"/>
              </w:rPr>
              <w:t xml:space="preserve">Završen građevinski objekat </w:t>
            </w:r>
            <w:r>
              <w:rPr>
                <w:color w:val="000000"/>
                <w:lang w:val="sr-Latn-CS"/>
              </w:rPr>
              <w:t>sa</w:t>
            </w:r>
            <w:r w:rsidRPr="00C11085">
              <w:rPr>
                <w:color w:val="000000"/>
                <w:lang w:val="sr-Latn-CS"/>
              </w:rPr>
              <w:t xml:space="preserve"> dozvol</w:t>
            </w:r>
            <w:r>
              <w:rPr>
                <w:color w:val="000000"/>
                <w:lang w:val="sr-Latn-CS"/>
              </w:rPr>
              <w:t>om</w:t>
            </w:r>
            <w:r w:rsidRPr="00C11085">
              <w:rPr>
                <w:color w:val="000000"/>
                <w:lang w:val="sr-Latn-CS"/>
              </w:rPr>
              <w:t xml:space="preserv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060E24">
              <w:rPr>
                <w:lang w:val="sr-Latn-CS"/>
              </w:rPr>
            </w:r>
            <w:r w:rsidR="00060E24">
              <w:rPr>
                <w:lang w:val="sr-Latn-CS"/>
              </w:rPr>
              <w:fldChar w:fldCharType="separate"/>
            </w:r>
            <w:r w:rsidRPr="00102901">
              <w:rPr>
                <w:lang w:val="sr-Latn-CS"/>
              </w:rPr>
              <w:fldChar w:fldCharType="end"/>
            </w:r>
            <w:r>
              <w:t xml:space="preserve"> </w:t>
            </w:r>
            <w:r w:rsidRPr="00C11085">
              <w:rPr>
                <w:color w:val="000000"/>
                <w:lang w:val="sr-Latn-CS"/>
              </w:rPr>
              <w:t xml:space="preserve">Intervencija bez dozvole </w:t>
            </w:r>
            <w:r>
              <w:rPr>
                <w:color w:val="000000"/>
                <w:lang w:val="sr-Latn-CS"/>
              </w:rPr>
              <w:t>na građevinskom objektu</w:t>
            </w:r>
            <w:r w:rsidRPr="00C11085">
              <w:rPr>
                <w:color w:val="000000"/>
                <w:lang w:val="sr-Latn-CS"/>
              </w:rPr>
              <w:t xml:space="preserve"> sa dozvolom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060E24">
              <w:rPr>
                <w:lang w:val="sr-Latn-CS"/>
              </w:rPr>
            </w:r>
            <w:r w:rsidR="00060E24">
              <w:rPr>
                <w:lang w:val="sr-Latn-CS"/>
              </w:rPr>
              <w:fldChar w:fldCharType="separate"/>
            </w:r>
            <w:r w:rsidRPr="00102901">
              <w:rPr>
                <w:lang w:val="sr-Latn-CS"/>
              </w:rPr>
              <w:fldChar w:fldCharType="end"/>
            </w:r>
          </w:p>
        </w:tc>
      </w:tr>
      <w:tr w:rsidR="00C3533E" w:rsidRPr="00102901" w14:paraId="51465DA4" w14:textId="77777777" w:rsidTr="00E33C07">
        <w:trPr>
          <w:jc w:val="center"/>
        </w:trPr>
        <w:tc>
          <w:tcPr>
            <w:tcW w:w="3817" w:type="dxa"/>
            <w:tcBorders>
              <w:bottom w:val="single" w:sz="4" w:space="0" w:color="auto"/>
            </w:tcBorders>
            <w:shd w:val="clear" w:color="auto" w:fill="auto"/>
            <w:vAlign w:val="center"/>
          </w:tcPr>
          <w:p w14:paraId="18092C8E" w14:textId="77777777" w:rsidR="00C3533E" w:rsidRPr="00102901" w:rsidRDefault="00C3533E" w:rsidP="00E33C07">
            <w:pPr>
              <w:spacing w:before="60" w:after="60"/>
              <w:rPr>
                <w:color w:val="000000"/>
                <w:lang w:val="sr-Latn-CS"/>
              </w:rPr>
            </w:pPr>
            <w:r>
              <w:rPr>
                <w:color w:val="000000"/>
                <w:lang w:val="sr-Latn-CS"/>
              </w:rPr>
              <w:t>Ukupna površina građevinskog objekta</w:t>
            </w:r>
            <w:r w:rsidRPr="00102901">
              <w:rPr>
                <w:color w:val="000000"/>
                <w:lang w:val="sr-Latn-CS"/>
              </w:rPr>
              <w:t>:</w:t>
            </w:r>
          </w:p>
        </w:tc>
        <w:tc>
          <w:tcPr>
            <w:tcW w:w="1756" w:type="dxa"/>
            <w:tcBorders>
              <w:bottom w:val="single" w:sz="4" w:space="0" w:color="auto"/>
            </w:tcBorders>
            <w:shd w:val="clear" w:color="auto" w:fill="auto"/>
            <w:vAlign w:val="center"/>
          </w:tcPr>
          <w:p w14:paraId="32FEF68A" w14:textId="77777777" w:rsidR="00C3533E" w:rsidRPr="00102901" w:rsidRDefault="00C3533E" w:rsidP="00E33C07">
            <w:pPr>
              <w:spacing w:before="60" w:after="60"/>
              <w:ind w:left="227"/>
              <w:jc w:val="center"/>
              <w:rPr>
                <w:color w:val="000000"/>
                <w:lang w:val="sr-Latn-CS"/>
              </w:rPr>
            </w:pPr>
            <w:r w:rsidRPr="00102901">
              <w:rPr>
                <w:color w:val="000000"/>
                <w:lang w:val="sr-Latn-CS"/>
              </w:rPr>
              <w:fldChar w:fldCharType="begin">
                <w:ffData>
                  <w:name w:val="Text27"/>
                  <w:enabled/>
                  <w:calcOnExit w:val="0"/>
                  <w:textInput/>
                </w:ffData>
              </w:fldChar>
            </w:r>
            <w:r w:rsidRPr="00102901">
              <w:rPr>
                <w:color w:val="000000"/>
                <w:lang w:val="sr-Latn-CS"/>
              </w:rPr>
              <w:instrText xml:space="preserve"> FORMTEXT </w:instrText>
            </w:r>
            <w:r w:rsidRPr="00102901">
              <w:rPr>
                <w:color w:val="000000"/>
                <w:lang w:val="sr-Latn-CS"/>
              </w:rPr>
            </w:r>
            <w:r w:rsidRPr="00102901">
              <w:rPr>
                <w:color w:val="000000"/>
                <w:lang w:val="sr-Latn-CS"/>
              </w:rPr>
              <w:fldChar w:fldCharType="separate"/>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fldChar w:fldCharType="end"/>
            </w:r>
            <w:r w:rsidRPr="00102901">
              <w:rPr>
                <w:color w:val="000000"/>
                <w:lang w:val="sr-Latn-CS"/>
              </w:rPr>
              <w:t xml:space="preserve"> m</w:t>
            </w:r>
            <w:r w:rsidRPr="00102901">
              <w:rPr>
                <w:color w:val="000000"/>
                <w:vertAlign w:val="superscript"/>
                <w:lang w:val="sr-Latn-CS"/>
              </w:rPr>
              <w:t>2</w:t>
            </w:r>
          </w:p>
        </w:tc>
        <w:tc>
          <w:tcPr>
            <w:tcW w:w="2141" w:type="dxa"/>
            <w:tcBorders>
              <w:bottom w:val="single" w:sz="4" w:space="0" w:color="auto"/>
            </w:tcBorders>
            <w:shd w:val="clear" w:color="auto" w:fill="auto"/>
            <w:vAlign w:val="center"/>
          </w:tcPr>
          <w:p w14:paraId="7A44D363" w14:textId="77777777" w:rsidR="00C3533E" w:rsidRPr="00102901" w:rsidRDefault="00C3533E" w:rsidP="00E33C07">
            <w:pPr>
              <w:spacing w:before="60" w:after="60"/>
              <w:rPr>
                <w:color w:val="000000"/>
                <w:lang w:val="sr-Latn-CS"/>
              </w:rPr>
            </w:pPr>
            <w:r>
              <w:rPr>
                <w:color w:val="000000"/>
                <w:lang w:val="sr-Latn-CS"/>
              </w:rPr>
              <w:t>Broj spratova</w:t>
            </w:r>
            <w:r w:rsidRPr="00102901">
              <w:rPr>
                <w:color w:val="000000"/>
                <w:lang w:val="sr-Latn-CS"/>
              </w:rPr>
              <w:t>:</w:t>
            </w:r>
          </w:p>
        </w:tc>
        <w:tc>
          <w:tcPr>
            <w:tcW w:w="1925" w:type="dxa"/>
            <w:tcBorders>
              <w:bottom w:val="single" w:sz="4" w:space="0" w:color="auto"/>
            </w:tcBorders>
            <w:shd w:val="clear" w:color="auto" w:fill="auto"/>
            <w:vAlign w:val="center"/>
          </w:tcPr>
          <w:p w14:paraId="3D6E7334" w14:textId="77777777" w:rsidR="00C3533E" w:rsidRPr="00102901" w:rsidRDefault="00C3533E" w:rsidP="00E33C07">
            <w:pPr>
              <w:spacing w:before="60" w:after="60"/>
              <w:ind w:left="227"/>
              <w:jc w:val="center"/>
              <w:rPr>
                <w:color w:val="000000"/>
                <w:lang w:val="sr-Latn-CS"/>
              </w:rPr>
            </w:pPr>
            <w:r w:rsidRPr="00102901">
              <w:rPr>
                <w:color w:val="000000"/>
                <w:lang w:val="sr-Latn-CS"/>
              </w:rPr>
              <w:fldChar w:fldCharType="begin">
                <w:ffData>
                  <w:name w:val="Text28"/>
                  <w:enabled/>
                  <w:calcOnExit w:val="0"/>
                  <w:textInput/>
                </w:ffData>
              </w:fldChar>
            </w:r>
            <w:r w:rsidRPr="00102901">
              <w:rPr>
                <w:color w:val="000000"/>
                <w:lang w:val="sr-Latn-CS"/>
              </w:rPr>
              <w:instrText xml:space="preserve"> FORMTEXT </w:instrText>
            </w:r>
            <w:r w:rsidRPr="00102901">
              <w:rPr>
                <w:color w:val="000000"/>
                <w:lang w:val="sr-Latn-CS"/>
              </w:rPr>
            </w:r>
            <w:r w:rsidRPr="00102901">
              <w:rPr>
                <w:color w:val="000000"/>
                <w:lang w:val="sr-Latn-CS"/>
              </w:rPr>
              <w:fldChar w:fldCharType="separate"/>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fldChar w:fldCharType="end"/>
            </w:r>
          </w:p>
        </w:tc>
      </w:tr>
    </w:tbl>
    <w:p w14:paraId="13834EEC" w14:textId="77777777" w:rsidR="00C3533E" w:rsidRPr="00102901" w:rsidRDefault="00C3533E" w:rsidP="00C3533E">
      <w:pPr>
        <w:jc w:val="both"/>
        <w:rPr>
          <w:b/>
          <w:bCs/>
          <w:sz w:val="24"/>
          <w:szCs w:val="24"/>
          <w:lang w:val="sr-Latn-CS"/>
        </w:rPr>
      </w:pPr>
    </w:p>
    <w:p w14:paraId="2F776E41" w14:textId="77777777" w:rsidR="00C3533E" w:rsidRPr="00102901" w:rsidRDefault="00C3533E" w:rsidP="00C3533E">
      <w:pPr>
        <w:jc w:val="both"/>
        <w:rPr>
          <w:b/>
          <w:bCs/>
          <w:sz w:val="24"/>
          <w:szCs w:val="24"/>
          <w:lang w:val="sr-Latn-CS"/>
        </w:rPr>
      </w:pPr>
    </w:p>
    <w:p w14:paraId="13CD8823" w14:textId="77777777" w:rsidR="00C3533E" w:rsidRPr="00102901" w:rsidRDefault="00C3533E" w:rsidP="00C3533E">
      <w:pPr>
        <w:jc w:val="both"/>
        <w:rPr>
          <w:b/>
          <w:bCs/>
          <w:sz w:val="24"/>
          <w:szCs w:val="24"/>
          <w:lang w:val="sr-Latn-CS"/>
        </w:rPr>
      </w:pPr>
    </w:p>
    <w:p w14:paraId="4EEC55FE" w14:textId="77777777" w:rsidR="00C3533E" w:rsidRPr="00102901" w:rsidRDefault="00C3533E" w:rsidP="00C16F0C">
      <w:pPr>
        <w:pStyle w:val="ListParagraph"/>
        <w:numPr>
          <w:ilvl w:val="0"/>
          <w:numId w:val="40"/>
        </w:numPr>
        <w:tabs>
          <w:tab w:val="left" w:pos="492"/>
        </w:tabs>
        <w:spacing w:before="60" w:after="60" w:line="240" w:lineRule="auto"/>
        <w:ind w:left="180" w:right="27" w:hanging="270"/>
        <w:jc w:val="both"/>
        <w:rPr>
          <w:bCs/>
          <w:sz w:val="24"/>
          <w:szCs w:val="24"/>
          <w:lang w:val="sr-Latn-CS"/>
        </w:rPr>
      </w:pPr>
      <w:r>
        <w:rPr>
          <w:b/>
          <w:bCs/>
          <w:sz w:val="24"/>
          <w:szCs w:val="24"/>
          <w:lang w:val="sr-Latn-CS"/>
        </w:rPr>
        <w:t>Rezime</w:t>
      </w:r>
      <w:r w:rsidRPr="00C11085">
        <w:rPr>
          <w:b/>
          <w:bCs/>
          <w:sz w:val="24"/>
          <w:szCs w:val="24"/>
          <w:lang w:val="sr-Latn-CS"/>
        </w:rPr>
        <w:t xml:space="preserve"> činjeničnih nalaza</w:t>
      </w:r>
      <w:r w:rsidRPr="00102901">
        <w:rPr>
          <w:b/>
          <w:bCs/>
          <w:sz w:val="24"/>
          <w:szCs w:val="24"/>
          <w:lang w:val="sr-Latn-CS"/>
        </w:rPr>
        <w:t xml:space="preserve"> </w:t>
      </w:r>
    </w:p>
    <w:p w14:paraId="5BABE2B7" w14:textId="77777777" w:rsidR="00C3533E" w:rsidRPr="00102901" w:rsidRDefault="00C3533E" w:rsidP="00C3533E">
      <w:pPr>
        <w:tabs>
          <w:tab w:val="left" w:pos="492"/>
        </w:tabs>
        <w:spacing w:before="60" w:after="60"/>
        <w:ind w:left="-90" w:right="27"/>
        <w:jc w:val="both"/>
        <w:rPr>
          <w:i/>
          <w:sz w:val="24"/>
          <w:szCs w:val="24"/>
          <w:lang w:val="sr-Latn-CS"/>
        </w:rPr>
      </w:pPr>
      <w:r w:rsidRPr="00102901">
        <w:rPr>
          <w:b/>
          <w:bCs/>
          <w:sz w:val="24"/>
          <w:szCs w:val="24"/>
          <w:lang w:val="sr-Latn-CS"/>
        </w:rPr>
        <w:t>__________________________</w:t>
      </w:r>
      <w:r w:rsidRPr="00102901">
        <w:rPr>
          <w:i/>
          <w:sz w:val="24"/>
          <w:szCs w:val="24"/>
          <w:lang w:val="sr-Latn-CS"/>
        </w:rPr>
        <w:t>[</w:t>
      </w:r>
      <w:r>
        <w:rPr>
          <w:i/>
          <w:sz w:val="24"/>
          <w:szCs w:val="24"/>
          <w:lang w:val="sr-Latn-CS"/>
        </w:rPr>
        <w:t>opština</w:t>
      </w:r>
      <w:r w:rsidRPr="00102901">
        <w:rPr>
          <w:sz w:val="24"/>
          <w:szCs w:val="24"/>
          <w:lang w:val="sr-Latn-CS"/>
        </w:rPr>
        <w:t xml:space="preserve">] </w:t>
      </w:r>
      <w:r w:rsidRPr="00C11085">
        <w:rPr>
          <w:sz w:val="24"/>
          <w:szCs w:val="24"/>
          <w:lang w:val="sr-Latn-CS"/>
        </w:rPr>
        <w:t>ispita</w:t>
      </w:r>
      <w:r>
        <w:rPr>
          <w:sz w:val="24"/>
          <w:szCs w:val="24"/>
          <w:lang w:val="sr-Latn-CS"/>
        </w:rPr>
        <w:t>la</w:t>
      </w:r>
      <w:r w:rsidRPr="00C11085">
        <w:rPr>
          <w:sz w:val="24"/>
          <w:szCs w:val="24"/>
          <w:lang w:val="sr-Latn-CS"/>
        </w:rPr>
        <w:t xml:space="preserve"> je sve dokaze koji su podneseni za ovaj predmet i </w:t>
      </w:r>
      <w:r w:rsidRPr="00102901">
        <w:rPr>
          <w:b/>
          <w:bCs/>
          <w:sz w:val="24"/>
          <w:szCs w:val="24"/>
          <w:lang w:val="sr-Latn-CS"/>
        </w:rPr>
        <w:t>__________________________</w:t>
      </w:r>
      <w:r w:rsidRPr="00102901">
        <w:rPr>
          <w:i/>
          <w:sz w:val="24"/>
          <w:szCs w:val="24"/>
          <w:lang w:val="sr-Latn-CS"/>
        </w:rPr>
        <w:t>[</w:t>
      </w:r>
      <w:r w:rsidRPr="00C11085">
        <w:rPr>
          <w:i/>
          <w:sz w:val="24"/>
          <w:szCs w:val="24"/>
          <w:lang w:val="sr-Latn-CS"/>
        </w:rPr>
        <w:t xml:space="preserve">detalji o svakom </w:t>
      </w:r>
      <w:r>
        <w:rPr>
          <w:i/>
          <w:sz w:val="24"/>
          <w:szCs w:val="24"/>
          <w:lang w:val="sr-Latn-CS"/>
        </w:rPr>
        <w:t xml:space="preserve">preduzetom </w:t>
      </w:r>
      <w:r w:rsidRPr="00C11085">
        <w:rPr>
          <w:i/>
          <w:sz w:val="24"/>
          <w:szCs w:val="24"/>
          <w:lang w:val="sr-Latn-CS"/>
        </w:rPr>
        <w:t xml:space="preserve">koraku za prikupljanje dokaza] </w:t>
      </w:r>
      <w:r>
        <w:rPr>
          <w:sz w:val="24"/>
          <w:szCs w:val="24"/>
          <w:lang w:val="sr-Latn-CS"/>
        </w:rPr>
        <w:t>dokazala je sl</w:t>
      </w:r>
      <w:r w:rsidRPr="00292F75">
        <w:rPr>
          <w:sz w:val="24"/>
          <w:szCs w:val="24"/>
          <w:lang w:val="sr-Latn-CS"/>
        </w:rPr>
        <w:t>edeć</w:t>
      </w:r>
      <w:r>
        <w:rPr>
          <w:sz w:val="24"/>
          <w:szCs w:val="24"/>
          <w:lang w:val="sr-Latn-CS"/>
        </w:rPr>
        <w:t>im</w:t>
      </w:r>
      <w:r w:rsidRPr="00292F75">
        <w:rPr>
          <w:sz w:val="24"/>
          <w:szCs w:val="24"/>
          <w:lang w:val="sr-Latn-CS"/>
        </w:rPr>
        <w:t xml:space="preserve"> činjenic</w:t>
      </w:r>
      <w:r>
        <w:rPr>
          <w:sz w:val="24"/>
          <w:szCs w:val="24"/>
          <w:lang w:val="sr-Latn-CS"/>
        </w:rPr>
        <w:t>ama</w:t>
      </w:r>
      <w:r w:rsidRPr="00102901">
        <w:rPr>
          <w:sz w:val="24"/>
          <w:szCs w:val="24"/>
          <w:lang w:val="sr-Latn-CS"/>
        </w:rPr>
        <w:t>:</w:t>
      </w:r>
    </w:p>
    <w:p w14:paraId="6C256078" w14:textId="77777777" w:rsidR="00C3533E" w:rsidRPr="00102901" w:rsidRDefault="00C3533E" w:rsidP="00C3533E">
      <w:pPr>
        <w:tabs>
          <w:tab w:val="left" w:pos="492"/>
        </w:tabs>
        <w:spacing w:before="60" w:after="60"/>
        <w:ind w:left="-90" w:right="27"/>
        <w:jc w:val="both"/>
        <w:rPr>
          <w:sz w:val="24"/>
          <w:szCs w:val="24"/>
          <w:lang w:val="sr-Latn-CS"/>
        </w:rPr>
      </w:pPr>
    </w:p>
    <w:p w14:paraId="70F2BB33" w14:textId="77777777" w:rsidR="00C3533E" w:rsidRPr="00102901" w:rsidRDefault="00C3533E" w:rsidP="00C3533E">
      <w:pPr>
        <w:tabs>
          <w:tab w:val="left" w:pos="492"/>
        </w:tabs>
        <w:spacing w:before="60" w:after="60"/>
        <w:ind w:left="-90" w:right="27"/>
        <w:jc w:val="both"/>
        <w:rPr>
          <w:ins w:id="33" w:author="Vigan Perani" w:date="2017-10-24T14:35:00Z"/>
          <w:b/>
          <w:lang w:val="sr-Latn-CS"/>
        </w:rPr>
      </w:pPr>
      <w:r w:rsidRPr="00102901">
        <w:rPr>
          <w:sz w:val="24"/>
          <w:szCs w:val="24"/>
          <w:lang w:val="sr-Latn-CS"/>
        </w:rPr>
        <w:t xml:space="preserve">1. </w:t>
      </w:r>
      <w:r w:rsidRPr="00292F75">
        <w:rPr>
          <w:b/>
          <w:color w:val="000000"/>
          <w:lang w:val="sr-Latn-CS"/>
        </w:rPr>
        <w:t xml:space="preserve">Vlasnik građevinskog objekta dao je izjavu </w:t>
      </w:r>
      <w:r>
        <w:rPr>
          <w:b/>
          <w:color w:val="000000"/>
          <w:lang w:val="sr-Latn-CS"/>
        </w:rPr>
        <w:t>o</w:t>
      </w:r>
      <w:r w:rsidRPr="00292F75">
        <w:rPr>
          <w:b/>
          <w:color w:val="000000"/>
          <w:lang w:val="sr-Latn-CS"/>
        </w:rPr>
        <w:t xml:space="preserve"> prihvatanj</w:t>
      </w:r>
      <w:r>
        <w:rPr>
          <w:b/>
          <w:color w:val="000000"/>
          <w:lang w:val="sr-Latn-CS"/>
        </w:rPr>
        <w:t>u</w:t>
      </w:r>
      <w:r w:rsidRPr="00292F75">
        <w:rPr>
          <w:b/>
          <w:color w:val="000000"/>
          <w:lang w:val="sr-Latn-CS"/>
        </w:rPr>
        <w:t xml:space="preserve"> potpune odgovornosti za </w:t>
      </w:r>
      <w:r>
        <w:rPr>
          <w:b/>
          <w:color w:val="000000"/>
          <w:lang w:val="sr-Latn-CS"/>
        </w:rPr>
        <w:t>bezbednost</w:t>
      </w:r>
      <w:r w:rsidRPr="00292F75">
        <w:rPr>
          <w:b/>
          <w:color w:val="000000"/>
          <w:lang w:val="sr-Latn-CS"/>
        </w:rPr>
        <w:t xml:space="preserve"> građevinsk</w:t>
      </w:r>
      <w:r>
        <w:rPr>
          <w:b/>
          <w:color w:val="000000"/>
          <w:lang w:val="sr-Latn-CS"/>
        </w:rPr>
        <w:t>og objekta</w:t>
      </w:r>
      <w:ins w:id="34" w:author="Vigan Perani" w:date="2017-10-24T14:35:00Z">
        <w:r w:rsidRPr="00102901">
          <w:rPr>
            <w:b/>
            <w:lang w:val="sr-Latn-CS"/>
          </w:rPr>
          <w:fldChar w:fldCharType="begin">
            <w:ffData>
              <w:name w:val="Check65"/>
              <w:enabled/>
              <w:calcOnExit w:val="0"/>
              <w:checkBox>
                <w:sizeAuto/>
                <w:default w:val="0"/>
              </w:checkBox>
            </w:ffData>
          </w:fldChar>
        </w:r>
        <w:r w:rsidRPr="00102901">
          <w:rPr>
            <w:b/>
            <w:lang w:val="sr-Latn-CS"/>
          </w:rPr>
          <w:instrText xml:space="preserve"> FORMCHECKBOX </w:instrText>
        </w:r>
      </w:ins>
      <w:r w:rsidR="00060E24">
        <w:rPr>
          <w:b/>
          <w:lang w:val="sr-Latn-CS"/>
        </w:rPr>
      </w:r>
      <w:r w:rsidR="00060E24">
        <w:rPr>
          <w:b/>
          <w:lang w:val="sr-Latn-CS"/>
        </w:rPr>
        <w:fldChar w:fldCharType="separate"/>
      </w:r>
      <w:r w:rsidRPr="00102901">
        <w:rPr>
          <w:b/>
          <w:lang w:val="sr-Latn-CS"/>
        </w:rPr>
        <w:fldChar w:fldCharType="end"/>
      </w:r>
    </w:p>
    <w:p w14:paraId="2B048B0A" w14:textId="77777777" w:rsidR="00C3533E" w:rsidRPr="00102901" w:rsidRDefault="00C3533E" w:rsidP="00C3533E">
      <w:pPr>
        <w:tabs>
          <w:tab w:val="left" w:pos="492"/>
        </w:tabs>
        <w:spacing w:before="60" w:after="60"/>
        <w:ind w:left="-90" w:right="27"/>
        <w:jc w:val="both"/>
        <w:rPr>
          <w:sz w:val="24"/>
          <w:szCs w:val="24"/>
          <w:lang w:val="sr-Latn-CS"/>
        </w:rPr>
      </w:pPr>
      <w:ins w:id="35" w:author="Vigan Perani" w:date="2017-10-24T14:35:00Z">
        <w:r w:rsidRPr="00102901">
          <w:rPr>
            <w:sz w:val="24"/>
            <w:szCs w:val="24"/>
            <w:lang w:val="sr-Latn-CS"/>
          </w:rPr>
          <w:t>2.</w:t>
        </w:r>
      </w:ins>
      <w:r w:rsidRPr="00102901">
        <w:rPr>
          <w:b/>
          <w:bCs/>
          <w:sz w:val="24"/>
          <w:szCs w:val="24"/>
          <w:lang w:val="sr-Latn-CS"/>
        </w:rPr>
        <w:t>__________________________</w:t>
      </w:r>
    </w:p>
    <w:p w14:paraId="6856CDAE" w14:textId="77777777" w:rsidR="00C3533E" w:rsidRPr="00102901" w:rsidRDefault="00C3533E" w:rsidP="00C3533E">
      <w:pPr>
        <w:tabs>
          <w:tab w:val="left" w:pos="492"/>
        </w:tabs>
        <w:spacing w:before="60" w:after="60"/>
        <w:ind w:left="-90" w:right="27"/>
        <w:jc w:val="both"/>
        <w:rPr>
          <w:sz w:val="24"/>
          <w:szCs w:val="24"/>
          <w:lang w:val="sr-Latn-CS"/>
        </w:rPr>
      </w:pPr>
      <w:r w:rsidRPr="00102901">
        <w:rPr>
          <w:sz w:val="24"/>
          <w:szCs w:val="24"/>
          <w:lang w:val="sr-Latn-CS"/>
        </w:rPr>
        <w:t xml:space="preserve">2. </w:t>
      </w:r>
      <w:r w:rsidRPr="00102901">
        <w:rPr>
          <w:b/>
          <w:bCs/>
          <w:sz w:val="24"/>
          <w:szCs w:val="24"/>
          <w:lang w:val="sr-Latn-CS"/>
        </w:rPr>
        <w:t>__________________________</w:t>
      </w:r>
    </w:p>
    <w:p w14:paraId="651D7E40" w14:textId="77777777" w:rsidR="00C3533E" w:rsidRPr="00102901" w:rsidRDefault="00C3533E" w:rsidP="00C3533E">
      <w:pPr>
        <w:tabs>
          <w:tab w:val="left" w:pos="492"/>
        </w:tabs>
        <w:spacing w:before="60" w:after="60"/>
        <w:ind w:left="-90" w:right="27"/>
        <w:jc w:val="both"/>
        <w:rPr>
          <w:sz w:val="24"/>
          <w:szCs w:val="24"/>
          <w:lang w:val="sr-Latn-CS"/>
        </w:rPr>
      </w:pPr>
      <w:r w:rsidRPr="00102901">
        <w:rPr>
          <w:sz w:val="24"/>
          <w:szCs w:val="24"/>
          <w:lang w:val="sr-Latn-CS"/>
        </w:rPr>
        <w:t xml:space="preserve">3. </w:t>
      </w:r>
      <w:r w:rsidRPr="00102901">
        <w:rPr>
          <w:b/>
          <w:bCs/>
          <w:sz w:val="24"/>
          <w:szCs w:val="24"/>
          <w:lang w:val="sr-Latn-CS"/>
        </w:rPr>
        <w:t>__________________________</w:t>
      </w:r>
    </w:p>
    <w:p w14:paraId="378148A0" w14:textId="77777777" w:rsidR="00C3533E" w:rsidRPr="00102901" w:rsidRDefault="00C3533E" w:rsidP="00C3533E">
      <w:pPr>
        <w:pStyle w:val="ListParagraph"/>
        <w:tabs>
          <w:tab w:val="left" w:pos="492"/>
        </w:tabs>
        <w:spacing w:before="60" w:after="60"/>
        <w:ind w:left="180" w:right="27"/>
        <w:jc w:val="both"/>
        <w:rPr>
          <w:bCs/>
          <w:sz w:val="24"/>
          <w:szCs w:val="24"/>
          <w:lang w:val="sr-Latn-CS"/>
        </w:rPr>
      </w:pPr>
    </w:p>
    <w:p w14:paraId="75CBE0C3" w14:textId="77777777" w:rsidR="00C3533E" w:rsidRPr="00102901" w:rsidRDefault="00C3533E" w:rsidP="00C16F0C">
      <w:pPr>
        <w:pStyle w:val="ListParagraph"/>
        <w:numPr>
          <w:ilvl w:val="0"/>
          <w:numId w:val="40"/>
        </w:numPr>
        <w:tabs>
          <w:tab w:val="left" w:pos="492"/>
        </w:tabs>
        <w:spacing w:before="60" w:after="60" w:line="240" w:lineRule="auto"/>
        <w:ind w:left="180" w:right="27" w:hanging="270"/>
        <w:jc w:val="both"/>
        <w:rPr>
          <w:bCs/>
          <w:sz w:val="24"/>
          <w:szCs w:val="24"/>
          <w:lang w:val="sr-Latn-CS"/>
        </w:rPr>
      </w:pPr>
      <w:r>
        <w:rPr>
          <w:b/>
          <w:bCs/>
          <w:sz w:val="24"/>
          <w:szCs w:val="24"/>
          <w:lang w:val="sr-Latn-CS"/>
        </w:rPr>
        <w:t>Pravna osnova</w:t>
      </w:r>
    </w:p>
    <w:p w14:paraId="297A9359" w14:textId="77777777" w:rsidR="00C3533E" w:rsidRPr="00102901" w:rsidRDefault="00C3533E" w:rsidP="00C3533E">
      <w:pPr>
        <w:tabs>
          <w:tab w:val="left" w:pos="492"/>
        </w:tabs>
        <w:spacing w:before="60" w:after="60"/>
        <w:ind w:left="-90" w:right="27"/>
        <w:jc w:val="both"/>
        <w:rPr>
          <w:sz w:val="24"/>
          <w:szCs w:val="24"/>
          <w:lang w:val="sr-Latn-CS"/>
        </w:rPr>
      </w:pPr>
      <w:r w:rsidRPr="00EB5CFA">
        <w:rPr>
          <w:sz w:val="24"/>
          <w:szCs w:val="24"/>
          <w:lang w:val="sr-Latn-CS"/>
        </w:rPr>
        <w:t>Na osnovu priložene dokumentacije i postojećih uslova izgradnje</w:t>
      </w:r>
      <w:r w:rsidRPr="00102901">
        <w:rPr>
          <w:sz w:val="24"/>
          <w:szCs w:val="24"/>
          <w:lang w:val="sr-Latn-CS"/>
        </w:rPr>
        <w:t xml:space="preserve">, </w:t>
      </w:r>
      <w:r w:rsidRPr="00102901">
        <w:rPr>
          <w:b/>
          <w:bCs/>
          <w:sz w:val="24"/>
          <w:szCs w:val="24"/>
          <w:lang w:val="sr-Latn-CS"/>
        </w:rPr>
        <w:t>__________________________</w:t>
      </w:r>
      <w:r w:rsidRPr="00102901">
        <w:rPr>
          <w:i/>
          <w:sz w:val="24"/>
          <w:szCs w:val="24"/>
          <w:lang w:val="sr-Latn-CS"/>
        </w:rPr>
        <w:t>[</w:t>
      </w:r>
      <w:r>
        <w:rPr>
          <w:i/>
          <w:sz w:val="24"/>
          <w:szCs w:val="24"/>
          <w:lang w:val="sr-Latn-CS"/>
        </w:rPr>
        <w:t>opština</w:t>
      </w:r>
      <w:r w:rsidRPr="00102901">
        <w:rPr>
          <w:i/>
          <w:sz w:val="24"/>
          <w:szCs w:val="24"/>
          <w:lang w:val="sr-Latn-CS"/>
        </w:rPr>
        <w:t>]</w:t>
      </w:r>
      <w:r>
        <w:rPr>
          <w:i/>
          <w:sz w:val="24"/>
          <w:szCs w:val="24"/>
          <w:lang w:val="sr-Latn-CS"/>
        </w:rPr>
        <w:t xml:space="preserve"> </w:t>
      </w:r>
      <w:r w:rsidRPr="00EB5CFA">
        <w:rPr>
          <w:sz w:val="24"/>
          <w:szCs w:val="24"/>
          <w:lang w:val="sr-Latn-CS"/>
        </w:rPr>
        <w:t>potvrđuje da je gore opisani građevinski objekat ispunio sve kriterijume za legalizaciju u skladu sa članovima 6, 7, 13, 14, 15, 16, 18</w:t>
      </w:r>
      <w:r>
        <w:rPr>
          <w:sz w:val="24"/>
          <w:szCs w:val="24"/>
          <w:lang w:val="sr-Latn-CS"/>
        </w:rPr>
        <w:t>.</w:t>
      </w:r>
      <w:r w:rsidRPr="00EB5CFA">
        <w:rPr>
          <w:sz w:val="24"/>
          <w:szCs w:val="24"/>
          <w:lang w:val="sr-Latn-CS"/>
        </w:rPr>
        <w:t xml:space="preserve"> i 19</w:t>
      </w:r>
      <w:r>
        <w:rPr>
          <w:sz w:val="24"/>
          <w:szCs w:val="24"/>
          <w:lang w:val="sr-Latn-CS"/>
        </w:rPr>
        <w:t>.</w:t>
      </w:r>
      <w:r w:rsidRPr="00EB5CFA">
        <w:rPr>
          <w:sz w:val="24"/>
          <w:szCs w:val="24"/>
          <w:lang w:val="sr-Latn-CS"/>
        </w:rPr>
        <w:t xml:space="preserve"> Zakona xxxx o postupanju sa građevinskim objektima bez dozvole</w:t>
      </w:r>
      <w:r w:rsidRPr="00102901">
        <w:rPr>
          <w:sz w:val="24"/>
          <w:szCs w:val="24"/>
          <w:lang w:val="sr-Latn-CS"/>
        </w:rPr>
        <w:t>.</w:t>
      </w:r>
    </w:p>
    <w:p w14:paraId="5E739692" w14:textId="77777777" w:rsidR="00C3533E" w:rsidRPr="00102901" w:rsidRDefault="00C3533E" w:rsidP="00C3533E">
      <w:pPr>
        <w:tabs>
          <w:tab w:val="left" w:pos="492"/>
        </w:tabs>
        <w:spacing w:before="60" w:after="60"/>
        <w:ind w:left="-90" w:right="27"/>
        <w:jc w:val="both"/>
        <w:rPr>
          <w:bCs/>
          <w:sz w:val="24"/>
          <w:szCs w:val="24"/>
          <w:lang w:val="sr-Latn-CS"/>
        </w:rPr>
      </w:pPr>
    </w:p>
    <w:p w14:paraId="136445B2" w14:textId="77777777" w:rsidR="00C3533E" w:rsidRPr="00102901" w:rsidRDefault="00C3533E" w:rsidP="00C16F0C">
      <w:pPr>
        <w:pStyle w:val="ListParagraph"/>
        <w:numPr>
          <w:ilvl w:val="0"/>
          <w:numId w:val="40"/>
        </w:numPr>
        <w:tabs>
          <w:tab w:val="left" w:pos="492"/>
        </w:tabs>
        <w:spacing w:before="60" w:after="60" w:line="240" w:lineRule="auto"/>
        <w:ind w:left="180" w:right="27" w:hanging="270"/>
        <w:rPr>
          <w:bCs/>
          <w:sz w:val="24"/>
          <w:szCs w:val="24"/>
          <w:lang w:val="sr-Latn-CS"/>
        </w:rPr>
      </w:pPr>
      <w:r>
        <w:rPr>
          <w:b/>
          <w:bCs/>
          <w:sz w:val="24"/>
          <w:szCs w:val="24"/>
          <w:lang w:val="sr-Latn-CS"/>
        </w:rPr>
        <w:t>Odluka</w:t>
      </w:r>
    </w:p>
    <w:p w14:paraId="08D26B4D" w14:textId="77777777" w:rsidR="00C3533E" w:rsidRPr="00102901" w:rsidRDefault="00C3533E" w:rsidP="00C3533E">
      <w:pPr>
        <w:tabs>
          <w:tab w:val="left" w:pos="492"/>
        </w:tabs>
        <w:spacing w:before="60" w:after="60"/>
        <w:ind w:left="-90" w:right="27"/>
        <w:rPr>
          <w:color w:val="000000"/>
          <w:sz w:val="24"/>
          <w:szCs w:val="24"/>
          <w:lang w:val="sr-Latn-CS"/>
        </w:rPr>
      </w:pPr>
    </w:p>
    <w:p w14:paraId="0B6B0DD7" w14:textId="77777777" w:rsidR="00C3533E" w:rsidRPr="00102901" w:rsidRDefault="00C3533E" w:rsidP="00C3533E">
      <w:pPr>
        <w:tabs>
          <w:tab w:val="left" w:pos="492"/>
        </w:tabs>
        <w:spacing w:before="60" w:after="60"/>
        <w:ind w:right="27"/>
        <w:jc w:val="both"/>
        <w:rPr>
          <w:bCs/>
          <w:sz w:val="24"/>
          <w:szCs w:val="24"/>
          <w:lang w:val="sr-Latn-CS"/>
        </w:rPr>
      </w:pPr>
      <w:r w:rsidRPr="006D50EF">
        <w:rPr>
          <w:bCs/>
          <w:sz w:val="24"/>
          <w:szCs w:val="24"/>
          <w:lang w:val="sr-Latn-CS"/>
        </w:rPr>
        <w:t>Na osnovu gore</w:t>
      </w:r>
      <w:r>
        <w:rPr>
          <w:bCs/>
          <w:sz w:val="24"/>
          <w:szCs w:val="24"/>
          <w:lang w:val="sr-Latn-CS"/>
        </w:rPr>
        <w:t xml:space="preserve"> </w:t>
      </w:r>
      <w:r w:rsidRPr="006D50EF">
        <w:rPr>
          <w:bCs/>
          <w:sz w:val="24"/>
          <w:szCs w:val="24"/>
          <w:lang w:val="sr-Latn-CS"/>
        </w:rPr>
        <w:t xml:space="preserve">navedenog </w:t>
      </w:r>
      <w:r>
        <w:rPr>
          <w:bCs/>
          <w:sz w:val="24"/>
          <w:szCs w:val="24"/>
          <w:lang w:val="sr-Latn-CS"/>
        </w:rPr>
        <w:t>obrazloženja</w:t>
      </w:r>
      <w:r w:rsidRPr="006D50EF">
        <w:rPr>
          <w:bCs/>
          <w:sz w:val="24"/>
          <w:szCs w:val="24"/>
          <w:lang w:val="sr-Latn-CS"/>
        </w:rPr>
        <w:t>, ova</w:t>
      </w:r>
      <w:r>
        <w:rPr>
          <w:bCs/>
          <w:sz w:val="24"/>
          <w:szCs w:val="24"/>
          <w:lang w:val="sr-Latn-CS"/>
        </w:rPr>
        <w:t xml:space="preserve">j građevinski objekat </w:t>
      </w:r>
      <w:r w:rsidRPr="006D50EF">
        <w:rPr>
          <w:bCs/>
          <w:sz w:val="24"/>
          <w:szCs w:val="24"/>
          <w:lang w:val="sr-Latn-CS"/>
        </w:rPr>
        <w:t>je LEGA</w:t>
      </w:r>
      <w:r>
        <w:rPr>
          <w:bCs/>
          <w:sz w:val="24"/>
          <w:szCs w:val="24"/>
          <w:lang w:val="sr-Latn-CS"/>
        </w:rPr>
        <w:t>LIZOVAN</w:t>
      </w:r>
      <w:r w:rsidRPr="006D50EF">
        <w:rPr>
          <w:bCs/>
          <w:sz w:val="24"/>
          <w:szCs w:val="24"/>
          <w:lang w:val="sr-Latn-CS"/>
        </w:rPr>
        <w:t xml:space="preserve"> u skladu sa uslovima utvrđenim Zakonom xxxx o postupanju </w:t>
      </w:r>
      <w:r w:rsidRPr="00AF70C3">
        <w:rPr>
          <w:bCs/>
          <w:sz w:val="24"/>
          <w:szCs w:val="24"/>
          <w:lang w:val="sr-Latn-CS"/>
        </w:rPr>
        <w:t xml:space="preserve">sa građevinskim objektima </w:t>
      </w:r>
      <w:r w:rsidRPr="006D50EF">
        <w:rPr>
          <w:bCs/>
          <w:sz w:val="24"/>
          <w:szCs w:val="24"/>
          <w:lang w:val="sr-Latn-CS"/>
        </w:rPr>
        <w:t>bez dozvole</w:t>
      </w:r>
      <w:r w:rsidRPr="00102901">
        <w:rPr>
          <w:sz w:val="24"/>
          <w:szCs w:val="24"/>
          <w:lang w:val="sr-Latn-CS"/>
        </w:rPr>
        <w:t>.</w:t>
      </w:r>
    </w:p>
    <w:p w14:paraId="24FEB2AB" w14:textId="77777777" w:rsidR="00C3533E" w:rsidRPr="00102901" w:rsidRDefault="00C3533E" w:rsidP="00C3533E">
      <w:pPr>
        <w:pStyle w:val="ListParagraph"/>
        <w:rPr>
          <w:b/>
          <w:bCs/>
          <w:sz w:val="24"/>
          <w:szCs w:val="24"/>
          <w:lang w:val="sr-Latn-CS"/>
        </w:rPr>
      </w:pPr>
    </w:p>
    <w:p w14:paraId="5A19217C" w14:textId="77777777" w:rsidR="00C3533E" w:rsidRPr="00102901" w:rsidRDefault="00C3533E" w:rsidP="00C16F0C">
      <w:pPr>
        <w:pStyle w:val="ListParagraph"/>
        <w:numPr>
          <w:ilvl w:val="0"/>
          <w:numId w:val="45"/>
        </w:numPr>
        <w:tabs>
          <w:tab w:val="left" w:pos="492"/>
        </w:tabs>
        <w:spacing w:before="60" w:after="60" w:line="240" w:lineRule="auto"/>
        <w:ind w:right="27"/>
        <w:jc w:val="both"/>
        <w:rPr>
          <w:bCs/>
          <w:sz w:val="24"/>
          <w:szCs w:val="24"/>
          <w:lang w:val="sr-Latn-CS"/>
        </w:rPr>
      </w:pPr>
      <w:r>
        <w:rPr>
          <w:bCs/>
          <w:sz w:val="24"/>
          <w:szCs w:val="24"/>
          <w:lang w:val="sr-Latn-CS"/>
        </w:rPr>
        <w:t xml:space="preserve">Ova potvrda </w:t>
      </w:r>
      <w:r w:rsidRPr="00AF70C3">
        <w:rPr>
          <w:bCs/>
          <w:sz w:val="24"/>
          <w:szCs w:val="24"/>
          <w:lang w:val="sr-Latn-CS"/>
        </w:rPr>
        <w:t xml:space="preserve">o legalizaciji potvrđuje da građevinski objekat bez dozvole ispunjava </w:t>
      </w:r>
      <w:r>
        <w:rPr>
          <w:bCs/>
          <w:sz w:val="24"/>
          <w:szCs w:val="24"/>
          <w:lang w:val="sr-Latn-CS"/>
        </w:rPr>
        <w:t>zahteve za</w:t>
      </w:r>
      <w:r w:rsidRPr="00AF70C3">
        <w:rPr>
          <w:bCs/>
          <w:sz w:val="24"/>
          <w:szCs w:val="24"/>
          <w:lang w:val="sr-Latn-CS"/>
        </w:rPr>
        <w:t xml:space="preserve"> legalizacij</w:t>
      </w:r>
      <w:r>
        <w:rPr>
          <w:bCs/>
          <w:sz w:val="24"/>
          <w:szCs w:val="24"/>
          <w:lang w:val="sr-Latn-CS"/>
        </w:rPr>
        <w:t>u</w:t>
      </w:r>
      <w:r w:rsidRPr="00AF70C3">
        <w:rPr>
          <w:bCs/>
          <w:sz w:val="24"/>
          <w:szCs w:val="24"/>
          <w:lang w:val="sr-Latn-CS"/>
        </w:rPr>
        <w:t xml:space="preserve"> prema Zakonu xxxx o postupanju sa građevinskim objektima bez dozvole</w:t>
      </w:r>
    </w:p>
    <w:p w14:paraId="11268A4F" w14:textId="77777777" w:rsidR="00C3533E" w:rsidRPr="00102901" w:rsidRDefault="00C3533E" w:rsidP="00C16F0C">
      <w:pPr>
        <w:pStyle w:val="ListParagraph"/>
        <w:numPr>
          <w:ilvl w:val="0"/>
          <w:numId w:val="45"/>
        </w:numPr>
        <w:tabs>
          <w:tab w:val="left" w:pos="492"/>
        </w:tabs>
        <w:spacing w:before="60" w:after="60" w:line="240" w:lineRule="auto"/>
        <w:ind w:right="27"/>
        <w:jc w:val="both"/>
        <w:rPr>
          <w:bCs/>
          <w:sz w:val="24"/>
          <w:szCs w:val="24"/>
          <w:lang w:val="sr-Latn-CS"/>
        </w:rPr>
      </w:pPr>
      <w:r w:rsidRPr="00F27D7E">
        <w:rPr>
          <w:bCs/>
          <w:sz w:val="24"/>
          <w:szCs w:val="24"/>
          <w:lang w:val="sr-Latn-CS"/>
        </w:rPr>
        <w:t>Ova odluka za legalizaciju građevinskog objekta bez dozvole donosi se samo za sadašnji građev</w:t>
      </w:r>
      <w:r>
        <w:rPr>
          <w:bCs/>
          <w:sz w:val="24"/>
          <w:szCs w:val="24"/>
          <w:lang w:val="sr-Latn-CS"/>
        </w:rPr>
        <w:t>inski objekat. Svi</w:t>
      </w:r>
      <w:r w:rsidRPr="00F27D7E">
        <w:rPr>
          <w:bCs/>
          <w:sz w:val="24"/>
          <w:szCs w:val="24"/>
          <w:lang w:val="sr-Latn-CS"/>
        </w:rPr>
        <w:t xml:space="preserve"> dodatni građevinski radovi u pogledu legalizovanog građevinskog objekta treba da budu u skladu sa važećim Zakonom o izgradnji, Zakonom o prostornom planiranju, relevantnim prostornim planovima i drugim važećim zakonima</w:t>
      </w:r>
      <w:r w:rsidRPr="00102901">
        <w:rPr>
          <w:bCs/>
          <w:sz w:val="24"/>
          <w:szCs w:val="24"/>
          <w:lang w:val="sr-Latn-CS"/>
        </w:rPr>
        <w:t>.</w:t>
      </w:r>
    </w:p>
    <w:p w14:paraId="0E94C0A2" w14:textId="77777777" w:rsidR="00C3533E" w:rsidRPr="00102901" w:rsidRDefault="00C3533E" w:rsidP="00C3533E">
      <w:pPr>
        <w:tabs>
          <w:tab w:val="left" w:pos="492"/>
        </w:tabs>
        <w:spacing w:before="60" w:after="60"/>
        <w:ind w:left="720" w:right="27" w:hanging="360"/>
        <w:jc w:val="both"/>
        <w:rPr>
          <w:bCs/>
          <w:sz w:val="24"/>
          <w:szCs w:val="24"/>
          <w:lang w:val="sr-Latn-CS"/>
        </w:rPr>
      </w:pPr>
    </w:p>
    <w:p w14:paraId="7BAEC8B6" w14:textId="77777777" w:rsidR="00C3533E" w:rsidRPr="00102901" w:rsidRDefault="00C3533E" w:rsidP="00C3533E">
      <w:pPr>
        <w:tabs>
          <w:tab w:val="left" w:pos="492"/>
        </w:tabs>
        <w:spacing w:before="60" w:after="60"/>
        <w:ind w:left="720" w:right="27" w:hanging="360"/>
        <w:jc w:val="both"/>
        <w:rPr>
          <w:bCs/>
          <w:sz w:val="24"/>
          <w:szCs w:val="24"/>
          <w:lang w:val="sr-Latn-CS"/>
        </w:rPr>
      </w:pPr>
      <w:r w:rsidRPr="00102901">
        <w:rPr>
          <w:bCs/>
          <w:sz w:val="24"/>
          <w:szCs w:val="24"/>
          <w:lang w:val="sr-Latn-CS"/>
        </w:rPr>
        <w:t xml:space="preserve">3. </w:t>
      </w:r>
      <w:r w:rsidRPr="00102901">
        <w:rPr>
          <w:bCs/>
          <w:sz w:val="24"/>
          <w:szCs w:val="24"/>
          <w:lang w:val="sr-Latn-CS"/>
        </w:rPr>
        <w:tab/>
      </w:r>
      <w:r w:rsidRPr="00D040DF">
        <w:rPr>
          <w:bCs/>
          <w:sz w:val="24"/>
          <w:szCs w:val="24"/>
          <w:lang w:val="sr-Latn-CS"/>
        </w:rPr>
        <w:t xml:space="preserve">Za potrebe registracije legalizovanog građevinskog objekta u katastru, potvrda o legalizaciji je ekvivalentna </w:t>
      </w:r>
      <w:r>
        <w:rPr>
          <w:bCs/>
          <w:sz w:val="24"/>
          <w:szCs w:val="24"/>
          <w:lang w:val="sr-Latn-CS"/>
        </w:rPr>
        <w:t>upotrebnoj dozvoli</w:t>
      </w:r>
      <w:r w:rsidRPr="00102901">
        <w:rPr>
          <w:bCs/>
          <w:sz w:val="24"/>
          <w:szCs w:val="24"/>
          <w:lang w:val="sr-Latn-CS"/>
        </w:rPr>
        <w:t>.</w:t>
      </w:r>
    </w:p>
    <w:p w14:paraId="7B56E15B" w14:textId="77777777" w:rsidR="00C3533E" w:rsidRPr="00102901" w:rsidRDefault="00C3533E" w:rsidP="00C3533E">
      <w:pPr>
        <w:pStyle w:val="ListParagraph"/>
        <w:rPr>
          <w:b/>
          <w:bCs/>
          <w:sz w:val="24"/>
          <w:szCs w:val="24"/>
          <w:lang w:val="sr-Latn-CS"/>
        </w:rPr>
      </w:pPr>
    </w:p>
    <w:p w14:paraId="4F1047FC" w14:textId="77777777" w:rsidR="00C3533E" w:rsidRPr="00102901" w:rsidRDefault="00C3533E" w:rsidP="00C16F0C">
      <w:pPr>
        <w:pStyle w:val="ListParagraph"/>
        <w:numPr>
          <w:ilvl w:val="0"/>
          <w:numId w:val="45"/>
        </w:numPr>
        <w:tabs>
          <w:tab w:val="left" w:pos="492"/>
        </w:tabs>
        <w:spacing w:before="60" w:after="60" w:line="240" w:lineRule="auto"/>
        <w:ind w:right="27"/>
        <w:jc w:val="both"/>
        <w:rPr>
          <w:bCs/>
          <w:sz w:val="24"/>
          <w:szCs w:val="24"/>
          <w:lang w:val="sr-Latn-CS"/>
        </w:rPr>
      </w:pPr>
      <w:r w:rsidRPr="00D040DF">
        <w:rPr>
          <w:sz w:val="24"/>
          <w:szCs w:val="24"/>
          <w:lang w:val="sr-Latn-CS"/>
        </w:rPr>
        <w:t xml:space="preserve">Nezadovoljna strana može podneti žalbu protiv ove odluke </w:t>
      </w:r>
      <w:r>
        <w:rPr>
          <w:sz w:val="24"/>
          <w:szCs w:val="24"/>
          <w:lang w:val="sr-Latn-CS"/>
        </w:rPr>
        <w:t xml:space="preserve">u </w:t>
      </w:r>
      <w:r w:rsidRPr="00D040DF">
        <w:rPr>
          <w:sz w:val="24"/>
          <w:szCs w:val="24"/>
          <w:lang w:val="sr-Latn-CS"/>
        </w:rPr>
        <w:t>opštin</w:t>
      </w:r>
      <w:r>
        <w:rPr>
          <w:sz w:val="24"/>
          <w:szCs w:val="24"/>
          <w:lang w:val="sr-Latn-CS"/>
        </w:rPr>
        <w:t>i</w:t>
      </w:r>
      <w:r w:rsidRPr="00D040DF">
        <w:rPr>
          <w:sz w:val="24"/>
          <w:szCs w:val="24"/>
          <w:lang w:val="sr-Latn-CS"/>
        </w:rPr>
        <w:t xml:space="preserve"> u roku od </w:t>
      </w:r>
      <w:r w:rsidRPr="00C3533E">
        <w:rPr>
          <w:sz w:val="24"/>
          <w:szCs w:val="24"/>
          <w:lang w:val="sr-Latn-CS"/>
        </w:rPr>
        <w:t>30 dana od</w:t>
      </w:r>
      <w:r>
        <w:rPr>
          <w:sz w:val="24"/>
          <w:szCs w:val="24"/>
          <w:lang w:val="sr-Latn-CS"/>
        </w:rPr>
        <w:t xml:space="preserve"> dana prijema ove odluke, prim</w:t>
      </w:r>
      <w:r w:rsidRPr="00830008">
        <w:rPr>
          <w:sz w:val="24"/>
          <w:szCs w:val="24"/>
          <w:lang w:val="sr-Latn-CS"/>
        </w:rPr>
        <w:t xml:space="preserve">enom postupka predviđenog </w:t>
      </w:r>
      <w:r>
        <w:rPr>
          <w:sz w:val="24"/>
          <w:szCs w:val="24"/>
          <w:lang w:val="sr-Latn-CS"/>
        </w:rPr>
        <w:t xml:space="preserve">u </w:t>
      </w:r>
      <w:r w:rsidRPr="00830008">
        <w:rPr>
          <w:sz w:val="24"/>
          <w:szCs w:val="24"/>
          <w:lang w:val="sr-Latn-CS"/>
        </w:rPr>
        <w:t>Administrativn</w:t>
      </w:r>
      <w:r>
        <w:rPr>
          <w:sz w:val="24"/>
          <w:szCs w:val="24"/>
          <w:lang w:val="sr-Latn-CS"/>
        </w:rPr>
        <w:t>om</w:t>
      </w:r>
      <w:r w:rsidRPr="00830008">
        <w:rPr>
          <w:sz w:val="24"/>
          <w:szCs w:val="24"/>
          <w:lang w:val="sr-Latn-CS"/>
        </w:rPr>
        <w:t xml:space="preserve"> uputstv</w:t>
      </w:r>
      <w:r>
        <w:rPr>
          <w:sz w:val="24"/>
          <w:szCs w:val="24"/>
          <w:lang w:val="sr-Latn-CS"/>
        </w:rPr>
        <w:t>u</w:t>
      </w:r>
      <w:r w:rsidRPr="00830008">
        <w:rPr>
          <w:sz w:val="24"/>
          <w:szCs w:val="24"/>
          <w:lang w:val="sr-Latn-CS"/>
        </w:rPr>
        <w:t xml:space="preserve"> MŽSPP</w:t>
      </w:r>
      <w:r>
        <w:rPr>
          <w:sz w:val="24"/>
          <w:szCs w:val="24"/>
          <w:lang w:val="sr-Latn-CS"/>
        </w:rPr>
        <w:t>-a</w:t>
      </w:r>
      <w:r w:rsidRPr="00830008">
        <w:rPr>
          <w:sz w:val="24"/>
          <w:szCs w:val="24"/>
          <w:lang w:val="sr-Latn-CS"/>
        </w:rPr>
        <w:t xml:space="preserve"> br. </w:t>
      </w:r>
      <w:r>
        <w:rPr>
          <w:sz w:val="24"/>
          <w:szCs w:val="24"/>
          <w:lang w:val="sr-Latn-CS"/>
        </w:rPr>
        <w:t>x</w:t>
      </w:r>
      <w:r w:rsidRPr="00830008">
        <w:rPr>
          <w:sz w:val="24"/>
          <w:szCs w:val="24"/>
          <w:lang w:val="sr-Latn-CS"/>
        </w:rPr>
        <w:t>xx o postupku</w:t>
      </w:r>
      <w:r>
        <w:rPr>
          <w:sz w:val="24"/>
          <w:szCs w:val="24"/>
          <w:lang w:val="sr-Latn-CS"/>
        </w:rPr>
        <w:t xml:space="preserve"> podnošenja</w:t>
      </w:r>
      <w:r w:rsidRPr="00830008">
        <w:rPr>
          <w:sz w:val="24"/>
          <w:szCs w:val="24"/>
          <w:lang w:val="sr-Latn-CS"/>
        </w:rPr>
        <w:t xml:space="preserve"> </w:t>
      </w:r>
      <w:r>
        <w:rPr>
          <w:sz w:val="24"/>
          <w:szCs w:val="24"/>
          <w:lang w:val="sr-Latn-CS"/>
        </w:rPr>
        <w:t>žalbe protiv</w:t>
      </w:r>
      <w:r w:rsidRPr="00830008">
        <w:rPr>
          <w:sz w:val="24"/>
          <w:szCs w:val="24"/>
          <w:lang w:val="sr-Latn-CS"/>
        </w:rPr>
        <w:t xml:space="preserve"> odluke o postupanju sa građevin</w:t>
      </w:r>
      <w:r>
        <w:rPr>
          <w:sz w:val="24"/>
          <w:szCs w:val="24"/>
          <w:lang w:val="sr-Latn-CS"/>
        </w:rPr>
        <w:t>skim objektima</w:t>
      </w:r>
      <w:r w:rsidRPr="00830008">
        <w:rPr>
          <w:sz w:val="24"/>
          <w:szCs w:val="24"/>
          <w:lang w:val="sr-Latn-CS"/>
        </w:rPr>
        <w:t xml:space="preserve"> bez </w:t>
      </w:r>
      <w:r>
        <w:rPr>
          <w:sz w:val="24"/>
          <w:szCs w:val="24"/>
          <w:lang w:val="sr-Latn-CS"/>
        </w:rPr>
        <w:t>d</w:t>
      </w:r>
      <w:r w:rsidRPr="00830008">
        <w:rPr>
          <w:sz w:val="24"/>
          <w:szCs w:val="24"/>
          <w:lang w:val="sr-Latn-CS"/>
        </w:rPr>
        <w:t>ozvol</w:t>
      </w:r>
      <w:r>
        <w:rPr>
          <w:sz w:val="24"/>
          <w:szCs w:val="24"/>
          <w:lang w:val="sr-Latn-CS"/>
        </w:rPr>
        <w:t>e</w:t>
      </w:r>
      <w:r w:rsidRPr="00102901">
        <w:rPr>
          <w:sz w:val="24"/>
          <w:szCs w:val="24"/>
          <w:lang w:val="sr-Latn-CS"/>
        </w:rPr>
        <w:t>.</w:t>
      </w:r>
    </w:p>
    <w:p w14:paraId="3EA665FD" w14:textId="77777777" w:rsidR="00C3533E" w:rsidRPr="00102901" w:rsidRDefault="00C3533E" w:rsidP="00C3533E">
      <w:pPr>
        <w:pStyle w:val="ListParagraph"/>
        <w:rPr>
          <w:bCs/>
          <w:sz w:val="24"/>
          <w:szCs w:val="24"/>
          <w:lang w:val="sr-Latn-CS"/>
        </w:rPr>
      </w:pPr>
    </w:p>
    <w:p w14:paraId="10A373C7" w14:textId="77777777" w:rsidR="00C3533E" w:rsidRPr="00102901" w:rsidRDefault="00C3533E" w:rsidP="00C3533E">
      <w:pPr>
        <w:tabs>
          <w:tab w:val="left" w:pos="492"/>
        </w:tabs>
        <w:spacing w:before="60" w:after="60"/>
        <w:ind w:left="360" w:right="27"/>
        <w:jc w:val="both"/>
        <w:rPr>
          <w:bCs/>
          <w:sz w:val="24"/>
          <w:szCs w:val="24"/>
          <w:lang w:val="sr-Latn-CS"/>
        </w:rPr>
      </w:pPr>
      <w:r w:rsidRPr="00102901">
        <w:rPr>
          <w:bCs/>
          <w:sz w:val="24"/>
          <w:szCs w:val="24"/>
          <w:lang w:val="sr-Latn-CS"/>
        </w:rPr>
        <w:t>5.</w:t>
      </w:r>
      <w:r w:rsidRPr="00102901">
        <w:rPr>
          <w:bCs/>
          <w:sz w:val="24"/>
          <w:szCs w:val="24"/>
          <w:lang w:val="sr-Latn-CS"/>
        </w:rPr>
        <w:tab/>
      </w:r>
      <w:r w:rsidRPr="00624259">
        <w:rPr>
          <w:bCs/>
          <w:sz w:val="24"/>
          <w:szCs w:val="24"/>
          <w:lang w:val="sr-Latn-CS"/>
        </w:rPr>
        <w:t xml:space="preserve">Ova odluka stupa na snagu </w:t>
      </w:r>
      <w:r>
        <w:rPr>
          <w:bCs/>
          <w:sz w:val="24"/>
          <w:szCs w:val="24"/>
          <w:lang w:val="sr-Latn-CS"/>
        </w:rPr>
        <w:t>na dan</w:t>
      </w:r>
      <w:r w:rsidRPr="00624259">
        <w:rPr>
          <w:bCs/>
          <w:sz w:val="24"/>
          <w:szCs w:val="24"/>
          <w:lang w:val="sr-Latn-CS"/>
        </w:rPr>
        <w:t xml:space="preserve"> potpisivanja</w:t>
      </w:r>
      <w:r w:rsidRPr="00102901">
        <w:rPr>
          <w:bCs/>
          <w:sz w:val="24"/>
          <w:szCs w:val="24"/>
          <w:lang w:val="sr-Latn-CS"/>
        </w:rPr>
        <w:t>.</w:t>
      </w:r>
    </w:p>
    <w:p w14:paraId="699D5D1A" w14:textId="77777777" w:rsidR="00C3533E" w:rsidRPr="00102901" w:rsidRDefault="00C3533E" w:rsidP="00C3533E">
      <w:pPr>
        <w:spacing w:before="60" w:after="60"/>
        <w:rPr>
          <w:color w:val="000000"/>
          <w:sz w:val="24"/>
          <w:szCs w:val="24"/>
          <w:lang w:val="sr-Latn-CS"/>
        </w:rPr>
      </w:pPr>
    </w:p>
    <w:p w14:paraId="5509970B" w14:textId="77777777" w:rsidR="00C3533E" w:rsidRPr="00102901" w:rsidRDefault="00C3533E" w:rsidP="00C3533E">
      <w:pPr>
        <w:tabs>
          <w:tab w:val="left" w:pos="5100"/>
        </w:tabs>
        <w:ind w:left="-360" w:firstLine="360"/>
        <w:jc w:val="both"/>
        <w:rPr>
          <w:sz w:val="24"/>
          <w:szCs w:val="24"/>
          <w:lang w:val="sr-Latn-CS"/>
        </w:rPr>
      </w:pPr>
      <w:r w:rsidRPr="00624259">
        <w:rPr>
          <w:sz w:val="24"/>
          <w:szCs w:val="24"/>
          <w:lang w:val="sr-Latn-CS"/>
        </w:rPr>
        <w:t xml:space="preserve">Odluka se </w:t>
      </w:r>
      <w:r>
        <w:rPr>
          <w:sz w:val="24"/>
          <w:szCs w:val="24"/>
          <w:lang w:val="sr-Latn-CS"/>
        </w:rPr>
        <w:t>dostavlja</w:t>
      </w:r>
      <w:r w:rsidRPr="00102901">
        <w:rPr>
          <w:sz w:val="24"/>
          <w:szCs w:val="24"/>
          <w:lang w:val="sr-Latn-CS"/>
        </w:rPr>
        <w:t>:</w:t>
      </w:r>
      <w:r w:rsidRPr="00102901">
        <w:rPr>
          <w:sz w:val="24"/>
          <w:szCs w:val="24"/>
          <w:lang w:val="sr-Latn-CS"/>
        </w:rPr>
        <w:tab/>
      </w:r>
    </w:p>
    <w:p w14:paraId="6BF470B6" w14:textId="77777777" w:rsidR="00C3533E" w:rsidRPr="00102901" w:rsidRDefault="00C3533E" w:rsidP="00C3533E">
      <w:pPr>
        <w:tabs>
          <w:tab w:val="left" w:pos="5100"/>
        </w:tabs>
        <w:ind w:left="-360"/>
        <w:jc w:val="both"/>
        <w:rPr>
          <w:sz w:val="24"/>
          <w:szCs w:val="24"/>
          <w:lang w:val="sr-Latn-CS"/>
        </w:rPr>
      </w:pPr>
    </w:p>
    <w:p w14:paraId="1B94EFA7" w14:textId="77777777" w:rsidR="00C3533E" w:rsidRPr="00102901" w:rsidRDefault="00C3533E" w:rsidP="00C16F0C">
      <w:pPr>
        <w:pStyle w:val="ListParagraph"/>
        <w:numPr>
          <w:ilvl w:val="0"/>
          <w:numId w:val="39"/>
        </w:numPr>
        <w:spacing w:after="0" w:line="240" w:lineRule="auto"/>
        <w:ind w:left="270" w:hanging="270"/>
        <w:jc w:val="both"/>
        <w:rPr>
          <w:sz w:val="24"/>
          <w:szCs w:val="24"/>
          <w:lang w:val="sr-Latn-CS"/>
        </w:rPr>
      </w:pPr>
      <w:r>
        <w:rPr>
          <w:sz w:val="24"/>
          <w:szCs w:val="24"/>
          <w:lang w:val="sr-Latn-CS"/>
        </w:rPr>
        <w:t>Podnosiocu zahteva</w:t>
      </w:r>
      <w:r w:rsidRPr="00102901">
        <w:rPr>
          <w:sz w:val="24"/>
          <w:szCs w:val="24"/>
          <w:lang w:val="sr-Latn-CS"/>
        </w:rPr>
        <w:t>;</w:t>
      </w:r>
    </w:p>
    <w:p w14:paraId="3BBAA51F" w14:textId="77777777" w:rsidR="00C3533E" w:rsidRPr="00102901" w:rsidRDefault="00C3533E" w:rsidP="00C16F0C">
      <w:pPr>
        <w:pStyle w:val="ListParagraph"/>
        <w:numPr>
          <w:ilvl w:val="0"/>
          <w:numId w:val="39"/>
        </w:numPr>
        <w:tabs>
          <w:tab w:val="left" w:pos="6255"/>
        </w:tabs>
        <w:spacing w:after="0" w:line="240" w:lineRule="auto"/>
        <w:ind w:left="270" w:hanging="270"/>
        <w:jc w:val="both"/>
        <w:rPr>
          <w:sz w:val="24"/>
          <w:szCs w:val="24"/>
          <w:lang w:val="sr-Latn-CS"/>
        </w:rPr>
      </w:pPr>
      <w:r>
        <w:rPr>
          <w:sz w:val="24"/>
          <w:szCs w:val="24"/>
          <w:lang w:val="sr-Latn-CS"/>
        </w:rPr>
        <w:t>Opštini</w:t>
      </w:r>
      <w:r w:rsidRPr="00102901">
        <w:rPr>
          <w:sz w:val="24"/>
          <w:szCs w:val="24"/>
          <w:lang w:val="sr-Latn-CS"/>
        </w:rPr>
        <w:t>;</w:t>
      </w:r>
    </w:p>
    <w:p w14:paraId="025D6CBC" w14:textId="77777777" w:rsidR="00C3533E" w:rsidRPr="00102901" w:rsidRDefault="00C3533E" w:rsidP="00C16F0C">
      <w:pPr>
        <w:pStyle w:val="ListParagraph"/>
        <w:numPr>
          <w:ilvl w:val="0"/>
          <w:numId w:val="39"/>
        </w:numPr>
        <w:tabs>
          <w:tab w:val="left" w:pos="6255"/>
        </w:tabs>
        <w:spacing w:after="0" w:line="240" w:lineRule="auto"/>
        <w:ind w:left="270" w:hanging="270"/>
        <w:jc w:val="both"/>
        <w:rPr>
          <w:sz w:val="24"/>
          <w:szCs w:val="24"/>
          <w:lang w:val="sr-Latn-CS"/>
        </w:rPr>
      </w:pPr>
      <w:r w:rsidRPr="00624259">
        <w:rPr>
          <w:sz w:val="24"/>
          <w:szCs w:val="24"/>
          <w:lang w:val="sr-Latn-CS"/>
        </w:rPr>
        <w:t>Inspektorat</w:t>
      </w:r>
      <w:r>
        <w:rPr>
          <w:sz w:val="24"/>
          <w:szCs w:val="24"/>
          <w:lang w:val="sr-Latn-CS"/>
        </w:rPr>
        <w:t>u</w:t>
      </w:r>
      <w:r w:rsidRPr="00624259">
        <w:rPr>
          <w:sz w:val="24"/>
          <w:szCs w:val="24"/>
          <w:lang w:val="sr-Latn-CS"/>
        </w:rPr>
        <w:t xml:space="preserve"> opštine</w:t>
      </w:r>
      <w:r w:rsidRPr="00102901">
        <w:rPr>
          <w:sz w:val="24"/>
          <w:szCs w:val="24"/>
          <w:lang w:val="sr-Latn-CS"/>
        </w:rPr>
        <w:t>;</w:t>
      </w:r>
    </w:p>
    <w:p w14:paraId="55210CF0" w14:textId="77777777" w:rsidR="00C3533E" w:rsidRPr="00102901" w:rsidRDefault="00C3533E" w:rsidP="00C16F0C">
      <w:pPr>
        <w:pStyle w:val="ListParagraph"/>
        <w:numPr>
          <w:ilvl w:val="0"/>
          <w:numId w:val="39"/>
        </w:numPr>
        <w:tabs>
          <w:tab w:val="left" w:pos="6255"/>
        </w:tabs>
        <w:spacing w:after="0" w:line="240" w:lineRule="auto"/>
        <w:ind w:left="270" w:hanging="270"/>
        <w:jc w:val="both"/>
        <w:rPr>
          <w:sz w:val="24"/>
          <w:szCs w:val="24"/>
          <w:lang w:val="sr-Latn-CS"/>
        </w:rPr>
      </w:pPr>
      <w:r w:rsidRPr="00624259">
        <w:rPr>
          <w:sz w:val="24"/>
          <w:szCs w:val="24"/>
          <w:lang w:val="sr-Latn-CS"/>
        </w:rPr>
        <w:t>Arhiv</w:t>
      </w:r>
      <w:r>
        <w:rPr>
          <w:sz w:val="24"/>
          <w:szCs w:val="24"/>
          <w:lang w:val="sr-Latn-CS"/>
        </w:rPr>
        <w:t>i</w:t>
      </w:r>
      <w:r w:rsidRPr="00624259">
        <w:rPr>
          <w:sz w:val="24"/>
          <w:szCs w:val="24"/>
          <w:lang w:val="sr-Latn-CS"/>
        </w:rPr>
        <w:t xml:space="preserve"> opštine</w:t>
      </w:r>
      <w:r w:rsidRPr="00102901">
        <w:rPr>
          <w:sz w:val="24"/>
          <w:szCs w:val="24"/>
          <w:lang w:val="sr-Latn-CS"/>
        </w:rPr>
        <w:t>;</w:t>
      </w:r>
    </w:p>
    <w:p w14:paraId="6FFA2635" w14:textId="77777777" w:rsidR="00C3533E" w:rsidRPr="00102901" w:rsidRDefault="00C3533E" w:rsidP="00C3533E">
      <w:pPr>
        <w:jc w:val="right"/>
        <w:rPr>
          <w:sz w:val="24"/>
          <w:szCs w:val="24"/>
          <w:lang w:val="sr-Latn-CS"/>
        </w:rPr>
      </w:pPr>
    </w:p>
    <w:p w14:paraId="6A98B9FC" w14:textId="77777777" w:rsidR="00C3533E" w:rsidRPr="00102901" w:rsidRDefault="00C3533E" w:rsidP="00C3533E">
      <w:pPr>
        <w:jc w:val="right"/>
        <w:rPr>
          <w:i/>
          <w:sz w:val="24"/>
          <w:szCs w:val="24"/>
          <w:lang w:val="sr-Latn-CS"/>
        </w:rPr>
      </w:pPr>
    </w:p>
    <w:p w14:paraId="0023E6C5" w14:textId="77777777" w:rsidR="00C3533E" w:rsidRPr="00102901" w:rsidRDefault="00C3533E" w:rsidP="00C3533E">
      <w:pPr>
        <w:jc w:val="right"/>
        <w:rPr>
          <w:i/>
          <w:color w:val="000000"/>
          <w:sz w:val="24"/>
          <w:szCs w:val="24"/>
          <w:lang w:val="sr-Latn-CS"/>
        </w:rPr>
      </w:pPr>
      <w:r>
        <w:rPr>
          <w:i/>
          <w:sz w:val="24"/>
          <w:szCs w:val="24"/>
          <w:lang w:val="sr-Latn-CS"/>
        </w:rPr>
        <w:t>Potpis šefa</w:t>
      </w:r>
      <w:r w:rsidRPr="00624259">
        <w:rPr>
          <w:i/>
          <w:sz w:val="24"/>
          <w:szCs w:val="24"/>
          <w:lang w:val="sr-Latn-CS"/>
        </w:rPr>
        <w:t xml:space="preserve"> nadležnog organa ili ovlašćenog lica i pečat nadležnog organa</w:t>
      </w:r>
    </w:p>
    <w:p w14:paraId="46237EBC" w14:textId="77777777" w:rsidR="00C3533E" w:rsidRDefault="00C3533E" w:rsidP="00C3533E">
      <w:pPr>
        <w:rPr>
          <w:b/>
          <w:color w:val="000000"/>
          <w:sz w:val="24"/>
          <w:szCs w:val="24"/>
        </w:rPr>
      </w:pPr>
    </w:p>
    <w:p w14:paraId="4E6B21E0" w14:textId="7EFF6F8E" w:rsidR="00C3533E" w:rsidRPr="005A269D" w:rsidRDefault="00C3533E" w:rsidP="00C3533E">
      <w:pPr>
        <w:tabs>
          <w:tab w:val="left" w:pos="7334"/>
        </w:tabs>
        <w:rPr>
          <w:b/>
          <w:bCs/>
          <w:sz w:val="24"/>
          <w:lang w:val="sr-Latn-CS"/>
        </w:rPr>
      </w:pPr>
      <w:r w:rsidRPr="005A269D">
        <w:rPr>
          <w:b/>
          <w:bCs/>
          <w:sz w:val="24"/>
          <w:lang w:val="sr-Latn-CS"/>
        </w:rPr>
        <w:lastRenderedPageBreak/>
        <w:t>A</w:t>
      </w:r>
      <w:r>
        <w:rPr>
          <w:b/>
          <w:bCs/>
          <w:sz w:val="24"/>
          <w:lang w:val="sr-Latn-CS"/>
        </w:rPr>
        <w:t>neks</w:t>
      </w:r>
      <w:r w:rsidRPr="005A269D">
        <w:rPr>
          <w:b/>
          <w:bCs/>
          <w:sz w:val="24"/>
          <w:lang w:val="sr-Latn-CS"/>
        </w:rPr>
        <w:t xml:space="preserve"> 1</w:t>
      </w:r>
      <w:r>
        <w:rPr>
          <w:b/>
          <w:bCs/>
          <w:sz w:val="24"/>
          <w:lang w:val="sr-Latn-CS"/>
        </w:rPr>
        <w:t>0:</w:t>
      </w:r>
    </w:p>
    <w:p w14:paraId="373D86DA" w14:textId="77777777" w:rsidR="00C3533E" w:rsidRDefault="00C3533E" w:rsidP="00C3533E">
      <w:pPr>
        <w:rPr>
          <w:b/>
          <w:color w:val="000000"/>
          <w:sz w:val="24"/>
          <w:szCs w:val="24"/>
        </w:rPr>
      </w:pPr>
    </w:p>
    <w:p w14:paraId="236B3C7D" w14:textId="23C5FDFE" w:rsidR="00C3533E" w:rsidRPr="005A269D" w:rsidRDefault="00C3533E" w:rsidP="00C3533E">
      <w:pPr>
        <w:tabs>
          <w:tab w:val="left" w:pos="630"/>
          <w:tab w:val="left" w:pos="1260"/>
        </w:tabs>
        <w:spacing w:line="240" w:lineRule="atLeast"/>
        <w:jc w:val="both"/>
        <w:rPr>
          <w:lang w:val="sr-Latn-CS"/>
        </w:rPr>
      </w:pPr>
      <w:r>
        <w:rPr>
          <w:rFonts w:eastAsia="Times New Roman"/>
          <w:b/>
          <w:iCs/>
          <w:noProof/>
          <w:sz w:val="28"/>
          <w:szCs w:val="28"/>
          <w:lang w:val="en-US"/>
        </w:rPr>
        <mc:AlternateContent>
          <mc:Choice Requires="wps">
            <w:drawing>
              <wp:anchor distT="0" distB="0" distL="114300" distR="114300" simplePos="0" relativeHeight="252019712" behindDoc="0" locked="0" layoutInCell="1" allowOverlap="1" wp14:anchorId="1517E85C" wp14:editId="56C6CD7C">
                <wp:simplePos x="0" y="0"/>
                <wp:positionH relativeFrom="column">
                  <wp:posOffset>-419100</wp:posOffset>
                </wp:positionH>
                <wp:positionV relativeFrom="paragraph">
                  <wp:posOffset>-4445</wp:posOffset>
                </wp:positionV>
                <wp:extent cx="942975" cy="756920"/>
                <wp:effectExtent l="0" t="0" r="28575" b="24130"/>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56920"/>
                        </a:xfrm>
                        <a:prstGeom prst="rect">
                          <a:avLst/>
                        </a:prstGeom>
                        <a:solidFill>
                          <a:srgbClr val="FFFFFF"/>
                        </a:solidFill>
                        <a:ln w="9525">
                          <a:solidFill>
                            <a:srgbClr val="000000"/>
                          </a:solidFill>
                          <a:miter lim="800000"/>
                          <a:headEnd/>
                          <a:tailEnd/>
                        </a:ln>
                      </wps:spPr>
                      <wps:txbx>
                        <w:txbxContent>
                          <w:p w14:paraId="33515A0D" w14:textId="77777777" w:rsidR="00996A47" w:rsidRPr="001D1D30" w:rsidRDefault="00996A47" w:rsidP="00C3533E">
                            <w:pPr>
                              <w:jc w:val="center"/>
                              <w:rPr>
                                <w:lang w:val="en-US"/>
                              </w:rPr>
                            </w:pPr>
                            <w:r w:rsidRPr="008043B5">
                              <w:rPr>
                                <w:noProof/>
                                <w:lang w:val="en-US"/>
                              </w:rPr>
                              <w:drawing>
                                <wp:inline distT="0" distB="0" distL="0" distR="0" wp14:anchorId="52F875B8" wp14:editId="20C8FB3F">
                                  <wp:extent cx="696716" cy="685800"/>
                                  <wp:effectExtent l="19050" t="0" r="8134" b="0"/>
                                  <wp:docPr id="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E85C" id="Rectangle 632" o:spid="_x0000_s1059" style="position:absolute;left:0;text-align:left;margin-left:-33pt;margin-top:-.35pt;width:74.25pt;height:59.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">
                <v:textbox>
                  <w:txbxContent>
                    <w:p w14:paraId="33515A0D" w14:textId="77777777" w:rsidR="00996A47" w:rsidRPr="001D1D30" w:rsidRDefault="00996A47" w:rsidP="00C3533E">
                      <w:pPr>
                        <w:jc w:val="center"/>
                        <w:rPr>
                          <w:lang w:val="en-US"/>
                        </w:rPr>
                      </w:pPr>
                      <w:r w:rsidRPr="008043B5">
                        <w:rPr>
                          <w:noProof/>
                          <w:lang w:val="en-US"/>
                        </w:rPr>
                        <w:drawing>
                          <wp:inline distT="0" distB="0" distL="0" distR="0" wp14:anchorId="52F875B8" wp14:editId="20C8FB3F">
                            <wp:extent cx="696716" cy="685800"/>
                            <wp:effectExtent l="19050" t="0" r="8134" b="0"/>
                            <wp:docPr id="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v:textbox>
              </v:rect>
            </w:pict>
          </mc:Fallback>
        </mc:AlternateContent>
      </w:r>
      <w:r>
        <w:rPr>
          <w:rFonts w:ascii="Book Antiqua" w:eastAsia="Times New Roman" w:hAnsi="Book Antiqua"/>
          <w:i/>
          <w:iCs/>
          <w:noProof/>
          <w:lang w:val="en-US"/>
        </w:rPr>
        <mc:AlternateContent>
          <mc:Choice Requires="wps">
            <w:drawing>
              <wp:anchor distT="0" distB="0" distL="114300" distR="114300" simplePos="0" relativeHeight="252018688" behindDoc="0" locked="0" layoutInCell="1" allowOverlap="1" wp14:anchorId="5139D947" wp14:editId="5DE604E0">
                <wp:simplePos x="0" y="0"/>
                <wp:positionH relativeFrom="column">
                  <wp:posOffset>5057775</wp:posOffset>
                </wp:positionH>
                <wp:positionV relativeFrom="paragraph">
                  <wp:posOffset>-4445</wp:posOffset>
                </wp:positionV>
                <wp:extent cx="832485" cy="756920"/>
                <wp:effectExtent l="0" t="0" r="24765" b="2413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595B6CD6" w14:textId="77777777" w:rsidR="00996A47" w:rsidRPr="005A269D" w:rsidRDefault="00996A47" w:rsidP="00C3533E">
                            <w:pPr>
                              <w:jc w:val="center"/>
                              <w:rPr>
                                <w:lang w:val="sr-Latn-CS"/>
                              </w:rPr>
                            </w:pPr>
                            <w:r>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9D947" id="Rectangle 631" o:spid="_x0000_s1060" style="position:absolute;left:0;text-align:left;margin-left:398.25pt;margin-top:-.35pt;width:65.55pt;height:59.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">
                <v:textbox>
                  <w:txbxContent>
                    <w:p w14:paraId="595B6CD6" w14:textId="77777777" w:rsidR="00996A47" w:rsidRPr="005A269D" w:rsidRDefault="00996A47" w:rsidP="00C3533E">
                      <w:pPr>
                        <w:jc w:val="center"/>
                        <w:rPr>
                          <w:lang w:val="sr-Latn-CS"/>
                        </w:rPr>
                      </w:pPr>
                      <w:r>
                        <w:rPr>
                          <w:lang w:val="sr-Latn-CS"/>
                        </w:rPr>
                        <w:t>Logo opštine</w:t>
                      </w:r>
                    </w:p>
                  </w:txbxContent>
                </v:textbox>
              </v:rect>
            </w:pict>
          </mc:Fallback>
        </mc:AlternateContent>
      </w:r>
    </w:p>
    <w:p w14:paraId="63FC4CB8" w14:textId="77777777" w:rsidR="00C3533E" w:rsidRPr="005A269D" w:rsidRDefault="00C3533E" w:rsidP="00C3533E">
      <w:pPr>
        <w:tabs>
          <w:tab w:val="left" w:pos="630"/>
          <w:tab w:val="left" w:pos="1260"/>
        </w:tabs>
        <w:spacing w:line="240" w:lineRule="atLeast"/>
        <w:jc w:val="both"/>
        <w:rPr>
          <w:lang w:val="sr-Latn-CS"/>
        </w:rPr>
      </w:pPr>
    </w:p>
    <w:p w14:paraId="6118095B" w14:textId="77777777" w:rsidR="00C3533E" w:rsidRPr="005A269D" w:rsidRDefault="00C3533E" w:rsidP="00C3533E">
      <w:pPr>
        <w:rPr>
          <w:b/>
          <w:bCs/>
          <w:lang w:val="sr-Latn-CS"/>
        </w:rPr>
      </w:pPr>
    </w:p>
    <w:p w14:paraId="217F20A2" w14:textId="0CEB3ADA" w:rsidR="00C3533E" w:rsidRPr="005A269D" w:rsidRDefault="00C3533E" w:rsidP="00C3533E">
      <w:pPr>
        <w:tabs>
          <w:tab w:val="left" w:pos="7334"/>
        </w:tabs>
        <w:rPr>
          <w:b/>
          <w:bCs/>
          <w:sz w:val="24"/>
          <w:lang w:val="sr-Latn-CS"/>
        </w:rPr>
      </w:pP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668"/>
        <w:gridCol w:w="1680"/>
      </w:tblGrid>
      <w:tr w:rsidR="00C3533E" w:rsidRPr="005A269D" w14:paraId="27727B97" w14:textId="77777777" w:rsidTr="00E33C07">
        <w:trPr>
          <w:trHeight w:val="298"/>
        </w:trPr>
        <w:tc>
          <w:tcPr>
            <w:tcW w:w="1668" w:type="dxa"/>
            <w:shd w:val="clear" w:color="auto" w:fill="D9D9D9"/>
          </w:tcPr>
          <w:p w14:paraId="2513B11C" w14:textId="77777777" w:rsidR="00C3533E" w:rsidRPr="005A269D" w:rsidRDefault="00C3533E" w:rsidP="00E33C07">
            <w:pPr>
              <w:tabs>
                <w:tab w:val="left" w:pos="260"/>
              </w:tabs>
              <w:spacing w:before="60" w:after="60"/>
              <w:rPr>
                <w:b/>
                <w:color w:val="000000"/>
                <w:sz w:val="16"/>
                <w:szCs w:val="16"/>
                <w:lang w:val="sr-Latn-CS"/>
              </w:rPr>
            </w:pPr>
            <w:r>
              <w:rPr>
                <w:b/>
                <w:color w:val="000000"/>
                <w:sz w:val="16"/>
                <w:szCs w:val="16"/>
                <w:lang w:val="sr-Latn-CS"/>
              </w:rPr>
              <w:t>Referentni broj</w:t>
            </w:r>
          </w:p>
        </w:tc>
        <w:tc>
          <w:tcPr>
            <w:tcW w:w="1680" w:type="dxa"/>
            <w:shd w:val="clear" w:color="auto" w:fill="D9D9D9"/>
          </w:tcPr>
          <w:p w14:paraId="7F7E32DE" w14:textId="77777777" w:rsidR="00C3533E" w:rsidRPr="005A269D" w:rsidRDefault="00C3533E" w:rsidP="00E33C07">
            <w:pPr>
              <w:spacing w:before="60" w:after="60"/>
              <w:rPr>
                <w:b/>
                <w:color w:val="000000"/>
                <w:sz w:val="16"/>
                <w:szCs w:val="16"/>
                <w:lang w:val="sr-Latn-CS"/>
              </w:rPr>
            </w:pPr>
            <w:r w:rsidRPr="005A269D">
              <w:rPr>
                <w:b/>
                <w:color w:val="000000"/>
                <w:sz w:val="16"/>
                <w:szCs w:val="16"/>
                <w:lang w:val="sr-Latn-CS"/>
              </w:rPr>
              <w:fldChar w:fldCharType="begin">
                <w:ffData>
                  <w:name w:val="Text19"/>
                  <w:enabled/>
                  <w:calcOnExit w:val="0"/>
                  <w:textInput/>
                </w:ffData>
              </w:fldChar>
            </w:r>
            <w:r w:rsidRPr="005A269D">
              <w:rPr>
                <w:b/>
                <w:color w:val="000000"/>
                <w:sz w:val="16"/>
                <w:szCs w:val="16"/>
                <w:lang w:val="sr-Latn-CS"/>
              </w:rPr>
              <w:instrText xml:space="preserve"> FORMTEXT </w:instrText>
            </w:r>
            <w:r w:rsidRPr="005A269D">
              <w:rPr>
                <w:b/>
                <w:color w:val="000000"/>
                <w:sz w:val="16"/>
                <w:szCs w:val="16"/>
                <w:lang w:val="sr-Latn-CS"/>
              </w:rPr>
            </w:r>
            <w:r w:rsidRPr="005A269D">
              <w:rPr>
                <w:b/>
                <w:color w:val="000000"/>
                <w:sz w:val="16"/>
                <w:szCs w:val="16"/>
                <w:lang w:val="sr-Latn-CS"/>
              </w:rPr>
              <w:fldChar w:fldCharType="separate"/>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fldChar w:fldCharType="end"/>
            </w:r>
          </w:p>
        </w:tc>
      </w:tr>
      <w:tr w:rsidR="00C3533E" w:rsidRPr="005A269D" w14:paraId="36A56238" w14:textId="77777777" w:rsidTr="00E33C07">
        <w:trPr>
          <w:trHeight w:val="340"/>
        </w:trPr>
        <w:tc>
          <w:tcPr>
            <w:tcW w:w="1668" w:type="dxa"/>
            <w:shd w:val="clear" w:color="auto" w:fill="D9D9D9"/>
          </w:tcPr>
          <w:p w14:paraId="6DFC1CF4" w14:textId="77777777" w:rsidR="00C3533E" w:rsidRPr="005A269D" w:rsidRDefault="00C3533E" w:rsidP="00E33C07">
            <w:pPr>
              <w:spacing w:before="60" w:after="60"/>
              <w:rPr>
                <w:b/>
                <w:color w:val="000000"/>
                <w:sz w:val="16"/>
                <w:szCs w:val="16"/>
                <w:lang w:val="sr-Latn-CS"/>
              </w:rPr>
            </w:pPr>
            <w:r>
              <w:rPr>
                <w:b/>
                <w:color w:val="000000"/>
                <w:sz w:val="16"/>
                <w:szCs w:val="16"/>
                <w:lang w:val="sr-Latn-CS"/>
              </w:rPr>
              <w:t>Datum podnošenja zahteva</w:t>
            </w:r>
            <w:r w:rsidRPr="005A269D">
              <w:rPr>
                <w:b/>
                <w:color w:val="000000"/>
                <w:sz w:val="16"/>
                <w:szCs w:val="16"/>
                <w:lang w:val="sr-Latn-CS"/>
              </w:rPr>
              <w:t>:</w:t>
            </w:r>
          </w:p>
        </w:tc>
        <w:tc>
          <w:tcPr>
            <w:tcW w:w="1680" w:type="dxa"/>
            <w:shd w:val="clear" w:color="auto" w:fill="D9D9D9"/>
          </w:tcPr>
          <w:p w14:paraId="7BEFB951" w14:textId="77777777" w:rsidR="00C3533E" w:rsidRPr="005A269D" w:rsidRDefault="00C3533E" w:rsidP="00E33C07">
            <w:pPr>
              <w:spacing w:before="60" w:after="60"/>
              <w:rPr>
                <w:b/>
                <w:color w:val="000000"/>
                <w:sz w:val="16"/>
                <w:szCs w:val="16"/>
                <w:lang w:val="sr-Latn-CS"/>
              </w:rPr>
            </w:pPr>
            <w:r w:rsidRPr="005A269D">
              <w:rPr>
                <w:b/>
                <w:color w:val="000000"/>
                <w:sz w:val="16"/>
                <w:szCs w:val="16"/>
                <w:lang w:val="sr-Latn-CS"/>
              </w:rPr>
              <w:fldChar w:fldCharType="begin">
                <w:ffData>
                  <w:name w:val="Text20"/>
                  <w:enabled/>
                  <w:calcOnExit w:val="0"/>
                  <w:textInput/>
                </w:ffData>
              </w:fldChar>
            </w:r>
            <w:r w:rsidRPr="005A269D">
              <w:rPr>
                <w:b/>
                <w:color w:val="000000"/>
                <w:sz w:val="16"/>
                <w:szCs w:val="16"/>
                <w:lang w:val="sr-Latn-CS"/>
              </w:rPr>
              <w:instrText xml:space="preserve"> FORMTEXT </w:instrText>
            </w:r>
            <w:r w:rsidRPr="005A269D">
              <w:rPr>
                <w:b/>
                <w:color w:val="000000"/>
                <w:sz w:val="16"/>
                <w:szCs w:val="16"/>
                <w:lang w:val="sr-Latn-CS"/>
              </w:rPr>
            </w:r>
            <w:r w:rsidRPr="005A269D">
              <w:rPr>
                <w:b/>
                <w:color w:val="000000"/>
                <w:sz w:val="16"/>
                <w:szCs w:val="16"/>
                <w:lang w:val="sr-Latn-CS"/>
              </w:rPr>
              <w:fldChar w:fldCharType="separate"/>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fldChar w:fldCharType="end"/>
            </w:r>
          </w:p>
        </w:tc>
      </w:tr>
      <w:tr w:rsidR="00C3533E" w:rsidRPr="005A269D" w14:paraId="41C74298" w14:textId="77777777" w:rsidTr="00E33C07">
        <w:trPr>
          <w:trHeight w:val="340"/>
        </w:trPr>
        <w:tc>
          <w:tcPr>
            <w:tcW w:w="1668" w:type="dxa"/>
            <w:shd w:val="clear" w:color="auto" w:fill="D9D9D9"/>
          </w:tcPr>
          <w:p w14:paraId="01B5D9AF" w14:textId="77777777" w:rsidR="00C3533E" w:rsidRPr="005A269D" w:rsidRDefault="00C3533E" w:rsidP="00E33C07">
            <w:pPr>
              <w:spacing w:before="60" w:after="60"/>
              <w:rPr>
                <w:b/>
                <w:color w:val="000000"/>
                <w:sz w:val="16"/>
                <w:szCs w:val="16"/>
                <w:lang w:val="sr-Latn-CS"/>
              </w:rPr>
            </w:pPr>
            <w:r w:rsidRPr="005A269D">
              <w:rPr>
                <w:b/>
                <w:color w:val="000000"/>
                <w:sz w:val="16"/>
                <w:szCs w:val="16"/>
                <w:lang w:val="sr-Latn-CS"/>
              </w:rPr>
              <w:t>Datum izdavanja :</w:t>
            </w:r>
          </w:p>
        </w:tc>
        <w:tc>
          <w:tcPr>
            <w:tcW w:w="1680" w:type="dxa"/>
            <w:shd w:val="clear" w:color="auto" w:fill="D9D9D9"/>
          </w:tcPr>
          <w:p w14:paraId="386CD229" w14:textId="77777777" w:rsidR="00C3533E" w:rsidRPr="005A269D" w:rsidRDefault="00C3533E" w:rsidP="00E33C07">
            <w:pPr>
              <w:spacing w:before="60" w:after="60"/>
              <w:rPr>
                <w:b/>
                <w:color w:val="000000"/>
                <w:sz w:val="16"/>
                <w:szCs w:val="16"/>
                <w:lang w:val="sr-Latn-CS"/>
              </w:rPr>
            </w:pPr>
            <w:r w:rsidRPr="005A269D">
              <w:rPr>
                <w:b/>
                <w:color w:val="000000"/>
                <w:sz w:val="16"/>
                <w:szCs w:val="16"/>
                <w:lang w:val="sr-Latn-CS"/>
              </w:rPr>
              <w:fldChar w:fldCharType="begin">
                <w:ffData>
                  <w:name w:val="Text20"/>
                  <w:enabled/>
                  <w:calcOnExit w:val="0"/>
                  <w:textInput/>
                </w:ffData>
              </w:fldChar>
            </w:r>
            <w:r w:rsidRPr="005A269D">
              <w:rPr>
                <w:b/>
                <w:color w:val="000000"/>
                <w:sz w:val="16"/>
                <w:szCs w:val="16"/>
                <w:lang w:val="sr-Latn-CS"/>
              </w:rPr>
              <w:instrText xml:space="preserve"> FORMTEXT </w:instrText>
            </w:r>
            <w:r w:rsidRPr="005A269D">
              <w:rPr>
                <w:b/>
                <w:color w:val="000000"/>
                <w:sz w:val="16"/>
                <w:szCs w:val="16"/>
                <w:lang w:val="sr-Latn-CS"/>
              </w:rPr>
            </w:r>
            <w:r w:rsidRPr="005A269D">
              <w:rPr>
                <w:b/>
                <w:color w:val="000000"/>
                <w:sz w:val="16"/>
                <w:szCs w:val="16"/>
                <w:lang w:val="sr-Latn-CS"/>
              </w:rPr>
              <w:fldChar w:fldCharType="separate"/>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fldChar w:fldCharType="end"/>
            </w:r>
          </w:p>
        </w:tc>
      </w:tr>
    </w:tbl>
    <w:p w14:paraId="14528794" w14:textId="77777777" w:rsidR="00C3533E" w:rsidRPr="005A269D" w:rsidRDefault="00C3533E" w:rsidP="00C3533E">
      <w:pPr>
        <w:pStyle w:val="Title"/>
        <w:ind w:right="180"/>
        <w:jc w:val="left"/>
        <w:rPr>
          <w:rFonts w:ascii="Book Antiqua" w:hAnsi="Book Antiqua"/>
          <w:sz w:val="32"/>
          <w:szCs w:val="32"/>
          <w:lang w:val="sr-Latn-CS"/>
        </w:rPr>
      </w:pPr>
    </w:p>
    <w:p w14:paraId="3D2801BF" w14:textId="77777777" w:rsidR="00C3533E" w:rsidRPr="005A269D" w:rsidRDefault="00C3533E" w:rsidP="00C3533E">
      <w:pPr>
        <w:pStyle w:val="Title"/>
        <w:ind w:right="180"/>
        <w:jc w:val="left"/>
        <w:rPr>
          <w:rFonts w:ascii="Book Antiqua" w:hAnsi="Book Antiqua"/>
          <w:sz w:val="32"/>
          <w:szCs w:val="32"/>
          <w:lang w:val="sr-Latn-CS"/>
        </w:rPr>
      </w:pPr>
    </w:p>
    <w:p w14:paraId="42D7D314" w14:textId="77777777" w:rsidR="00C3533E" w:rsidRPr="005A269D" w:rsidRDefault="00C3533E" w:rsidP="00C3533E">
      <w:pPr>
        <w:rPr>
          <w:rFonts w:ascii="Book Antiqua" w:hAnsi="Book Antiqua"/>
          <w:lang w:val="sr-Latn-CS"/>
        </w:rPr>
      </w:pPr>
    </w:p>
    <w:p w14:paraId="6CC9862C" w14:textId="77777777" w:rsidR="00C3533E" w:rsidRPr="005A269D" w:rsidRDefault="00C3533E" w:rsidP="00C3533E">
      <w:pPr>
        <w:tabs>
          <w:tab w:val="left" w:pos="492"/>
        </w:tabs>
        <w:spacing w:before="60" w:after="60"/>
        <w:ind w:right="207"/>
        <w:jc w:val="both"/>
        <w:rPr>
          <w:rFonts w:ascii="Book Antiqua" w:hAnsi="Book Antiqua"/>
          <w:sz w:val="24"/>
          <w:szCs w:val="24"/>
          <w:lang w:val="sr-Latn-CS"/>
        </w:rPr>
      </w:pPr>
    </w:p>
    <w:p w14:paraId="0A2D3302" w14:textId="77777777" w:rsidR="00C3533E" w:rsidRPr="005A269D" w:rsidRDefault="00C3533E" w:rsidP="00C3533E">
      <w:pPr>
        <w:tabs>
          <w:tab w:val="left" w:pos="492"/>
        </w:tabs>
        <w:spacing w:before="60" w:after="60"/>
        <w:ind w:left="-90" w:right="27"/>
        <w:jc w:val="both"/>
        <w:rPr>
          <w:sz w:val="24"/>
          <w:szCs w:val="24"/>
          <w:lang w:val="sr-Latn-CS"/>
        </w:rPr>
      </w:pPr>
      <w:r w:rsidRPr="00681EA0">
        <w:rPr>
          <w:sz w:val="24"/>
          <w:szCs w:val="24"/>
          <w:lang w:val="sr-Latn-CS"/>
        </w:rPr>
        <w:t>Na osnovu članova 6., 7. i 10. Zakona br. Xxx o postupanju sa gr</w:t>
      </w:r>
      <w:r>
        <w:rPr>
          <w:sz w:val="24"/>
          <w:szCs w:val="24"/>
          <w:lang w:val="sr-Latn-CS"/>
        </w:rPr>
        <w:t>ađevinskim objektima bez dozvole</w:t>
      </w:r>
      <w:r w:rsidRPr="00681EA0">
        <w:rPr>
          <w:sz w:val="24"/>
          <w:szCs w:val="24"/>
          <w:lang w:val="sr-Latn-CS"/>
        </w:rPr>
        <w:t xml:space="preserve"> (Službeni list br. XX, </w:t>
      </w:r>
      <w:r>
        <w:rPr>
          <w:sz w:val="24"/>
          <w:szCs w:val="24"/>
          <w:lang w:val="sr-Latn-CS"/>
        </w:rPr>
        <w:t>datum</w:t>
      </w:r>
      <w:r w:rsidRPr="00681EA0">
        <w:rPr>
          <w:sz w:val="24"/>
          <w:szCs w:val="24"/>
          <w:lang w:val="sr-Latn-CS"/>
        </w:rPr>
        <w:t xml:space="preserve">, mesec, godina) i člana 11. Zakona br. 02/L-28 o </w:t>
      </w:r>
      <w:r>
        <w:rPr>
          <w:sz w:val="24"/>
          <w:szCs w:val="24"/>
          <w:lang w:val="sr-Latn-CS"/>
        </w:rPr>
        <w:t>upravnom</w:t>
      </w:r>
      <w:r w:rsidRPr="00681EA0">
        <w:rPr>
          <w:sz w:val="24"/>
          <w:szCs w:val="24"/>
          <w:lang w:val="sr-Latn-CS"/>
        </w:rPr>
        <w:t xml:space="preserve"> </w:t>
      </w:r>
      <w:r>
        <w:rPr>
          <w:sz w:val="24"/>
          <w:szCs w:val="24"/>
          <w:lang w:val="sr-Latn-CS"/>
        </w:rPr>
        <w:t>postupku i</w:t>
      </w:r>
      <w:r w:rsidRPr="00681EA0">
        <w:rPr>
          <w:sz w:val="24"/>
          <w:szCs w:val="24"/>
          <w:lang w:val="sr-Latn-CS"/>
        </w:rPr>
        <w:t xml:space="preserve"> </w:t>
      </w:r>
      <w:r>
        <w:rPr>
          <w:sz w:val="24"/>
          <w:szCs w:val="24"/>
          <w:lang w:val="sr-Latn-CS"/>
        </w:rPr>
        <w:t>dostavljenog</w:t>
      </w:r>
      <w:r w:rsidRPr="00681EA0">
        <w:rPr>
          <w:sz w:val="24"/>
          <w:szCs w:val="24"/>
          <w:lang w:val="sr-Latn-CS"/>
        </w:rPr>
        <w:t xml:space="preserve"> zahtev</w:t>
      </w:r>
      <w:r>
        <w:rPr>
          <w:sz w:val="24"/>
          <w:szCs w:val="24"/>
          <w:lang w:val="sr-Latn-CS"/>
        </w:rPr>
        <w:t>a</w:t>
      </w:r>
      <w:r w:rsidRPr="00681EA0">
        <w:rPr>
          <w:sz w:val="24"/>
          <w:szCs w:val="24"/>
          <w:lang w:val="sr-Latn-CS"/>
        </w:rPr>
        <w:t xml:space="preserve"> i dokumen</w:t>
      </w:r>
      <w:r>
        <w:rPr>
          <w:sz w:val="24"/>
          <w:szCs w:val="24"/>
          <w:lang w:val="sr-Latn-CS"/>
        </w:rPr>
        <w:t>ata</w:t>
      </w:r>
      <w:r w:rsidRPr="00681EA0">
        <w:rPr>
          <w:sz w:val="24"/>
          <w:szCs w:val="24"/>
          <w:lang w:val="sr-Latn-CS"/>
        </w:rPr>
        <w:t xml:space="preserve"> ____________ [</w:t>
      </w:r>
      <w:r w:rsidRPr="00681EA0">
        <w:rPr>
          <w:i/>
          <w:sz w:val="24"/>
          <w:szCs w:val="24"/>
          <w:lang w:val="sr-Latn-CS"/>
        </w:rPr>
        <w:t>opština</w:t>
      </w:r>
      <w:r>
        <w:rPr>
          <w:sz w:val="24"/>
          <w:szCs w:val="24"/>
          <w:lang w:val="sr-Latn-CS"/>
        </w:rPr>
        <w:t>] izdaje sledeću</w:t>
      </w:r>
      <w:r w:rsidRPr="005A269D">
        <w:rPr>
          <w:sz w:val="24"/>
          <w:szCs w:val="24"/>
          <w:lang w:val="sr-Latn-CS"/>
        </w:rPr>
        <w:t>:</w:t>
      </w:r>
    </w:p>
    <w:p w14:paraId="030A924C" w14:textId="77777777" w:rsidR="00C3533E" w:rsidRPr="005A269D" w:rsidRDefault="00C3533E" w:rsidP="00C3533E">
      <w:pPr>
        <w:tabs>
          <w:tab w:val="left" w:pos="492"/>
        </w:tabs>
        <w:spacing w:before="60" w:after="60"/>
        <w:ind w:left="-90" w:right="27"/>
        <w:jc w:val="both"/>
        <w:rPr>
          <w:sz w:val="24"/>
          <w:szCs w:val="24"/>
          <w:lang w:val="sr-Latn-CS"/>
        </w:rPr>
      </w:pPr>
    </w:p>
    <w:p w14:paraId="479B146C" w14:textId="77777777" w:rsidR="00C3533E" w:rsidRPr="005A269D" w:rsidRDefault="00C3533E" w:rsidP="00C3533E">
      <w:pPr>
        <w:tabs>
          <w:tab w:val="left" w:pos="492"/>
        </w:tabs>
        <w:spacing w:before="60" w:after="60"/>
        <w:ind w:left="-90" w:right="27"/>
        <w:jc w:val="center"/>
        <w:rPr>
          <w:b/>
          <w:sz w:val="24"/>
          <w:szCs w:val="24"/>
          <w:lang w:val="sr-Latn-CS"/>
        </w:rPr>
      </w:pPr>
      <w:r>
        <w:rPr>
          <w:b/>
          <w:sz w:val="24"/>
          <w:szCs w:val="24"/>
          <w:lang w:val="sr-Latn-CS"/>
        </w:rPr>
        <w:t>ODLUKU</w:t>
      </w:r>
    </w:p>
    <w:p w14:paraId="236B5086" w14:textId="77777777" w:rsidR="00C3533E" w:rsidRPr="005A269D" w:rsidRDefault="00C3533E" w:rsidP="00C3533E">
      <w:pPr>
        <w:tabs>
          <w:tab w:val="left" w:pos="492"/>
        </w:tabs>
        <w:spacing w:before="60" w:after="60"/>
        <w:ind w:left="-90" w:right="27"/>
        <w:jc w:val="center"/>
        <w:rPr>
          <w:b/>
          <w:sz w:val="24"/>
          <w:szCs w:val="24"/>
          <w:lang w:val="sr-Latn-CS"/>
        </w:rPr>
      </w:pPr>
      <w:r>
        <w:rPr>
          <w:b/>
          <w:sz w:val="24"/>
          <w:szCs w:val="24"/>
          <w:lang w:val="sr-Latn-CS"/>
        </w:rPr>
        <w:t>O UKLJUČIVANJU NA LISTU ČEKANJA</w:t>
      </w:r>
    </w:p>
    <w:p w14:paraId="66FCF4A0" w14:textId="77777777" w:rsidR="00C3533E" w:rsidRPr="005A269D" w:rsidRDefault="00C3533E" w:rsidP="00C3533E">
      <w:pPr>
        <w:tabs>
          <w:tab w:val="left" w:pos="492"/>
        </w:tabs>
        <w:spacing w:before="60" w:after="60"/>
        <w:ind w:left="-90" w:right="27"/>
        <w:rPr>
          <w:b/>
          <w:color w:val="000000"/>
          <w:sz w:val="24"/>
          <w:szCs w:val="24"/>
          <w:lang w:val="sr-Latn-CS"/>
        </w:rPr>
      </w:pPr>
    </w:p>
    <w:p w14:paraId="11419710" w14:textId="77777777" w:rsidR="00C3533E" w:rsidRPr="005A269D" w:rsidRDefault="00C3533E" w:rsidP="00C16F0C">
      <w:pPr>
        <w:pStyle w:val="ListParagraph"/>
        <w:numPr>
          <w:ilvl w:val="0"/>
          <w:numId w:val="40"/>
        </w:numPr>
        <w:tabs>
          <w:tab w:val="left" w:pos="492"/>
        </w:tabs>
        <w:spacing w:before="60" w:after="60" w:line="240" w:lineRule="auto"/>
        <w:ind w:left="180" w:right="27" w:hanging="270"/>
        <w:rPr>
          <w:i/>
          <w:sz w:val="24"/>
          <w:szCs w:val="24"/>
          <w:lang w:val="sr-Latn-CS"/>
        </w:rPr>
      </w:pPr>
      <w:r w:rsidRPr="00681EA0">
        <w:rPr>
          <w:color w:val="000000"/>
          <w:sz w:val="24"/>
          <w:szCs w:val="24"/>
          <w:lang w:val="sr-Latn-CS"/>
        </w:rPr>
        <w:t>Ova odluka izdaje se za podnosioca zahteva i građevinski objekat na osnovu uslova utvrđenih u tabelama koje se nalaze u daljem tekstu</w:t>
      </w:r>
      <w:r w:rsidRPr="005A269D">
        <w:rPr>
          <w:color w:val="000000"/>
          <w:sz w:val="24"/>
          <w:szCs w:val="24"/>
          <w:lang w:val="sr-Latn-CS"/>
        </w:rPr>
        <w:t>:</w:t>
      </w:r>
      <w:r w:rsidRPr="005A269D">
        <w:rPr>
          <w:lang w:val="sr-Latn-CS"/>
        </w:rPr>
        <w:br/>
      </w:r>
    </w:p>
    <w:tbl>
      <w:tblPr>
        <w:tblW w:w="9802" w:type="dxa"/>
        <w:tblInd w:w="-384" w:type="dxa"/>
        <w:tblLayout w:type="fixed"/>
        <w:tblCellMar>
          <w:left w:w="0" w:type="dxa"/>
          <w:right w:w="0" w:type="dxa"/>
        </w:tblCellMar>
        <w:tblLook w:val="01E0" w:firstRow="1" w:lastRow="1" w:firstColumn="1" w:lastColumn="1" w:noHBand="0" w:noVBand="0"/>
      </w:tblPr>
      <w:tblGrid>
        <w:gridCol w:w="1167"/>
        <w:gridCol w:w="1934"/>
        <w:gridCol w:w="1881"/>
        <w:gridCol w:w="9"/>
        <w:gridCol w:w="711"/>
        <w:gridCol w:w="9"/>
        <w:gridCol w:w="4091"/>
      </w:tblGrid>
      <w:tr w:rsidR="00C3533E" w:rsidRPr="005A269D" w14:paraId="1F788F93" w14:textId="77777777" w:rsidTr="00E33C07">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1C4CFABC" w14:textId="77777777" w:rsidR="00C3533E" w:rsidRPr="00FB1398" w:rsidRDefault="00C3533E" w:rsidP="00C16F0C">
            <w:pPr>
              <w:pStyle w:val="ListParagraph"/>
              <w:numPr>
                <w:ilvl w:val="0"/>
                <w:numId w:val="46"/>
              </w:numPr>
              <w:spacing w:before="72" w:after="0" w:line="240" w:lineRule="auto"/>
              <w:rPr>
                <w:b/>
                <w:lang w:val="sr-Latn-CS"/>
              </w:rPr>
            </w:pPr>
            <w:r w:rsidRPr="00FB1398">
              <w:rPr>
                <w:b/>
                <w:lang w:val="sr-Latn-CS"/>
              </w:rPr>
              <w:t>Zahtev za legalizaciju</w:t>
            </w:r>
          </w:p>
        </w:tc>
        <w:tc>
          <w:tcPr>
            <w:tcW w:w="6701" w:type="dxa"/>
            <w:gridSpan w:val="5"/>
            <w:tcBorders>
              <w:top w:val="single" w:sz="6" w:space="0" w:color="000000"/>
              <w:left w:val="single" w:sz="6" w:space="0" w:color="000000"/>
              <w:bottom w:val="single" w:sz="4" w:space="0" w:color="auto"/>
              <w:right w:val="single" w:sz="6" w:space="0" w:color="000000"/>
            </w:tcBorders>
          </w:tcPr>
          <w:p w14:paraId="503BC16F" w14:textId="77777777" w:rsidR="00C3533E" w:rsidRPr="005A269D" w:rsidRDefault="00C3533E" w:rsidP="00E33C07">
            <w:pPr>
              <w:spacing w:before="46"/>
              <w:ind w:left="105"/>
              <w:rPr>
                <w:lang w:val="sr-Latn-CS"/>
              </w:rPr>
            </w:pPr>
            <w:r w:rsidRPr="00FB1398">
              <w:rPr>
                <w:noProof/>
                <w:lang w:val="sr-Latn-CS"/>
              </w:rPr>
              <w:t>Da li je podnosilac zahteva ovlašćeni predstavnik</w:t>
            </w:r>
            <w:r w:rsidRPr="005A269D">
              <w:rPr>
                <w:lang w:val="sr-Latn-CS"/>
              </w:rPr>
              <w:t xml:space="preserve">?  </w:t>
            </w:r>
            <w:r w:rsidRPr="005A269D">
              <w:rPr>
                <w:spacing w:val="2"/>
                <w:lang w:val="sr-Latn-CS"/>
              </w:rPr>
              <w:t>N</w:t>
            </w:r>
            <w:r>
              <w:rPr>
                <w:spacing w:val="2"/>
                <w:lang w:val="sr-Latn-CS"/>
              </w:rPr>
              <w:t>e</w:t>
            </w:r>
            <w:r w:rsidRPr="005A269D">
              <w:rPr>
                <w:lang w:val="sr-Latn-CS"/>
              </w:rPr>
              <w:t xml:space="preserve">        </w:t>
            </w:r>
            <w:r>
              <w:rPr>
                <w:lang w:val="sr-Latn-CS"/>
              </w:rPr>
              <w:t>Da</w:t>
            </w:r>
          </w:p>
        </w:tc>
      </w:tr>
      <w:tr w:rsidR="00C3533E" w:rsidRPr="005A269D" w14:paraId="3ECA59C8" w14:textId="77777777" w:rsidTr="00E33C07">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6F28C27B" w14:textId="77777777" w:rsidR="00C3533E" w:rsidRPr="005A269D" w:rsidRDefault="00C3533E" w:rsidP="00E33C07">
            <w:pPr>
              <w:spacing w:before="8" w:line="160" w:lineRule="exact"/>
              <w:rPr>
                <w:lang w:val="sr-Latn-CS"/>
              </w:rPr>
            </w:pPr>
          </w:p>
          <w:p w14:paraId="09B9DED9" w14:textId="77777777" w:rsidR="00C3533E" w:rsidRPr="005A269D" w:rsidRDefault="00C3533E" w:rsidP="00E33C07">
            <w:pPr>
              <w:ind w:left="503"/>
              <w:rPr>
                <w:lang w:val="sr-Latn-CS"/>
              </w:rPr>
            </w:pPr>
            <w:r>
              <w:rPr>
                <w:lang w:val="sr-Latn-CS"/>
              </w:rPr>
              <w:t>Ime</w:t>
            </w:r>
            <w:r w:rsidRPr="005A269D">
              <w:rPr>
                <w:lang w:val="sr-Latn-CS"/>
              </w:rPr>
              <w:t>:</w:t>
            </w:r>
          </w:p>
        </w:tc>
        <w:tc>
          <w:tcPr>
            <w:tcW w:w="3824" w:type="dxa"/>
            <w:gridSpan w:val="3"/>
            <w:tcBorders>
              <w:top w:val="single" w:sz="4" w:space="0" w:color="auto"/>
              <w:left w:val="single" w:sz="5" w:space="0" w:color="000000"/>
              <w:bottom w:val="single" w:sz="5" w:space="0" w:color="000000"/>
              <w:right w:val="single" w:sz="5" w:space="0" w:color="000000"/>
            </w:tcBorders>
          </w:tcPr>
          <w:p w14:paraId="3AA6EF8B" w14:textId="77777777" w:rsidR="00C3533E" w:rsidRPr="005A269D" w:rsidRDefault="00C3533E" w:rsidP="00E33C07">
            <w:pPr>
              <w:rPr>
                <w:lang w:val="sr-Latn-CS"/>
              </w:rPr>
            </w:pPr>
          </w:p>
        </w:tc>
        <w:tc>
          <w:tcPr>
            <w:tcW w:w="720" w:type="dxa"/>
            <w:gridSpan w:val="2"/>
            <w:tcBorders>
              <w:top w:val="single" w:sz="4" w:space="0" w:color="auto"/>
              <w:left w:val="single" w:sz="5" w:space="0" w:color="000000"/>
              <w:bottom w:val="single" w:sz="5" w:space="0" w:color="000000"/>
              <w:right w:val="single" w:sz="5" w:space="0" w:color="000000"/>
            </w:tcBorders>
          </w:tcPr>
          <w:p w14:paraId="314070A1" w14:textId="77777777" w:rsidR="00C3533E" w:rsidRPr="005A269D" w:rsidRDefault="00C3533E" w:rsidP="00E33C07">
            <w:pPr>
              <w:spacing w:line="260" w:lineRule="exact"/>
              <w:ind w:left="105"/>
              <w:rPr>
                <w:lang w:val="sr-Latn-CS"/>
              </w:rPr>
            </w:pPr>
            <w:r>
              <w:rPr>
                <w:lang w:val="sr-Latn-CS"/>
              </w:rPr>
              <w:t>Br LK</w:t>
            </w:r>
            <w:r w:rsidRPr="005A269D">
              <w:rPr>
                <w:lang w:val="sr-Latn-CS"/>
              </w:rPr>
              <w:t xml:space="preserve">. </w:t>
            </w:r>
          </w:p>
        </w:tc>
        <w:tc>
          <w:tcPr>
            <w:tcW w:w="4091" w:type="dxa"/>
            <w:tcBorders>
              <w:top w:val="single" w:sz="4" w:space="0" w:color="auto"/>
              <w:left w:val="single" w:sz="5" w:space="0" w:color="000000"/>
              <w:bottom w:val="single" w:sz="5" w:space="0" w:color="000000"/>
              <w:right w:val="single" w:sz="5" w:space="0" w:color="000000"/>
            </w:tcBorders>
          </w:tcPr>
          <w:p w14:paraId="102D8EC2" w14:textId="77777777" w:rsidR="00C3533E" w:rsidRPr="005A269D" w:rsidRDefault="00C3533E" w:rsidP="00E33C07">
            <w:pPr>
              <w:rPr>
                <w:lang w:val="sr-Latn-CS"/>
              </w:rPr>
            </w:pPr>
          </w:p>
        </w:tc>
      </w:tr>
      <w:tr w:rsidR="00C3533E" w:rsidRPr="005A269D" w14:paraId="66D02733" w14:textId="77777777" w:rsidTr="00E33C07">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73E3150F" w14:textId="77777777" w:rsidR="00C3533E" w:rsidRPr="005A269D" w:rsidRDefault="00C3533E" w:rsidP="00E33C07">
            <w:pPr>
              <w:spacing w:before="3" w:line="100" w:lineRule="exact"/>
              <w:rPr>
                <w:lang w:val="sr-Latn-CS"/>
              </w:rPr>
            </w:pPr>
          </w:p>
          <w:p w14:paraId="69ABE49F" w14:textId="77777777" w:rsidR="00C3533E" w:rsidRPr="005A269D" w:rsidRDefault="00C3533E" w:rsidP="00E33C07">
            <w:pPr>
              <w:ind w:left="307"/>
              <w:rPr>
                <w:lang w:val="sr-Latn-CS"/>
              </w:rPr>
            </w:pPr>
            <w:r w:rsidRPr="005A269D">
              <w:rPr>
                <w:lang w:val="sr-Latn-CS"/>
              </w:rPr>
              <w:t>Ad</w:t>
            </w:r>
            <w:r>
              <w:rPr>
                <w:spacing w:val="-1"/>
                <w:lang w:val="sr-Latn-CS"/>
              </w:rPr>
              <w:t>resa</w:t>
            </w:r>
            <w:r w:rsidRPr="005A269D">
              <w:rPr>
                <w:lang w:val="sr-Latn-CS"/>
              </w:rPr>
              <w:t>:</w:t>
            </w:r>
          </w:p>
        </w:tc>
        <w:tc>
          <w:tcPr>
            <w:tcW w:w="8635" w:type="dxa"/>
            <w:gridSpan w:val="6"/>
            <w:tcBorders>
              <w:top w:val="nil"/>
              <w:left w:val="single" w:sz="5" w:space="0" w:color="000000"/>
              <w:bottom w:val="nil"/>
              <w:right w:val="single" w:sz="5" w:space="0" w:color="000000"/>
            </w:tcBorders>
          </w:tcPr>
          <w:p w14:paraId="026E917D" w14:textId="77777777" w:rsidR="00C3533E" w:rsidRPr="005A269D" w:rsidRDefault="00C3533E" w:rsidP="00E33C07">
            <w:pPr>
              <w:rPr>
                <w:lang w:val="sr-Latn-CS"/>
              </w:rPr>
            </w:pPr>
          </w:p>
        </w:tc>
      </w:tr>
      <w:tr w:rsidR="00C3533E" w:rsidRPr="005A269D" w14:paraId="1669A2CD" w14:textId="77777777" w:rsidTr="00E33C07">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5A7CB19C" w14:textId="77777777" w:rsidR="00C3533E" w:rsidRPr="005A269D" w:rsidRDefault="00C3533E" w:rsidP="00E33C07">
            <w:pPr>
              <w:spacing w:before="75"/>
              <w:rPr>
                <w:lang w:val="sr-Latn-CS"/>
              </w:rPr>
            </w:pPr>
            <w:r w:rsidRPr="005A269D">
              <w:rPr>
                <w:lang w:val="sr-Latn-CS"/>
              </w:rPr>
              <w:t>T</w:t>
            </w:r>
            <w:r w:rsidRPr="005A269D">
              <w:rPr>
                <w:spacing w:val="-1"/>
                <w:lang w:val="sr-Latn-CS"/>
              </w:rPr>
              <w:t>e</w:t>
            </w:r>
            <w:r w:rsidRPr="005A269D">
              <w:rPr>
                <w:lang w:val="sr-Latn-CS"/>
              </w:rPr>
              <w:t>l</w:t>
            </w:r>
            <w:r w:rsidRPr="005A269D">
              <w:rPr>
                <w:spacing w:val="-1"/>
                <w:lang w:val="sr-Latn-CS"/>
              </w:rPr>
              <w:t>e</w:t>
            </w:r>
            <w:r>
              <w:rPr>
                <w:lang w:val="sr-Latn-CS"/>
              </w:rPr>
              <w:t>fon</w:t>
            </w:r>
            <w:r w:rsidRPr="005A269D">
              <w:rPr>
                <w:lang w:val="sr-Latn-CS"/>
              </w:rPr>
              <w:t>:</w:t>
            </w:r>
          </w:p>
        </w:tc>
        <w:tc>
          <w:tcPr>
            <w:tcW w:w="3815" w:type="dxa"/>
            <w:gridSpan w:val="2"/>
            <w:tcBorders>
              <w:top w:val="single" w:sz="5" w:space="0" w:color="000000"/>
              <w:left w:val="single" w:sz="5" w:space="0" w:color="000000"/>
              <w:bottom w:val="single" w:sz="6" w:space="0" w:color="000000"/>
              <w:right w:val="single" w:sz="5" w:space="0" w:color="000000"/>
            </w:tcBorders>
          </w:tcPr>
          <w:p w14:paraId="7CB69598" w14:textId="77777777" w:rsidR="00C3533E" w:rsidRPr="005A269D" w:rsidRDefault="00C3533E" w:rsidP="00E33C07">
            <w:pPr>
              <w:rPr>
                <w:lang w:val="sr-Latn-CS"/>
              </w:rPr>
            </w:pPr>
          </w:p>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0395E5F4" w14:textId="77777777" w:rsidR="00C3533E" w:rsidRPr="005A269D" w:rsidRDefault="00C3533E" w:rsidP="00E33C07">
            <w:pPr>
              <w:rPr>
                <w:lang w:val="sr-Latn-CS"/>
              </w:rPr>
            </w:pPr>
            <w:r w:rsidRPr="005A269D">
              <w:rPr>
                <w:lang w:val="sr-Latn-CS"/>
              </w:rPr>
              <w:t>E-m</w:t>
            </w:r>
            <w:r w:rsidRPr="005A269D">
              <w:rPr>
                <w:spacing w:val="-1"/>
                <w:lang w:val="sr-Latn-CS"/>
              </w:rPr>
              <w:t>a</w:t>
            </w:r>
            <w:r w:rsidRPr="005A269D">
              <w:rPr>
                <w:lang w:val="sr-Latn-CS"/>
              </w:rPr>
              <w:t>il</w:t>
            </w:r>
          </w:p>
        </w:tc>
        <w:tc>
          <w:tcPr>
            <w:tcW w:w="4100" w:type="dxa"/>
            <w:gridSpan w:val="2"/>
            <w:tcBorders>
              <w:top w:val="single" w:sz="5" w:space="0" w:color="000000"/>
              <w:left w:val="single" w:sz="5" w:space="0" w:color="000000"/>
              <w:bottom w:val="single" w:sz="6" w:space="0" w:color="000000"/>
              <w:right w:val="single" w:sz="5" w:space="0" w:color="000000"/>
            </w:tcBorders>
            <w:vAlign w:val="center"/>
          </w:tcPr>
          <w:p w14:paraId="28A36D53" w14:textId="77777777" w:rsidR="00C3533E" w:rsidRPr="005A269D" w:rsidRDefault="00C3533E" w:rsidP="00E33C07">
            <w:pPr>
              <w:spacing w:before="6" w:line="120" w:lineRule="exact"/>
              <w:rPr>
                <w:lang w:val="sr-Latn-CS"/>
              </w:rPr>
            </w:pPr>
          </w:p>
          <w:p w14:paraId="20A5DF06" w14:textId="77777777" w:rsidR="00C3533E" w:rsidRPr="005A269D" w:rsidRDefault="00C3533E" w:rsidP="00E33C07">
            <w:pPr>
              <w:spacing w:line="200" w:lineRule="exact"/>
              <w:ind w:left="107" w:right="246"/>
              <w:jc w:val="both"/>
              <w:rPr>
                <w:lang w:val="sr-Latn-CS"/>
              </w:rPr>
            </w:pPr>
          </w:p>
        </w:tc>
      </w:tr>
    </w:tbl>
    <w:p w14:paraId="6D976019" w14:textId="77777777" w:rsidR="00C3533E" w:rsidRPr="005A269D" w:rsidRDefault="00C3533E" w:rsidP="00C3533E">
      <w:pPr>
        <w:spacing w:before="60" w:after="60"/>
        <w:rPr>
          <w:color w:val="000000"/>
          <w:lang w:val="sr-Latn-CS"/>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998"/>
        <w:gridCol w:w="608"/>
        <w:gridCol w:w="720"/>
        <w:gridCol w:w="1063"/>
        <w:gridCol w:w="2410"/>
      </w:tblGrid>
      <w:tr w:rsidR="00C3533E" w:rsidRPr="005A269D" w14:paraId="558A3B95" w14:textId="77777777" w:rsidTr="00E33C07">
        <w:trPr>
          <w:jc w:val="center"/>
        </w:trPr>
        <w:tc>
          <w:tcPr>
            <w:tcW w:w="9799" w:type="dxa"/>
            <w:gridSpan w:val="6"/>
            <w:shd w:val="clear" w:color="auto" w:fill="auto"/>
            <w:vAlign w:val="center"/>
          </w:tcPr>
          <w:p w14:paraId="634E7FD0" w14:textId="77777777" w:rsidR="00C3533E" w:rsidRPr="005A269D" w:rsidRDefault="00C3533E" w:rsidP="00E33C07">
            <w:pPr>
              <w:spacing w:before="60" w:after="60"/>
              <w:rPr>
                <w:b/>
                <w:color w:val="000000"/>
                <w:szCs w:val="28"/>
                <w:lang w:val="sr-Latn-CS"/>
              </w:rPr>
            </w:pPr>
            <w:r w:rsidRPr="005A269D">
              <w:rPr>
                <w:b/>
                <w:color w:val="000000"/>
                <w:lang w:val="sr-Latn-CS"/>
              </w:rPr>
              <w:t xml:space="preserve">2. </w:t>
            </w:r>
            <w:r w:rsidRPr="004A3E95">
              <w:rPr>
                <w:b/>
                <w:color w:val="000000"/>
                <w:lang w:val="sr-Latn-CS"/>
              </w:rPr>
              <w:t>Građevinski objekat za koji je doneta ova odluka</w:t>
            </w:r>
            <w:r w:rsidRPr="005A269D">
              <w:rPr>
                <w:b/>
                <w:color w:val="000000"/>
                <w:lang w:val="sr-Latn-CS"/>
              </w:rPr>
              <w:t>:</w:t>
            </w:r>
          </w:p>
        </w:tc>
      </w:tr>
      <w:tr w:rsidR="00C3533E" w:rsidRPr="005A269D" w14:paraId="15981A41" w14:textId="77777777" w:rsidTr="00E33C07">
        <w:trPr>
          <w:trHeight w:val="548"/>
          <w:jc w:val="center"/>
        </w:trPr>
        <w:tc>
          <w:tcPr>
            <w:tcW w:w="2000" w:type="dxa"/>
            <w:vAlign w:val="center"/>
          </w:tcPr>
          <w:p w14:paraId="331CA7FC" w14:textId="77777777" w:rsidR="00C3533E" w:rsidRPr="005A269D" w:rsidRDefault="00C3533E" w:rsidP="00E33C07">
            <w:pPr>
              <w:spacing w:before="60" w:after="60"/>
              <w:jc w:val="right"/>
              <w:rPr>
                <w:color w:val="000000"/>
                <w:lang w:val="sr-Latn-CS"/>
              </w:rPr>
            </w:pPr>
            <w:r w:rsidRPr="004A3E95">
              <w:rPr>
                <w:color w:val="000000"/>
                <w:lang w:val="sr-Latn-CS"/>
              </w:rPr>
              <w:t>Adresa građevinskog objekta (ili opis lokacije</w:t>
            </w:r>
            <w:r w:rsidRPr="005A269D">
              <w:rPr>
                <w:color w:val="000000"/>
                <w:lang w:val="sr-Latn-CS"/>
              </w:rPr>
              <w:t>):</w:t>
            </w:r>
          </w:p>
        </w:tc>
        <w:tc>
          <w:tcPr>
            <w:tcW w:w="7799" w:type="dxa"/>
            <w:gridSpan w:val="5"/>
            <w:vAlign w:val="center"/>
          </w:tcPr>
          <w:p w14:paraId="6D6534C1" w14:textId="77777777" w:rsidR="00C3533E" w:rsidRPr="005A269D" w:rsidRDefault="00C3533E" w:rsidP="00E33C07">
            <w:pPr>
              <w:spacing w:before="60" w:after="60"/>
              <w:rPr>
                <w:color w:val="000000"/>
                <w:szCs w:val="28"/>
                <w:lang w:val="sr-Latn-CS"/>
              </w:rPr>
            </w:pPr>
          </w:p>
          <w:p w14:paraId="5EA5B185" w14:textId="77777777" w:rsidR="00C3533E" w:rsidRPr="005A269D" w:rsidRDefault="00C3533E" w:rsidP="00E33C07">
            <w:pPr>
              <w:spacing w:before="60" w:after="60"/>
              <w:rPr>
                <w:color w:val="000000"/>
                <w:szCs w:val="28"/>
                <w:lang w:val="sr-Latn-CS"/>
              </w:rPr>
            </w:pPr>
          </w:p>
        </w:tc>
      </w:tr>
      <w:tr w:rsidR="00C3533E" w:rsidRPr="005A269D" w14:paraId="4F0AB0AC" w14:textId="77777777" w:rsidTr="00E33C07">
        <w:trPr>
          <w:trHeight w:val="908"/>
          <w:jc w:val="center"/>
        </w:trPr>
        <w:tc>
          <w:tcPr>
            <w:tcW w:w="2000" w:type="dxa"/>
            <w:vAlign w:val="center"/>
          </w:tcPr>
          <w:p w14:paraId="0733E86A" w14:textId="77777777" w:rsidR="00C3533E" w:rsidRPr="005A269D" w:rsidRDefault="00C3533E" w:rsidP="00E33C07">
            <w:pPr>
              <w:spacing w:before="60" w:after="60"/>
              <w:jc w:val="right"/>
              <w:rPr>
                <w:color w:val="000000"/>
                <w:lang w:val="sr-Latn-CS"/>
              </w:rPr>
            </w:pPr>
            <w:r w:rsidRPr="00B400F8">
              <w:rPr>
                <w:color w:val="000000"/>
                <w:lang w:val="sr-Latn-CS"/>
              </w:rPr>
              <w:t>Ime registrovanog vlasnika parcele</w:t>
            </w:r>
            <w:r w:rsidRPr="005A269D">
              <w:rPr>
                <w:color w:val="000000"/>
                <w:lang w:val="sr-Latn-CS"/>
              </w:rPr>
              <w:t>:</w:t>
            </w:r>
          </w:p>
        </w:tc>
        <w:tc>
          <w:tcPr>
            <w:tcW w:w="3606" w:type="dxa"/>
            <w:gridSpan w:val="2"/>
            <w:vAlign w:val="center"/>
          </w:tcPr>
          <w:p w14:paraId="6D67D1D8" w14:textId="77777777" w:rsidR="00C3533E" w:rsidRPr="005A269D" w:rsidRDefault="00C3533E" w:rsidP="00E33C07">
            <w:pPr>
              <w:spacing w:before="60" w:after="60"/>
              <w:rPr>
                <w:color w:val="000000"/>
                <w:lang w:val="sr-Latn-CS"/>
              </w:rPr>
            </w:pPr>
          </w:p>
        </w:tc>
        <w:tc>
          <w:tcPr>
            <w:tcW w:w="720" w:type="dxa"/>
            <w:vAlign w:val="center"/>
          </w:tcPr>
          <w:p w14:paraId="42EA332B" w14:textId="77777777" w:rsidR="00C3533E" w:rsidRPr="005A269D" w:rsidRDefault="00C3533E" w:rsidP="00E33C07">
            <w:pPr>
              <w:spacing w:before="60" w:after="60"/>
              <w:rPr>
                <w:color w:val="000000"/>
                <w:lang w:val="sr-Latn-CS"/>
              </w:rPr>
            </w:pPr>
            <w:r w:rsidRPr="005A269D">
              <w:rPr>
                <w:lang w:val="sr-Latn-CS"/>
              </w:rPr>
              <w:t>ID No:</w:t>
            </w:r>
          </w:p>
        </w:tc>
        <w:tc>
          <w:tcPr>
            <w:tcW w:w="3473" w:type="dxa"/>
            <w:gridSpan w:val="2"/>
            <w:vAlign w:val="center"/>
          </w:tcPr>
          <w:p w14:paraId="2DB9E172" w14:textId="77777777" w:rsidR="00C3533E" w:rsidRPr="005A269D" w:rsidRDefault="00C3533E" w:rsidP="00E33C07">
            <w:pPr>
              <w:spacing w:before="60" w:after="60"/>
              <w:rPr>
                <w:color w:val="000000"/>
                <w:lang w:val="sr-Latn-CS"/>
              </w:rPr>
            </w:pPr>
          </w:p>
        </w:tc>
      </w:tr>
      <w:tr w:rsidR="00C3533E" w:rsidRPr="005A269D" w14:paraId="257F7489" w14:textId="77777777" w:rsidTr="00E33C07">
        <w:trPr>
          <w:trHeight w:val="890"/>
          <w:jc w:val="center"/>
        </w:trPr>
        <w:tc>
          <w:tcPr>
            <w:tcW w:w="2000" w:type="dxa"/>
            <w:vAlign w:val="center"/>
          </w:tcPr>
          <w:p w14:paraId="6828A3A7" w14:textId="77777777" w:rsidR="00C3533E" w:rsidRPr="005A269D" w:rsidRDefault="00C3533E" w:rsidP="00E33C07">
            <w:pPr>
              <w:spacing w:before="60" w:after="60"/>
              <w:jc w:val="right"/>
              <w:rPr>
                <w:color w:val="000000"/>
                <w:lang w:val="sr-Latn-CS"/>
              </w:rPr>
            </w:pPr>
            <w:r w:rsidRPr="00B400F8">
              <w:rPr>
                <w:color w:val="000000"/>
                <w:lang w:val="sr-Latn-CS"/>
              </w:rPr>
              <w:lastRenderedPageBreak/>
              <w:t>Ime vlasnika građevinskog objekta</w:t>
            </w:r>
            <w:r w:rsidRPr="005A269D">
              <w:rPr>
                <w:color w:val="000000"/>
                <w:lang w:val="sr-Latn-CS"/>
              </w:rPr>
              <w:t xml:space="preserve">: </w:t>
            </w:r>
          </w:p>
        </w:tc>
        <w:tc>
          <w:tcPr>
            <w:tcW w:w="3606" w:type="dxa"/>
            <w:gridSpan w:val="2"/>
            <w:vAlign w:val="center"/>
          </w:tcPr>
          <w:p w14:paraId="7A1B3074" w14:textId="77777777" w:rsidR="00C3533E" w:rsidRPr="005A269D" w:rsidRDefault="00C3533E" w:rsidP="00E33C07">
            <w:pPr>
              <w:spacing w:before="60" w:after="60"/>
              <w:rPr>
                <w:color w:val="000000"/>
                <w:lang w:val="sr-Latn-CS"/>
              </w:rPr>
            </w:pPr>
          </w:p>
        </w:tc>
        <w:tc>
          <w:tcPr>
            <w:tcW w:w="720" w:type="dxa"/>
            <w:vAlign w:val="center"/>
          </w:tcPr>
          <w:p w14:paraId="001EDCD6" w14:textId="77777777" w:rsidR="00C3533E" w:rsidRPr="005A269D" w:rsidRDefault="00C3533E" w:rsidP="00E33C07">
            <w:pPr>
              <w:spacing w:before="51"/>
              <w:rPr>
                <w:lang w:val="sr-Latn-CS"/>
              </w:rPr>
            </w:pPr>
            <w:r w:rsidRPr="005A269D">
              <w:rPr>
                <w:lang w:val="sr-Latn-CS"/>
              </w:rPr>
              <w:t>ID No:</w:t>
            </w:r>
          </w:p>
        </w:tc>
        <w:tc>
          <w:tcPr>
            <w:tcW w:w="3473" w:type="dxa"/>
            <w:gridSpan w:val="2"/>
            <w:vAlign w:val="center"/>
          </w:tcPr>
          <w:p w14:paraId="3B0AB99C" w14:textId="77777777" w:rsidR="00C3533E" w:rsidRPr="005A269D" w:rsidRDefault="00C3533E" w:rsidP="00E33C07">
            <w:pPr>
              <w:spacing w:before="60" w:after="60"/>
              <w:rPr>
                <w:color w:val="000000"/>
                <w:lang w:val="sr-Latn-CS"/>
              </w:rPr>
            </w:pPr>
          </w:p>
        </w:tc>
      </w:tr>
      <w:tr w:rsidR="00C3533E" w:rsidRPr="005A269D" w14:paraId="23AC4EBC" w14:textId="77777777" w:rsidTr="00E33C07">
        <w:trPr>
          <w:trHeight w:val="620"/>
          <w:jc w:val="center"/>
        </w:trPr>
        <w:tc>
          <w:tcPr>
            <w:tcW w:w="2000" w:type="dxa"/>
            <w:vAlign w:val="center"/>
          </w:tcPr>
          <w:p w14:paraId="25A66BFC" w14:textId="77777777" w:rsidR="00C3533E" w:rsidRPr="005A269D" w:rsidRDefault="00C3533E" w:rsidP="00E33C07">
            <w:pPr>
              <w:spacing w:before="60" w:after="60"/>
              <w:jc w:val="right"/>
              <w:rPr>
                <w:color w:val="000000"/>
                <w:lang w:val="sr-Latn-CS"/>
              </w:rPr>
            </w:pPr>
            <w:r w:rsidRPr="00B400F8">
              <w:rPr>
                <w:color w:val="000000"/>
                <w:lang w:val="sr-Latn-CS"/>
              </w:rPr>
              <w:t>Katastarska zona</w:t>
            </w:r>
            <w:r w:rsidRPr="005A269D">
              <w:rPr>
                <w:color w:val="000000"/>
                <w:lang w:val="sr-Latn-CS"/>
              </w:rPr>
              <w:t>:</w:t>
            </w:r>
          </w:p>
        </w:tc>
        <w:tc>
          <w:tcPr>
            <w:tcW w:w="2998" w:type="dxa"/>
            <w:vAlign w:val="center"/>
          </w:tcPr>
          <w:p w14:paraId="7C896F92" w14:textId="77777777" w:rsidR="00C3533E" w:rsidRPr="005A269D" w:rsidRDefault="00C3533E" w:rsidP="00E33C07">
            <w:pPr>
              <w:spacing w:before="60" w:after="60"/>
              <w:rPr>
                <w:color w:val="000000"/>
                <w:szCs w:val="28"/>
                <w:lang w:val="sr-Latn-CS"/>
              </w:rPr>
            </w:pPr>
          </w:p>
        </w:tc>
        <w:tc>
          <w:tcPr>
            <w:tcW w:w="2391" w:type="dxa"/>
            <w:gridSpan w:val="3"/>
            <w:vAlign w:val="center"/>
          </w:tcPr>
          <w:p w14:paraId="3F8A29C0" w14:textId="77777777" w:rsidR="00C3533E" w:rsidRPr="005A269D" w:rsidRDefault="00C3533E" w:rsidP="00E33C07">
            <w:pPr>
              <w:spacing w:before="60" w:after="60"/>
              <w:rPr>
                <w:color w:val="000000"/>
                <w:szCs w:val="28"/>
                <w:lang w:val="sr-Latn-CS"/>
              </w:rPr>
            </w:pPr>
            <w:r>
              <w:rPr>
                <w:color w:val="000000"/>
                <w:lang w:val="sr-Latn-CS"/>
              </w:rPr>
              <w:t>Br. katastarske parcele</w:t>
            </w:r>
          </w:p>
        </w:tc>
        <w:tc>
          <w:tcPr>
            <w:tcW w:w="2410" w:type="dxa"/>
            <w:vAlign w:val="center"/>
          </w:tcPr>
          <w:p w14:paraId="32709261" w14:textId="77777777" w:rsidR="00C3533E" w:rsidRPr="005A269D" w:rsidRDefault="00C3533E" w:rsidP="00E33C07">
            <w:pPr>
              <w:spacing w:before="60" w:after="60"/>
              <w:rPr>
                <w:color w:val="000000"/>
                <w:szCs w:val="28"/>
                <w:lang w:val="sr-Latn-CS"/>
              </w:rPr>
            </w:pPr>
          </w:p>
        </w:tc>
      </w:tr>
      <w:tr w:rsidR="00C3533E" w:rsidRPr="005A269D" w14:paraId="5D841ADE" w14:textId="77777777" w:rsidTr="00E33C07">
        <w:trPr>
          <w:trHeight w:val="485"/>
          <w:jc w:val="center"/>
        </w:trPr>
        <w:tc>
          <w:tcPr>
            <w:tcW w:w="2000" w:type="dxa"/>
            <w:vAlign w:val="center"/>
          </w:tcPr>
          <w:p w14:paraId="24553E51" w14:textId="77777777" w:rsidR="00C3533E" w:rsidRPr="005A269D" w:rsidRDefault="00C3533E" w:rsidP="00E33C07">
            <w:pPr>
              <w:spacing w:before="60" w:after="60"/>
              <w:rPr>
                <w:color w:val="000000"/>
                <w:lang w:val="sr-Latn-CS"/>
              </w:rPr>
            </w:pPr>
            <w:r w:rsidRPr="00B400F8">
              <w:rPr>
                <w:color w:val="000000"/>
                <w:lang w:val="sr-Latn-CS"/>
              </w:rPr>
              <w:t>GPS koordinate lokacije</w:t>
            </w:r>
            <w:r w:rsidRPr="005A269D">
              <w:rPr>
                <w:color w:val="000000"/>
                <w:lang w:val="sr-Latn-CS"/>
              </w:rPr>
              <w:t>:</w:t>
            </w:r>
          </w:p>
        </w:tc>
        <w:tc>
          <w:tcPr>
            <w:tcW w:w="7799" w:type="dxa"/>
            <w:gridSpan w:val="5"/>
            <w:vAlign w:val="center"/>
          </w:tcPr>
          <w:p w14:paraId="75446FDB" w14:textId="77777777" w:rsidR="00C3533E" w:rsidRPr="005A269D" w:rsidRDefault="00C3533E" w:rsidP="00E33C07">
            <w:pPr>
              <w:spacing w:before="60" w:after="60"/>
              <w:rPr>
                <w:color w:val="000000"/>
                <w:szCs w:val="28"/>
                <w:lang w:val="sr-Latn-CS"/>
              </w:rPr>
            </w:pPr>
          </w:p>
        </w:tc>
      </w:tr>
      <w:tr w:rsidR="00C3533E" w:rsidRPr="005A269D" w14:paraId="12205A8A" w14:textId="77777777" w:rsidTr="00E33C07">
        <w:trPr>
          <w:trHeight w:val="458"/>
          <w:jc w:val="center"/>
        </w:trPr>
        <w:tc>
          <w:tcPr>
            <w:tcW w:w="2000" w:type="dxa"/>
            <w:vAlign w:val="center"/>
          </w:tcPr>
          <w:p w14:paraId="3007AFA9" w14:textId="77777777" w:rsidR="00C3533E" w:rsidRPr="005A269D" w:rsidRDefault="00C3533E" w:rsidP="00E33C07">
            <w:pPr>
              <w:spacing w:before="60" w:after="60"/>
              <w:jc w:val="right"/>
              <w:rPr>
                <w:color w:val="000000"/>
                <w:lang w:val="sr-Latn-CS"/>
              </w:rPr>
            </w:pPr>
            <w:r w:rsidRPr="008E1470">
              <w:rPr>
                <w:color w:val="000000"/>
                <w:lang w:val="sr-Latn-CS"/>
              </w:rPr>
              <w:t>Površina građevinske parcele</w:t>
            </w:r>
            <w:r w:rsidRPr="005A269D">
              <w:rPr>
                <w:color w:val="000000"/>
                <w:lang w:val="sr-Latn-CS"/>
              </w:rPr>
              <w:t>:</w:t>
            </w:r>
          </w:p>
        </w:tc>
        <w:tc>
          <w:tcPr>
            <w:tcW w:w="7799" w:type="dxa"/>
            <w:gridSpan w:val="5"/>
            <w:vAlign w:val="center"/>
          </w:tcPr>
          <w:p w14:paraId="31EAA749" w14:textId="77777777" w:rsidR="00C3533E" w:rsidRPr="005A269D" w:rsidRDefault="00C3533E" w:rsidP="00E33C07">
            <w:pPr>
              <w:spacing w:before="60" w:after="60"/>
              <w:rPr>
                <w:color w:val="000000"/>
                <w:szCs w:val="28"/>
                <w:lang w:val="sr-Latn-CS"/>
              </w:rPr>
            </w:pPr>
          </w:p>
        </w:tc>
      </w:tr>
    </w:tbl>
    <w:p w14:paraId="7E3E0A64" w14:textId="77777777" w:rsidR="00C3533E" w:rsidRPr="005A269D" w:rsidRDefault="00C3533E" w:rsidP="00C3533E">
      <w:pPr>
        <w:spacing w:before="60" w:after="60"/>
        <w:rPr>
          <w:color w:val="000000"/>
          <w:lang w:val="sr-Latn-CS"/>
        </w:rPr>
      </w:pPr>
    </w:p>
    <w:p w14:paraId="2D218941" w14:textId="77777777" w:rsidR="00C3533E" w:rsidRPr="005A269D" w:rsidRDefault="00C3533E" w:rsidP="00C3533E">
      <w:pPr>
        <w:spacing w:before="60" w:after="60"/>
        <w:rPr>
          <w:color w:val="000000"/>
          <w:lang w:val="sr-Latn-CS"/>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C3533E" w:rsidRPr="005A269D" w14:paraId="30A1D494" w14:textId="77777777" w:rsidTr="00E33C07">
        <w:trPr>
          <w:trHeight w:val="296"/>
          <w:jc w:val="center"/>
        </w:trPr>
        <w:tc>
          <w:tcPr>
            <w:tcW w:w="9639" w:type="dxa"/>
            <w:gridSpan w:val="4"/>
            <w:tcBorders>
              <w:bottom w:val="single" w:sz="4" w:space="0" w:color="auto"/>
            </w:tcBorders>
            <w:shd w:val="clear" w:color="auto" w:fill="auto"/>
            <w:vAlign w:val="center"/>
          </w:tcPr>
          <w:p w14:paraId="7A9B3DE1" w14:textId="77777777" w:rsidR="00C3533E" w:rsidRPr="005A269D" w:rsidRDefault="00C3533E" w:rsidP="00E33C07">
            <w:pPr>
              <w:spacing w:before="60" w:after="60"/>
              <w:rPr>
                <w:b/>
                <w:color w:val="000000"/>
                <w:szCs w:val="28"/>
                <w:lang w:val="sr-Latn-CS"/>
              </w:rPr>
            </w:pPr>
            <w:r w:rsidRPr="005A269D">
              <w:rPr>
                <w:b/>
                <w:color w:val="000000"/>
                <w:lang w:val="sr-Latn-CS"/>
              </w:rPr>
              <w:t xml:space="preserve">3. </w:t>
            </w:r>
            <w:r>
              <w:rPr>
                <w:b/>
                <w:color w:val="000000"/>
                <w:lang w:val="sr-Latn-CS"/>
              </w:rPr>
              <w:t>Informacije o građevinskom objektu</w:t>
            </w:r>
            <w:r w:rsidRPr="005A269D">
              <w:rPr>
                <w:b/>
                <w:color w:val="000000"/>
                <w:lang w:val="sr-Latn-CS"/>
              </w:rPr>
              <w:t>:</w:t>
            </w:r>
          </w:p>
        </w:tc>
      </w:tr>
      <w:tr w:rsidR="00C3533E" w:rsidRPr="005A269D" w14:paraId="7D7296E0" w14:textId="77777777" w:rsidTr="00E33C07">
        <w:trPr>
          <w:trHeight w:val="296"/>
          <w:jc w:val="center"/>
        </w:trPr>
        <w:tc>
          <w:tcPr>
            <w:tcW w:w="9639" w:type="dxa"/>
            <w:gridSpan w:val="4"/>
            <w:tcBorders>
              <w:bottom w:val="dashSmallGap" w:sz="4" w:space="0" w:color="auto"/>
            </w:tcBorders>
            <w:vAlign w:val="center"/>
          </w:tcPr>
          <w:p w14:paraId="4B6504B6" w14:textId="77777777" w:rsidR="00C3533E" w:rsidRPr="005A269D" w:rsidRDefault="00C3533E" w:rsidP="00E33C07">
            <w:pPr>
              <w:spacing w:before="60" w:after="60"/>
              <w:rPr>
                <w:b/>
                <w:color w:val="000000"/>
                <w:lang w:val="sr-Latn-CS"/>
              </w:rPr>
            </w:pPr>
            <w:r w:rsidRPr="005A269D">
              <w:rPr>
                <w:color w:val="000000"/>
                <w:lang w:val="sr-Latn-CS"/>
              </w:rPr>
              <w:t>I</w:t>
            </w:r>
            <w:r>
              <w:rPr>
                <w:color w:val="000000"/>
                <w:lang w:val="sr-Latn-CS"/>
              </w:rPr>
              <w:t xml:space="preserve"> kategorija</w:t>
            </w:r>
            <w:r w:rsidRPr="005A269D">
              <w:rPr>
                <w:color w:val="000000"/>
                <w:lang w:val="sr-Latn-CS"/>
              </w:rPr>
              <w:t xml:space="preserve"> </w:t>
            </w:r>
            <w:r>
              <w:rPr>
                <w:color w:val="000000"/>
                <w:lang w:val="sr-Latn-CS"/>
              </w:rPr>
              <w:t xml:space="preserve">i kuće </w:t>
            </w:r>
            <w:r w:rsidRPr="005A269D">
              <w:rPr>
                <w:color w:val="000000"/>
                <w:lang w:val="sr-Latn-CS"/>
              </w:rPr>
              <w:t>II</w:t>
            </w:r>
            <w:r>
              <w:rPr>
                <w:color w:val="000000"/>
                <w:lang w:val="sr-Latn-CS"/>
              </w:rPr>
              <w:t xml:space="preserve"> kategorije</w:t>
            </w:r>
            <w:r w:rsidRPr="005A269D">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p>
        </w:tc>
      </w:tr>
      <w:tr w:rsidR="00C3533E" w:rsidRPr="005A269D" w14:paraId="3C939F2A" w14:textId="77777777" w:rsidTr="00E33C07">
        <w:trPr>
          <w:trHeight w:val="415"/>
          <w:jc w:val="center"/>
        </w:trPr>
        <w:tc>
          <w:tcPr>
            <w:tcW w:w="9639" w:type="dxa"/>
            <w:gridSpan w:val="4"/>
            <w:tcBorders>
              <w:top w:val="dashSmallGap" w:sz="4" w:space="0" w:color="auto"/>
              <w:bottom w:val="single" w:sz="4" w:space="0" w:color="auto"/>
            </w:tcBorders>
            <w:vAlign w:val="center"/>
          </w:tcPr>
          <w:p w14:paraId="30130AA2" w14:textId="77777777" w:rsidR="00C3533E" w:rsidRPr="00C3678C" w:rsidRDefault="00C3533E" w:rsidP="00E33C07">
            <w:pPr>
              <w:rPr>
                <w:lang w:val="sr-Latn-CS"/>
              </w:rPr>
            </w:pPr>
            <w:r>
              <w:rPr>
                <w:lang w:val="sr-Latn-CS"/>
              </w:rPr>
              <w:t>Kuća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Kuća sa poslovnim/komercijalnim prostorom</w:t>
            </w:r>
            <w:r w:rsidRPr="00C3678C">
              <w:rPr>
                <w:lang w:val="sr-Latn-CS"/>
              </w:rPr>
              <w:t xml:space="preserve"> (</w:t>
            </w:r>
            <w:r>
              <w:rPr>
                <w:lang w:val="sr-Latn-CS"/>
              </w:rPr>
              <w:t>preko</w:t>
            </w:r>
            <w:r w:rsidRPr="00C3678C">
              <w:rPr>
                <w:lang w:val="sr-Latn-CS"/>
              </w:rPr>
              <w:t xml:space="preserve"> 50% </w:t>
            </w:r>
            <w:r>
              <w:rPr>
                <w:lang w:val="sr-Latn-CS"/>
              </w:rPr>
              <w:t>stambena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Kućna garaža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Poljoprivredni objekat </w:t>
            </w:r>
            <w:r w:rsidRPr="00C3678C">
              <w:rPr>
                <w:lang w:val="sr-Latn-CS"/>
              </w:rPr>
              <w:t>(</w:t>
            </w:r>
            <w:r>
              <w:rPr>
                <w:lang w:val="sr-Latn-CS"/>
              </w:rPr>
              <w:t xml:space="preserve">do </w:t>
            </w:r>
            <w:r w:rsidRPr="00C3678C">
              <w:rPr>
                <w:lang w:val="sr-Latn-CS"/>
              </w:rPr>
              <w:t xml:space="preserve"> 600m2)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color w:val="000000"/>
                <w:lang w:val="sr-Latn-CS"/>
              </w:rPr>
              <w:t>Skladište iz kategorije I</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p>
          <w:p w14:paraId="658BBB0C" w14:textId="77777777" w:rsidR="00C3533E" w:rsidRPr="005A269D" w:rsidRDefault="00C3533E" w:rsidP="00E33C07">
            <w:pPr>
              <w:spacing w:before="60" w:after="60"/>
              <w:jc w:val="both"/>
              <w:rPr>
                <w:color w:val="000000"/>
                <w:szCs w:val="28"/>
                <w:lang w:val="sr-Latn-CS"/>
              </w:rPr>
            </w:pPr>
            <w:r>
              <w:rPr>
                <w:lang w:val="sr-Latn-CS"/>
              </w:rPr>
              <w:t>Ostalo</w:t>
            </w:r>
            <w:r w:rsidRPr="005A269D">
              <w:rPr>
                <w:lang w:val="sr-Latn-CS"/>
              </w:rPr>
              <w:t xml:space="preserve">: </w:t>
            </w:r>
          </w:p>
        </w:tc>
      </w:tr>
      <w:tr w:rsidR="00C3533E" w:rsidRPr="005A269D" w14:paraId="757D5C5F" w14:textId="77777777" w:rsidTr="00E33C07">
        <w:trPr>
          <w:trHeight w:val="415"/>
          <w:jc w:val="center"/>
        </w:trPr>
        <w:tc>
          <w:tcPr>
            <w:tcW w:w="9639" w:type="dxa"/>
            <w:gridSpan w:val="4"/>
            <w:tcBorders>
              <w:bottom w:val="dashSmallGap" w:sz="4" w:space="0" w:color="auto"/>
            </w:tcBorders>
            <w:vAlign w:val="center"/>
          </w:tcPr>
          <w:p w14:paraId="064DE601" w14:textId="77777777" w:rsidR="00C3533E" w:rsidRPr="005A269D" w:rsidRDefault="00C3533E" w:rsidP="00E33C07">
            <w:pPr>
              <w:spacing w:before="60" w:after="60"/>
              <w:jc w:val="both"/>
              <w:rPr>
                <w:lang w:val="sr-Latn-CS"/>
              </w:rPr>
            </w:pPr>
            <w:r w:rsidRPr="005A269D">
              <w:rPr>
                <w:color w:val="000000"/>
                <w:lang w:val="sr-Latn-CS"/>
              </w:rPr>
              <w:t xml:space="preserve">II </w:t>
            </w:r>
            <w:r>
              <w:rPr>
                <w:color w:val="000000"/>
                <w:lang w:val="sr-Latn-CS"/>
              </w:rPr>
              <w:t xml:space="preserve">kategorija </w:t>
            </w:r>
            <w:r w:rsidRPr="005A269D">
              <w:rPr>
                <w:color w:val="000000"/>
                <w:lang w:val="sr-Latn-CS"/>
              </w:rPr>
              <w:t>(</w:t>
            </w:r>
            <w:r>
              <w:rPr>
                <w:color w:val="000000"/>
                <w:lang w:val="sr-Latn-CS"/>
              </w:rPr>
              <w:t>kuće nisu uključene</w:t>
            </w:r>
            <w:r w:rsidRPr="005A269D">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p>
        </w:tc>
      </w:tr>
      <w:tr w:rsidR="00C3533E" w:rsidRPr="005A269D" w14:paraId="4C5C2BA5" w14:textId="77777777" w:rsidTr="00E33C07">
        <w:trPr>
          <w:trHeight w:val="415"/>
          <w:jc w:val="center"/>
        </w:trPr>
        <w:tc>
          <w:tcPr>
            <w:tcW w:w="9639" w:type="dxa"/>
            <w:gridSpan w:val="4"/>
            <w:tcBorders>
              <w:top w:val="dashSmallGap" w:sz="4" w:space="0" w:color="auto"/>
            </w:tcBorders>
            <w:vAlign w:val="center"/>
          </w:tcPr>
          <w:p w14:paraId="654DA890" w14:textId="77777777" w:rsidR="00C3533E" w:rsidRPr="00C3678C" w:rsidRDefault="00C3533E" w:rsidP="00E33C07">
            <w:pPr>
              <w:spacing w:before="60" w:after="60"/>
              <w:jc w:val="both"/>
              <w:rPr>
                <w:lang w:val="sr-Latn-CS"/>
              </w:rPr>
            </w:pPr>
            <w:r>
              <w:rPr>
                <w:lang w:val="sr-Latn-CS"/>
              </w:rPr>
              <w:t>Multistambena jedinica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Domovi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Hoteli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Poslovni i administrativni objekti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Industrijski objekat, skladište</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 Umetnički, kulturni, objekat za zabavu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 xml:space="preserve">Obrazovni, naučni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sidRPr="00C3678C">
              <w:rPr>
                <w:lang w:val="sr-Latn-CS"/>
              </w:rPr>
              <w:t xml:space="preserve">                               .                          </w:t>
            </w:r>
            <w:r>
              <w:rPr>
                <w:lang w:val="sr-Latn-CS"/>
              </w:rPr>
              <w:t xml:space="preserve">Zdravstveni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sidRPr="00C3678C">
              <w:rPr>
                <w:lang w:val="sr-Latn-CS"/>
              </w:rPr>
              <w:t xml:space="preserve">       </w:t>
            </w:r>
            <w:r>
              <w:rPr>
                <w:lang w:val="sr-Latn-CS"/>
              </w:rPr>
              <w:t xml:space="preserve">Objekat za sport i rekreaciju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r>
              <w:rPr>
                <w:lang w:val="sr-Latn-CS"/>
              </w:rPr>
              <w:t>Poljoprivredni objekat</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060E24">
              <w:rPr>
                <w:lang w:val="sr-Latn-CS"/>
              </w:rPr>
            </w:r>
            <w:r w:rsidR="00060E24">
              <w:rPr>
                <w:lang w:val="sr-Latn-CS"/>
              </w:rPr>
              <w:fldChar w:fldCharType="separate"/>
            </w:r>
            <w:r w:rsidRPr="00C3678C">
              <w:rPr>
                <w:lang w:val="sr-Latn-CS"/>
              </w:rPr>
              <w:fldChar w:fldCharType="end"/>
            </w:r>
          </w:p>
          <w:p w14:paraId="6F48867C" w14:textId="77777777" w:rsidR="00C3533E" w:rsidRPr="005A269D" w:rsidRDefault="00C3533E" w:rsidP="00E33C07">
            <w:pPr>
              <w:spacing w:before="60" w:after="60"/>
              <w:jc w:val="both"/>
              <w:rPr>
                <w:lang w:val="sr-Latn-CS"/>
              </w:rPr>
            </w:pPr>
            <w:r>
              <w:rPr>
                <w:lang w:val="sr-Latn-CS"/>
              </w:rPr>
              <w:t>Ostalo</w:t>
            </w:r>
            <w:r w:rsidRPr="005A269D">
              <w:rPr>
                <w:lang w:val="sr-Latn-CS"/>
              </w:rPr>
              <w:t xml:space="preserve">:                     </w:t>
            </w:r>
          </w:p>
        </w:tc>
      </w:tr>
      <w:tr w:rsidR="00C3533E" w:rsidRPr="005A269D" w14:paraId="24074E91" w14:textId="77777777" w:rsidTr="00E33C07">
        <w:trPr>
          <w:trHeight w:val="415"/>
          <w:jc w:val="center"/>
        </w:trPr>
        <w:tc>
          <w:tcPr>
            <w:tcW w:w="9639" w:type="dxa"/>
            <w:gridSpan w:val="4"/>
            <w:vAlign w:val="center"/>
          </w:tcPr>
          <w:p w14:paraId="070348AA" w14:textId="77777777" w:rsidR="00C3533E" w:rsidRPr="005A269D" w:rsidRDefault="00C3533E" w:rsidP="00E33C07">
            <w:pPr>
              <w:spacing w:before="60" w:after="60"/>
              <w:jc w:val="both"/>
              <w:rPr>
                <w:lang w:val="sr-Latn-CS"/>
              </w:rPr>
            </w:pPr>
            <w:r>
              <w:rPr>
                <w:color w:val="000000"/>
                <w:lang w:val="sr-Latn-CS"/>
              </w:rPr>
              <w:t>III kategorija</w:t>
            </w:r>
            <w:r w:rsidRPr="005A269D">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r>
              <w:rPr>
                <w:lang w:val="sr-Latn-CS"/>
              </w:rPr>
              <w:t>Opisati</w:t>
            </w:r>
            <w:r w:rsidRPr="005A269D">
              <w:rPr>
                <w:lang w:val="sr-Latn-CS"/>
              </w:rPr>
              <w:t>:</w:t>
            </w:r>
          </w:p>
        </w:tc>
      </w:tr>
      <w:tr w:rsidR="00C3533E" w:rsidRPr="005A269D" w14:paraId="2FD4E3BA" w14:textId="77777777" w:rsidTr="00E33C07">
        <w:trPr>
          <w:trHeight w:val="415"/>
          <w:jc w:val="center"/>
        </w:trPr>
        <w:tc>
          <w:tcPr>
            <w:tcW w:w="9639" w:type="dxa"/>
            <w:gridSpan w:val="4"/>
            <w:vAlign w:val="center"/>
          </w:tcPr>
          <w:p w14:paraId="475DDBFB" w14:textId="77777777" w:rsidR="00C3533E" w:rsidRPr="005A269D" w:rsidRDefault="00C3533E" w:rsidP="00E33C07">
            <w:pPr>
              <w:spacing w:before="60" w:after="60" w:line="360" w:lineRule="auto"/>
              <w:jc w:val="both"/>
              <w:rPr>
                <w:color w:val="000000"/>
                <w:lang w:val="sr-Latn-CS"/>
              </w:rPr>
            </w:pPr>
            <w:r w:rsidRPr="00AD2906">
              <w:rPr>
                <w:color w:val="000000"/>
                <w:lang w:val="sr-Latn-CS"/>
              </w:rPr>
              <w:t xml:space="preserve">Završen građevinski objekat bez dozvole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r>
              <w:t xml:space="preserve"> </w:t>
            </w:r>
            <w:r w:rsidRPr="00AD2906">
              <w:rPr>
                <w:color w:val="000000"/>
                <w:lang w:val="sr-Latn-CS"/>
              </w:rPr>
              <w:t xml:space="preserve">Prekoračenje građevinske dozvole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p>
          <w:p w14:paraId="76CCF4B6" w14:textId="77777777" w:rsidR="00C3533E" w:rsidRPr="005A269D" w:rsidRDefault="00C3533E" w:rsidP="00E33C07">
            <w:pPr>
              <w:spacing w:before="60" w:after="60" w:line="360" w:lineRule="auto"/>
              <w:jc w:val="both"/>
              <w:rPr>
                <w:color w:val="000000"/>
                <w:lang w:val="sr-Latn-CS"/>
              </w:rPr>
            </w:pPr>
            <w:r w:rsidRPr="00AD2906">
              <w:rPr>
                <w:color w:val="000000"/>
                <w:lang w:val="sr-Latn-CS"/>
              </w:rPr>
              <w:t xml:space="preserve">Završen građevinski objekat </w:t>
            </w:r>
            <w:r>
              <w:rPr>
                <w:color w:val="000000"/>
                <w:lang w:val="sr-Latn-CS"/>
              </w:rPr>
              <w:t>sa dozvolom</w:t>
            </w:r>
            <w:r w:rsidRPr="00AD2906">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r>
              <w:t xml:space="preserve"> </w:t>
            </w:r>
            <w:r>
              <w:rPr>
                <w:color w:val="000000"/>
                <w:lang w:val="sr-Latn-CS"/>
              </w:rPr>
              <w:t>Intervencija bez dozvole na</w:t>
            </w:r>
            <w:r w:rsidRPr="000D04CD">
              <w:rPr>
                <w:color w:val="000000"/>
                <w:lang w:val="sr-Latn-CS"/>
              </w:rPr>
              <w:t xml:space="preserve"> građevinskom objektu sa dozvolom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060E24">
              <w:rPr>
                <w:lang w:val="sr-Latn-CS"/>
              </w:rPr>
            </w:r>
            <w:r w:rsidR="00060E24">
              <w:rPr>
                <w:lang w:val="sr-Latn-CS"/>
              </w:rPr>
              <w:fldChar w:fldCharType="separate"/>
            </w:r>
            <w:r w:rsidRPr="005A269D">
              <w:rPr>
                <w:lang w:val="sr-Latn-CS"/>
              </w:rPr>
              <w:fldChar w:fldCharType="end"/>
            </w:r>
          </w:p>
        </w:tc>
      </w:tr>
      <w:tr w:rsidR="00C3533E" w:rsidRPr="005A269D" w14:paraId="3AC2F286" w14:textId="77777777" w:rsidTr="00E33C07">
        <w:trPr>
          <w:jc w:val="center"/>
        </w:trPr>
        <w:tc>
          <w:tcPr>
            <w:tcW w:w="3817" w:type="dxa"/>
            <w:tcBorders>
              <w:bottom w:val="single" w:sz="4" w:space="0" w:color="auto"/>
            </w:tcBorders>
            <w:shd w:val="clear" w:color="auto" w:fill="auto"/>
            <w:vAlign w:val="center"/>
          </w:tcPr>
          <w:p w14:paraId="153128EB" w14:textId="77777777" w:rsidR="00C3533E" w:rsidRPr="005A269D" w:rsidRDefault="00C3533E" w:rsidP="00E33C07">
            <w:pPr>
              <w:spacing w:before="60" w:after="60"/>
              <w:rPr>
                <w:color w:val="000000"/>
                <w:lang w:val="sr-Latn-CS"/>
              </w:rPr>
            </w:pPr>
            <w:r>
              <w:rPr>
                <w:color w:val="000000"/>
                <w:lang w:val="sr-Latn-CS"/>
              </w:rPr>
              <w:t>Ukupna površina građevinskog objekta</w:t>
            </w:r>
            <w:r w:rsidRPr="005A269D">
              <w:rPr>
                <w:color w:val="000000"/>
                <w:lang w:val="sr-Latn-CS"/>
              </w:rPr>
              <w:t>:</w:t>
            </w:r>
          </w:p>
        </w:tc>
        <w:tc>
          <w:tcPr>
            <w:tcW w:w="1756" w:type="dxa"/>
            <w:tcBorders>
              <w:bottom w:val="single" w:sz="4" w:space="0" w:color="auto"/>
            </w:tcBorders>
            <w:shd w:val="clear" w:color="auto" w:fill="auto"/>
            <w:vAlign w:val="center"/>
          </w:tcPr>
          <w:p w14:paraId="19FB8AC0" w14:textId="77777777" w:rsidR="00C3533E" w:rsidRPr="005A269D" w:rsidRDefault="00C3533E" w:rsidP="00E33C07">
            <w:pPr>
              <w:spacing w:before="60" w:after="60"/>
              <w:ind w:left="227"/>
              <w:jc w:val="center"/>
              <w:rPr>
                <w:color w:val="000000"/>
                <w:lang w:val="sr-Latn-CS"/>
              </w:rPr>
            </w:pPr>
            <w:r w:rsidRPr="005A269D">
              <w:rPr>
                <w:color w:val="000000"/>
                <w:lang w:val="sr-Latn-CS"/>
              </w:rPr>
              <w:fldChar w:fldCharType="begin">
                <w:ffData>
                  <w:name w:val="Text27"/>
                  <w:enabled/>
                  <w:calcOnExit w:val="0"/>
                  <w:textInput/>
                </w:ffData>
              </w:fldChar>
            </w:r>
            <w:r w:rsidRPr="005A269D">
              <w:rPr>
                <w:color w:val="000000"/>
                <w:lang w:val="sr-Latn-CS"/>
              </w:rPr>
              <w:instrText xml:space="preserve"> FORMTEXT </w:instrText>
            </w:r>
            <w:r w:rsidRPr="005A269D">
              <w:rPr>
                <w:color w:val="000000"/>
                <w:lang w:val="sr-Latn-CS"/>
              </w:rPr>
            </w:r>
            <w:r w:rsidRPr="005A269D">
              <w:rPr>
                <w:color w:val="000000"/>
                <w:lang w:val="sr-Latn-CS"/>
              </w:rPr>
              <w:fldChar w:fldCharType="separate"/>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fldChar w:fldCharType="end"/>
            </w:r>
            <w:r w:rsidRPr="005A269D">
              <w:rPr>
                <w:color w:val="000000"/>
                <w:lang w:val="sr-Latn-CS"/>
              </w:rPr>
              <w:t xml:space="preserve"> m</w:t>
            </w:r>
            <w:r w:rsidRPr="005A269D">
              <w:rPr>
                <w:color w:val="000000"/>
                <w:vertAlign w:val="superscript"/>
                <w:lang w:val="sr-Latn-CS"/>
              </w:rPr>
              <w:t>2</w:t>
            </w:r>
          </w:p>
        </w:tc>
        <w:tc>
          <w:tcPr>
            <w:tcW w:w="2141" w:type="dxa"/>
            <w:tcBorders>
              <w:bottom w:val="single" w:sz="4" w:space="0" w:color="auto"/>
            </w:tcBorders>
            <w:shd w:val="clear" w:color="auto" w:fill="auto"/>
            <w:vAlign w:val="center"/>
          </w:tcPr>
          <w:p w14:paraId="6206B73F" w14:textId="77777777" w:rsidR="00C3533E" w:rsidRPr="005A269D" w:rsidRDefault="00C3533E" w:rsidP="00E33C07">
            <w:pPr>
              <w:spacing w:before="60" w:after="60"/>
              <w:rPr>
                <w:color w:val="000000"/>
                <w:lang w:val="sr-Latn-CS"/>
              </w:rPr>
            </w:pPr>
            <w:r>
              <w:rPr>
                <w:color w:val="000000"/>
                <w:lang w:val="sr-Latn-CS"/>
              </w:rPr>
              <w:t>Broj spratova</w:t>
            </w:r>
          </w:p>
        </w:tc>
        <w:tc>
          <w:tcPr>
            <w:tcW w:w="1925" w:type="dxa"/>
            <w:tcBorders>
              <w:bottom w:val="single" w:sz="4" w:space="0" w:color="auto"/>
            </w:tcBorders>
            <w:shd w:val="clear" w:color="auto" w:fill="auto"/>
            <w:vAlign w:val="center"/>
          </w:tcPr>
          <w:p w14:paraId="36B0E160" w14:textId="77777777" w:rsidR="00C3533E" w:rsidRPr="005A269D" w:rsidRDefault="00C3533E" w:rsidP="00E33C07">
            <w:pPr>
              <w:spacing w:before="60" w:after="60"/>
              <w:ind w:left="227"/>
              <w:jc w:val="center"/>
              <w:rPr>
                <w:color w:val="000000"/>
                <w:lang w:val="sr-Latn-CS"/>
              </w:rPr>
            </w:pPr>
            <w:r w:rsidRPr="005A269D">
              <w:rPr>
                <w:color w:val="000000"/>
                <w:lang w:val="sr-Latn-CS"/>
              </w:rPr>
              <w:fldChar w:fldCharType="begin">
                <w:ffData>
                  <w:name w:val="Text28"/>
                  <w:enabled/>
                  <w:calcOnExit w:val="0"/>
                  <w:textInput/>
                </w:ffData>
              </w:fldChar>
            </w:r>
            <w:r w:rsidRPr="005A269D">
              <w:rPr>
                <w:color w:val="000000"/>
                <w:lang w:val="sr-Latn-CS"/>
              </w:rPr>
              <w:instrText xml:space="preserve"> FORMTEXT </w:instrText>
            </w:r>
            <w:r w:rsidRPr="005A269D">
              <w:rPr>
                <w:color w:val="000000"/>
                <w:lang w:val="sr-Latn-CS"/>
              </w:rPr>
            </w:r>
            <w:r w:rsidRPr="005A269D">
              <w:rPr>
                <w:color w:val="000000"/>
                <w:lang w:val="sr-Latn-CS"/>
              </w:rPr>
              <w:fldChar w:fldCharType="separate"/>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fldChar w:fldCharType="end"/>
            </w:r>
          </w:p>
        </w:tc>
      </w:tr>
    </w:tbl>
    <w:p w14:paraId="63DEBF91" w14:textId="77777777" w:rsidR="00C3533E" w:rsidRPr="005A269D" w:rsidRDefault="00C3533E" w:rsidP="00C3533E">
      <w:pPr>
        <w:spacing w:before="60" w:after="60"/>
        <w:rPr>
          <w:color w:val="000000"/>
          <w:lang w:val="sr-Latn-CS"/>
        </w:rPr>
      </w:pPr>
    </w:p>
    <w:p w14:paraId="7368030D" w14:textId="77777777" w:rsidR="00C3533E" w:rsidRPr="005A269D" w:rsidRDefault="00C3533E" w:rsidP="00C3533E">
      <w:pPr>
        <w:jc w:val="both"/>
        <w:rPr>
          <w:b/>
          <w:bCs/>
          <w:sz w:val="24"/>
          <w:szCs w:val="24"/>
          <w:lang w:val="sr-Latn-CS"/>
        </w:rPr>
      </w:pPr>
    </w:p>
    <w:p w14:paraId="784A00B5" w14:textId="77777777" w:rsidR="00C3533E" w:rsidRPr="005A269D" w:rsidRDefault="00C3533E" w:rsidP="00C16F0C">
      <w:pPr>
        <w:pStyle w:val="ListParagraph"/>
        <w:numPr>
          <w:ilvl w:val="0"/>
          <w:numId w:val="40"/>
        </w:numPr>
        <w:tabs>
          <w:tab w:val="left" w:pos="492"/>
        </w:tabs>
        <w:spacing w:before="60" w:after="60" w:line="240" w:lineRule="auto"/>
        <w:ind w:left="180" w:right="27" w:hanging="270"/>
        <w:jc w:val="both"/>
        <w:rPr>
          <w:bCs/>
          <w:sz w:val="24"/>
          <w:szCs w:val="24"/>
          <w:lang w:val="sr-Latn-CS"/>
        </w:rPr>
      </w:pPr>
      <w:r w:rsidRPr="00897762">
        <w:rPr>
          <w:b/>
          <w:bCs/>
          <w:sz w:val="24"/>
          <w:szCs w:val="24"/>
          <w:lang w:val="sr-Latn-CS"/>
        </w:rPr>
        <w:t>Rezime činjeničnih nalaza</w:t>
      </w:r>
      <w:r w:rsidRPr="005A269D">
        <w:rPr>
          <w:b/>
          <w:bCs/>
          <w:sz w:val="24"/>
          <w:szCs w:val="24"/>
          <w:lang w:val="sr-Latn-CS"/>
        </w:rPr>
        <w:t xml:space="preserve"> </w:t>
      </w:r>
    </w:p>
    <w:p w14:paraId="4A0A0AAD" w14:textId="77777777" w:rsidR="00C3533E" w:rsidRPr="005A269D" w:rsidRDefault="00C3533E" w:rsidP="00C3533E">
      <w:pPr>
        <w:tabs>
          <w:tab w:val="left" w:pos="492"/>
        </w:tabs>
        <w:spacing w:before="60" w:after="60"/>
        <w:ind w:left="-90" w:right="27"/>
        <w:jc w:val="both"/>
        <w:rPr>
          <w:sz w:val="24"/>
          <w:szCs w:val="24"/>
          <w:lang w:val="sr-Latn-CS"/>
        </w:rPr>
      </w:pPr>
      <w:r w:rsidRPr="006E18A4">
        <w:rPr>
          <w:bCs/>
          <w:sz w:val="24"/>
          <w:szCs w:val="24"/>
          <w:lang w:val="sr-Latn-CS"/>
        </w:rPr>
        <w:t>__________________________ [</w:t>
      </w:r>
      <w:r>
        <w:rPr>
          <w:bCs/>
          <w:i/>
          <w:sz w:val="24"/>
          <w:szCs w:val="24"/>
          <w:lang w:val="sr-Latn-CS"/>
        </w:rPr>
        <w:t>o</w:t>
      </w:r>
      <w:r w:rsidRPr="006E18A4">
        <w:rPr>
          <w:bCs/>
          <w:i/>
          <w:sz w:val="24"/>
          <w:szCs w:val="24"/>
          <w:lang w:val="sr-Latn-CS"/>
        </w:rPr>
        <w:t>pština</w:t>
      </w:r>
      <w:r w:rsidRPr="006E18A4">
        <w:rPr>
          <w:bCs/>
          <w:sz w:val="24"/>
          <w:szCs w:val="24"/>
          <w:lang w:val="sr-Latn-CS"/>
        </w:rPr>
        <w:t>] je razmotrila sve dokaze prikazane u ovom predmetu i ____________________________ [</w:t>
      </w:r>
      <w:r w:rsidRPr="006E18A4">
        <w:rPr>
          <w:bCs/>
          <w:i/>
          <w:sz w:val="24"/>
          <w:szCs w:val="24"/>
          <w:lang w:val="sr-Latn-CS"/>
        </w:rPr>
        <w:t>detalji o svakom koraku preduzetom za prikupljanje dokaza</w:t>
      </w:r>
      <w:r w:rsidRPr="006E18A4">
        <w:rPr>
          <w:bCs/>
          <w:sz w:val="24"/>
          <w:szCs w:val="24"/>
          <w:lang w:val="sr-Latn-CS"/>
        </w:rPr>
        <w:t xml:space="preserve">] </w:t>
      </w:r>
      <w:r>
        <w:rPr>
          <w:bCs/>
          <w:sz w:val="24"/>
          <w:szCs w:val="24"/>
          <w:lang w:val="sr-Latn-CS"/>
        </w:rPr>
        <w:t>dokazala</w:t>
      </w:r>
      <w:r w:rsidRPr="006E18A4">
        <w:rPr>
          <w:bCs/>
          <w:sz w:val="24"/>
          <w:szCs w:val="24"/>
          <w:lang w:val="sr-Latn-CS"/>
        </w:rPr>
        <w:t xml:space="preserve"> sledeće činjenice</w:t>
      </w:r>
      <w:r w:rsidRPr="005A269D">
        <w:rPr>
          <w:sz w:val="24"/>
          <w:szCs w:val="24"/>
          <w:lang w:val="sr-Latn-CS"/>
        </w:rPr>
        <w:t>:</w:t>
      </w:r>
    </w:p>
    <w:p w14:paraId="3C0FEC29" w14:textId="77777777" w:rsidR="00C3533E" w:rsidRPr="005A269D" w:rsidRDefault="00C3533E" w:rsidP="00C3533E">
      <w:pPr>
        <w:tabs>
          <w:tab w:val="left" w:pos="492"/>
        </w:tabs>
        <w:spacing w:before="60" w:after="60"/>
        <w:ind w:left="-90" w:right="27"/>
        <w:jc w:val="both"/>
        <w:rPr>
          <w:sz w:val="24"/>
          <w:szCs w:val="24"/>
          <w:lang w:val="sr-Latn-CS"/>
        </w:rPr>
      </w:pPr>
      <w:r w:rsidRPr="005A269D">
        <w:rPr>
          <w:sz w:val="24"/>
          <w:szCs w:val="24"/>
          <w:lang w:val="sr-Latn-CS"/>
        </w:rPr>
        <w:t xml:space="preserve">1. </w:t>
      </w:r>
      <w:r w:rsidRPr="005A269D">
        <w:rPr>
          <w:b/>
          <w:bCs/>
          <w:sz w:val="24"/>
          <w:szCs w:val="24"/>
          <w:lang w:val="sr-Latn-CS"/>
        </w:rPr>
        <w:t>__________________________</w:t>
      </w:r>
    </w:p>
    <w:p w14:paraId="49E3B3D7" w14:textId="77777777" w:rsidR="00C3533E" w:rsidRPr="005A269D" w:rsidRDefault="00C3533E" w:rsidP="00C3533E">
      <w:pPr>
        <w:tabs>
          <w:tab w:val="left" w:pos="492"/>
        </w:tabs>
        <w:spacing w:before="60" w:after="60"/>
        <w:ind w:left="-90" w:right="27"/>
        <w:jc w:val="both"/>
        <w:rPr>
          <w:sz w:val="24"/>
          <w:szCs w:val="24"/>
          <w:lang w:val="sr-Latn-CS"/>
        </w:rPr>
      </w:pPr>
      <w:r w:rsidRPr="005A269D">
        <w:rPr>
          <w:sz w:val="24"/>
          <w:szCs w:val="24"/>
          <w:lang w:val="sr-Latn-CS"/>
        </w:rPr>
        <w:t xml:space="preserve">2. </w:t>
      </w:r>
      <w:r w:rsidRPr="005A269D">
        <w:rPr>
          <w:b/>
          <w:bCs/>
          <w:sz w:val="24"/>
          <w:szCs w:val="24"/>
          <w:lang w:val="sr-Latn-CS"/>
        </w:rPr>
        <w:t>__________________________</w:t>
      </w:r>
    </w:p>
    <w:p w14:paraId="3F771BDE" w14:textId="77777777" w:rsidR="00C3533E" w:rsidRPr="005A269D" w:rsidRDefault="00C3533E" w:rsidP="00C3533E">
      <w:pPr>
        <w:tabs>
          <w:tab w:val="left" w:pos="492"/>
        </w:tabs>
        <w:spacing w:before="60" w:after="60"/>
        <w:ind w:left="-90" w:right="27"/>
        <w:jc w:val="both"/>
        <w:rPr>
          <w:sz w:val="24"/>
          <w:szCs w:val="24"/>
          <w:lang w:val="sr-Latn-CS"/>
        </w:rPr>
      </w:pPr>
      <w:r w:rsidRPr="005A269D">
        <w:rPr>
          <w:sz w:val="24"/>
          <w:szCs w:val="24"/>
          <w:lang w:val="sr-Latn-CS"/>
        </w:rPr>
        <w:t xml:space="preserve">3. </w:t>
      </w:r>
      <w:r w:rsidRPr="005A269D">
        <w:rPr>
          <w:b/>
          <w:bCs/>
          <w:sz w:val="24"/>
          <w:szCs w:val="24"/>
          <w:lang w:val="sr-Latn-CS"/>
        </w:rPr>
        <w:t>__________________________</w:t>
      </w:r>
    </w:p>
    <w:p w14:paraId="5774E88B" w14:textId="77777777" w:rsidR="00C3533E" w:rsidRDefault="00C3533E" w:rsidP="00C3533E">
      <w:pPr>
        <w:pStyle w:val="ListParagraph"/>
        <w:tabs>
          <w:tab w:val="left" w:pos="492"/>
        </w:tabs>
        <w:spacing w:before="60" w:after="60"/>
        <w:ind w:left="180" w:right="27"/>
        <w:jc w:val="both"/>
        <w:rPr>
          <w:bCs/>
          <w:sz w:val="24"/>
          <w:szCs w:val="24"/>
          <w:lang w:val="sr-Latn-CS"/>
        </w:rPr>
      </w:pPr>
    </w:p>
    <w:p w14:paraId="274B8458" w14:textId="77777777" w:rsidR="00C3533E" w:rsidRPr="005A269D" w:rsidRDefault="00C3533E" w:rsidP="00C3533E">
      <w:pPr>
        <w:pStyle w:val="ListParagraph"/>
        <w:tabs>
          <w:tab w:val="left" w:pos="492"/>
        </w:tabs>
        <w:spacing w:before="60" w:after="60"/>
        <w:ind w:left="180" w:right="27"/>
        <w:jc w:val="both"/>
        <w:rPr>
          <w:bCs/>
          <w:sz w:val="24"/>
          <w:szCs w:val="24"/>
          <w:lang w:val="sr-Latn-CS"/>
        </w:rPr>
      </w:pPr>
    </w:p>
    <w:p w14:paraId="3B09EE9E" w14:textId="77777777" w:rsidR="00C3533E" w:rsidRPr="005A269D" w:rsidRDefault="00C3533E" w:rsidP="00C16F0C">
      <w:pPr>
        <w:pStyle w:val="ListParagraph"/>
        <w:numPr>
          <w:ilvl w:val="0"/>
          <w:numId w:val="40"/>
        </w:numPr>
        <w:tabs>
          <w:tab w:val="left" w:pos="492"/>
        </w:tabs>
        <w:spacing w:before="60" w:after="60" w:line="240" w:lineRule="auto"/>
        <w:ind w:left="180" w:right="27" w:hanging="270"/>
        <w:jc w:val="both"/>
        <w:rPr>
          <w:bCs/>
          <w:sz w:val="24"/>
          <w:szCs w:val="24"/>
          <w:lang w:val="sr-Latn-CS"/>
        </w:rPr>
      </w:pPr>
      <w:r>
        <w:rPr>
          <w:b/>
          <w:bCs/>
          <w:sz w:val="24"/>
          <w:szCs w:val="24"/>
          <w:lang w:val="sr-Latn-CS"/>
        </w:rPr>
        <w:lastRenderedPageBreak/>
        <w:t>Pravna osnova</w:t>
      </w:r>
    </w:p>
    <w:p w14:paraId="2559D9A9" w14:textId="77777777" w:rsidR="00C3533E" w:rsidRPr="005A269D" w:rsidRDefault="00C3533E" w:rsidP="00C3533E">
      <w:pPr>
        <w:tabs>
          <w:tab w:val="left" w:pos="492"/>
        </w:tabs>
        <w:spacing w:before="60" w:after="60"/>
        <w:ind w:left="-90" w:right="27"/>
        <w:jc w:val="both"/>
        <w:rPr>
          <w:sz w:val="24"/>
          <w:szCs w:val="24"/>
          <w:lang w:val="sr-Latn-CS"/>
        </w:rPr>
      </w:pPr>
      <w:r w:rsidRPr="00DF7EE5">
        <w:rPr>
          <w:sz w:val="24"/>
          <w:szCs w:val="24"/>
          <w:lang w:val="sr-Latn-CS"/>
        </w:rPr>
        <w:t>Na osnovu dostavljene dokumentacije i postojećih uslova izgradnje ___________________ [</w:t>
      </w:r>
      <w:r w:rsidRPr="00DF7EE5">
        <w:rPr>
          <w:i/>
          <w:sz w:val="24"/>
          <w:szCs w:val="24"/>
          <w:lang w:val="sr-Latn-CS"/>
        </w:rPr>
        <w:t>Opština</w:t>
      </w:r>
      <w:r w:rsidRPr="00DF7EE5">
        <w:rPr>
          <w:sz w:val="24"/>
          <w:szCs w:val="24"/>
          <w:lang w:val="sr-Latn-CS"/>
        </w:rPr>
        <w:t xml:space="preserve">] </w:t>
      </w:r>
      <w:r>
        <w:rPr>
          <w:sz w:val="24"/>
          <w:szCs w:val="24"/>
          <w:lang w:val="sr-Latn-CS"/>
        </w:rPr>
        <w:t>potvrđuje</w:t>
      </w:r>
      <w:r w:rsidRPr="00DF7EE5">
        <w:rPr>
          <w:sz w:val="24"/>
          <w:szCs w:val="24"/>
          <w:lang w:val="sr-Latn-CS"/>
        </w:rPr>
        <w:t xml:space="preserve"> da je gore opisani građevinski objekat ispunio sve kriterijume za uključivanje u LISTU RUŠENJA u skladu sa članom 10. Zakona br. Xxx </w:t>
      </w:r>
      <w:r>
        <w:rPr>
          <w:sz w:val="24"/>
          <w:szCs w:val="24"/>
          <w:lang w:val="sr-Latn-CS"/>
        </w:rPr>
        <w:t>o postupanju sa građevinskim objektima</w:t>
      </w:r>
      <w:r w:rsidRPr="00DF7EE5">
        <w:rPr>
          <w:sz w:val="24"/>
          <w:szCs w:val="24"/>
          <w:lang w:val="sr-Latn-CS"/>
        </w:rPr>
        <w:t xml:space="preserve"> bez dozvol</w:t>
      </w:r>
      <w:r>
        <w:rPr>
          <w:sz w:val="24"/>
          <w:szCs w:val="24"/>
          <w:lang w:val="sr-Latn-CS"/>
        </w:rPr>
        <w:t>e („Zakon“</w:t>
      </w:r>
      <w:r w:rsidRPr="00DF7EE5">
        <w:rPr>
          <w:sz w:val="24"/>
          <w:szCs w:val="24"/>
          <w:lang w:val="sr-Latn-CS"/>
        </w:rPr>
        <w:t>) na osnovu činjenica prikazanih u daljem tekstu</w:t>
      </w:r>
      <w:r w:rsidRPr="005A269D">
        <w:rPr>
          <w:sz w:val="24"/>
          <w:szCs w:val="24"/>
          <w:lang w:val="sr-Latn-CS"/>
        </w:rPr>
        <w:t>:</w:t>
      </w:r>
    </w:p>
    <w:p w14:paraId="02FFF666" w14:textId="77777777" w:rsidR="00C3533E" w:rsidRPr="005A269D" w:rsidRDefault="00C3533E" w:rsidP="00C3533E">
      <w:pPr>
        <w:tabs>
          <w:tab w:val="left" w:pos="492"/>
        </w:tabs>
        <w:spacing w:before="60" w:after="60"/>
        <w:ind w:left="-90" w:right="27"/>
        <w:jc w:val="both"/>
        <w:rPr>
          <w:sz w:val="24"/>
          <w:szCs w:val="24"/>
          <w:lang w:val="sr-Latn-CS"/>
        </w:rPr>
      </w:pPr>
    </w:p>
    <w:p w14:paraId="309C5DE7" w14:textId="77777777" w:rsidR="00C3533E" w:rsidRPr="005A269D" w:rsidRDefault="00C3533E" w:rsidP="00C16F0C">
      <w:pPr>
        <w:pStyle w:val="ListParagraph"/>
        <w:numPr>
          <w:ilvl w:val="0"/>
          <w:numId w:val="42"/>
        </w:numPr>
        <w:spacing w:after="0" w:line="240" w:lineRule="auto"/>
        <w:ind w:right="27"/>
        <w:jc w:val="both"/>
        <w:rPr>
          <w:sz w:val="24"/>
          <w:szCs w:val="24"/>
          <w:lang w:val="sr-Latn-CS"/>
        </w:rPr>
      </w:pPr>
      <w:r w:rsidRPr="006514E5">
        <w:rPr>
          <w:sz w:val="24"/>
          <w:szCs w:val="24"/>
          <w:lang w:val="sr-Latn-CS"/>
        </w:rPr>
        <w:t>Građevinski objekat se nalazi na javnoj imovini</w:t>
      </w:r>
      <w:r w:rsidRPr="005A269D">
        <w:rPr>
          <w:sz w:val="24"/>
          <w:szCs w:val="24"/>
          <w:lang w:val="sr-Latn-CS"/>
        </w:rPr>
        <w:t xml:space="preserve">; </w:t>
      </w:r>
    </w:p>
    <w:p w14:paraId="79CB3F42" w14:textId="77777777" w:rsidR="00C3533E" w:rsidRPr="005A269D" w:rsidRDefault="00C3533E" w:rsidP="00C3533E">
      <w:pPr>
        <w:ind w:right="27"/>
        <w:jc w:val="both"/>
        <w:rPr>
          <w:sz w:val="24"/>
          <w:szCs w:val="24"/>
          <w:lang w:val="sr-Latn-CS"/>
        </w:rPr>
      </w:pPr>
    </w:p>
    <w:p w14:paraId="0546BDBE" w14:textId="77777777" w:rsidR="00C3533E" w:rsidRPr="005A269D" w:rsidRDefault="00C3533E" w:rsidP="00C16F0C">
      <w:pPr>
        <w:pStyle w:val="ListParagraph"/>
        <w:numPr>
          <w:ilvl w:val="0"/>
          <w:numId w:val="42"/>
        </w:numPr>
        <w:spacing w:after="0" w:line="240" w:lineRule="auto"/>
        <w:ind w:right="27"/>
        <w:jc w:val="both"/>
        <w:rPr>
          <w:sz w:val="24"/>
          <w:szCs w:val="24"/>
          <w:lang w:val="sr-Latn-CS"/>
        </w:rPr>
      </w:pPr>
      <w:r>
        <w:rPr>
          <w:sz w:val="24"/>
          <w:szCs w:val="24"/>
          <w:lang w:val="sr-Latn-CS"/>
        </w:rPr>
        <w:t>G</w:t>
      </w:r>
      <w:r w:rsidRPr="006514E5">
        <w:rPr>
          <w:sz w:val="24"/>
          <w:szCs w:val="24"/>
          <w:lang w:val="sr-Latn-CS"/>
        </w:rPr>
        <w:t>rađevinski objekat se nalazi na imovini u društvenom vlasništvu</w:t>
      </w:r>
      <w:r w:rsidRPr="005A269D">
        <w:rPr>
          <w:sz w:val="24"/>
          <w:szCs w:val="24"/>
          <w:lang w:val="sr-Latn-CS"/>
        </w:rPr>
        <w:t xml:space="preserve">; </w:t>
      </w:r>
    </w:p>
    <w:p w14:paraId="05E9D1C2" w14:textId="77777777" w:rsidR="00C3533E" w:rsidRPr="005A269D" w:rsidRDefault="00C3533E" w:rsidP="00C3533E">
      <w:pPr>
        <w:ind w:right="27"/>
        <w:jc w:val="both"/>
        <w:rPr>
          <w:sz w:val="24"/>
          <w:szCs w:val="24"/>
          <w:lang w:val="sr-Latn-CS"/>
        </w:rPr>
      </w:pPr>
    </w:p>
    <w:p w14:paraId="7620A7A3" w14:textId="77777777" w:rsidR="00C3533E" w:rsidRPr="005A269D" w:rsidRDefault="00C3533E" w:rsidP="00C16F0C">
      <w:pPr>
        <w:pStyle w:val="ListParagraph"/>
        <w:numPr>
          <w:ilvl w:val="0"/>
          <w:numId w:val="42"/>
        </w:numPr>
        <w:spacing w:after="0" w:line="240" w:lineRule="auto"/>
        <w:ind w:right="27"/>
        <w:jc w:val="both"/>
        <w:rPr>
          <w:sz w:val="24"/>
          <w:szCs w:val="24"/>
          <w:lang w:val="sr-Latn-CS"/>
        </w:rPr>
      </w:pPr>
      <w:r>
        <w:rPr>
          <w:sz w:val="24"/>
          <w:szCs w:val="24"/>
          <w:lang w:val="sr-Latn-CS"/>
        </w:rPr>
        <w:t>G</w:t>
      </w:r>
      <w:r w:rsidRPr="006514E5">
        <w:rPr>
          <w:sz w:val="24"/>
          <w:szCs w:val="24"/>
          <w:lang w:val="sr-Latn-CS"/>
        </w:rPr>
        <w:t xml:space="preserve">rađevinski objekat se nalazi na poljoprivrednom zemljištu </w:t>
      </w:r>
      <w:r>
        <w:rPr>
          <w:sz w:val="24"/>
          <w:szCs w:val="24"/>
          <w:lang w:val="sr-Latn-CS"/>
        </w:rPr>
        <w:t>u</w:t>
      </w:r>
      <w:r w:rsidRPr="006514E5">
        <w:rPr>
          <w:sz w:val="24"/>
          <w:szCs w:val="24"/>
          <w:lang w:val="sr-Latn-CS"/>
        </w:rPr>
        <w:t xml:space="preserve"> </w:t>
      </w:r>
      <w:r w:rsidRPr="0027072A">
        <w:rPr>
          <w:sz w:val="24"/>
          <w:szCs w:val="24"/>
          <w:lang w:val="sr-Latn-CS"/>
        </w:rPr>
        <w:t>melioraciji</w:t>
      </w:r>
      <w:r>
        <w:rPr>
          <w:sz w:val="24"/>
          <w:szCs w:val="24"/>
          <w:lang w:val="sr-Latn-CS"/>
        </w:rPr>
        <w:t xml:space="preserve"> sa</w:t>
      </w:r>
      <w:r w:rsidRPr="006514E5">
        <w:rPr>
          <w:sz w:val="24"/>
          <w:szCs w:val="24"/>
          <w:lang w:val="sr-Latn-CS"/>
        </w:rPr>
        <w:t xml:space="preserve"> sistemom navodnjavanja</w:t>
      </w:r>
      <w:r w:rsidRPr="005A269D">
        <w:rPr>
          <w:sz w:val="24"/>
          <w:szCs w:val="24"/>
          <w:lang w:val="sr-Latn-CS"/>
        </w:rPr>
        <w:t>;</w:t>
      </w:r>
    </w:p>
    <w:p w14:paraId="5DCBFFD7" w14:textId="77777777" w:rsidR="00C3533E" w:rsidRPr="005A269D" w:rsidRDefault="00C3533E" w:rsidP="00C3533E">
      <w:pPr>
        <w:ind w:right="27"/>
        <w:jc w:val="both"/>
        <w:rPr>
          <w:sz w:val="24"/>
          <w:szCs w:val="24"/>
          <w:lang w:val="sr-Latn-CS"/>
        </w:rPr>
      </w:pPr>
    </w:p>
    <w:p w14:paraId="7622BD09" w14:textId="77777777" w:rsidR="00C3533E" w:rsidRPr="005A269D" w:rsidRDefault="00C3533E" w:rsidP="00C16F0C">
      <w:pPr>
        <w:pStyle w:val="ListParagraph"/>
        <w:numPr>
          <w:ilvl w:val="0"/>
          <w:numId w:val="42"/>
        </w:numPr>
        <w:spacing w:after="0" w:line="240" w:lineRule="auto"/>
        <w:ind w:right="27"/>
        <w:jc w:val="both"/>
        <w:rPr>
          <w:sz w:val="24"/>
          <w:szCs w:val="24"/>
          <w:lang w:val="sr-Latn-CS"/>
        </w:rPr>
      </w:pPr>
      <w:r>
        <w:rPr>
          <w:sz w:val="24"/>
          <w:szCs w:val="24"/>
          <w:lang w:val="sr-Latn-CS"/>
        </w:rPr>
        <w:t xml:space="preserve">Građevinski objekat se nalazi na </w:t>
      </w:r>
      <w:r w:rsidRPr="002F6F20">
        <w:rPr>
          <w:sz w:val="24"/>
          <w:szCs w:val="24"/>
          <w:lang w:val="sr-Latn-CS"/>
        </w:rPr>
        <w:t>zaštićenim područjima, zaštićenim zonama, posebnim zaštićenim zonama, uključujući nacionalne parkove</w:t>
      </w:r>
      <w:r w:rsidRPr="005A269D">
        <w:rPr>
          <w:sz w:val="24"/>
          <w:szCs w:val="24"/>
          <w:lang w:val="sr-Latn-CS"/>
        </w:rPr>
        <w:t xml:space="preserve">; </w:t>
      </w:r>
    </w:p>
    <w:p w14:paraId="2DBAEB9F" w14:textId="77777777" w:rsidR="00C3533E" w:rsidRPr="005A269D" w:rsidRDefault="00C3533E" w:rsidP="00C3533E">
      <w:pPr>
        <w:ind w:right="27"/>
        <w:jc w:val="both"/>
        <w:rPr>
          <w:sz w:val="24"/>
          <w:szCs w:val="24"/>
          <w:lang w:val="sr-Latn-CS"/>
        </w:rPr>
      </w:pPr>
    </w:p>
    <w:p w14:paraId="76EDF538" w14:textId="77777777" w:rsidR="00C3533E" w:rsidRPr="005A269D" w:rsidRDefault="00C3533E" w:rsidP="00C16F0C">
      <w:pPr>
        <w:pStyle w:val="ListParagraph"/>
        <w:numPr>
          <w:ilvl w:val="0"/>
          <w:numId w:val="42"/>
        </w:numPr>
        <w:spacing w:after="0" w:line="240" w:lineRule="auto"/>
        <w:ind w:right="27"/>
        <w:jc w:val="both"/>
        <w:rPr>
          <w:sz w:val="24"/>
          <w:szCs w:val="24"/>
          <w:lang w:val="sr-Latn-CS"/>
        </w:rPr>
      </w:pPr>
      <w:r>
        <w:rPr>
          <w:lang w:val="sr-Latn-CS"/>
        </w:rPr>
        <w:t>Građevinski objekat se nalazi na</w:t>
      </w:r>
      <w:r w:rsidRPr="008B6F84">
        <w:rPr>
          <w:lang w:val="sr-Latn-CS"/>
        </w:rPr>
        <w:t xml:space="preserve"> infrastrukturnim koridorima</w:t>
      </w:r>
      <w:r w:rsidRPr="005A269D">
        <w:rPr>
          <w:sz w:val="24"/>
          <w:szCs w:val="24"/>
          <w:lang w:val="sr-Latn-CS"/>
        </w:rPr>
        <w:t xml:space="preserve">; </w:t>
      </w:r>
    </w:p>
    <w:p w14:paraId="21E569F8" w14:textId="77777777" w:rsidR="00C3533E" w:rsidRPr="005A269D" w:rsidRDefault="00C3533E" w:rsidP="00C3533E">
      <w:pPr>
        <w:ind w:right="27"/>
        <w:jc w:val="both"/>
        <w:rPr>
          <w:sz w:val="24"/>
          <w:szCs w:val="24"/>
          <w:lang w:val="sr-Latn-CS"/>
        </w:rPr>
      </w:pPr>
    </w:p>
    <w:p w14:paraId="791F160C" w14:textId="77777777" w:rsidR="00C3533E" w:rsidRPr="005A269D" w:rsidRDefault="00C3533E" w:rsidP="00C16F0C">
      <w:pPr>
        <w:pStyle w:val="ListParagraph"/>
        <w:numPr>
          <w:ilvl w:val="0"/>
          <w:numId w:val="42"/>
        </w:numPr>
        <w:spacing w:after="0" w:line="240" w:lineRule="auto"/>
        <w:ind w:left="810" w:right="27"/>
        <w:jc w:val="both"/>
        <w:rPr>
          <w:sz w:val="24"/>
          <w:szCs w:val="24"/>
          <w:lang w:val="sr-Latn-CS"/>
        </w:rPr>
      </w:pPr>
      <w:r>
        <w:rPr>
          <w:sz w:val="24"/>
          <w:szCs w:val="24"/>
          <w:lang w:val="sr-Latn-CS"/>
        </w:rPr>
        <w:t>G</w:t>
      </w:r>
      <w:r w:rsidRPr="00DD3FFF">
        <w:rPr>
          <w:sz w:val="24"/>
          <w:szCs w:val="24"/>
          <w:lang w:val="sr-Latn-CS"/>
        </w:rPr>
        <w:t>rađevinski objekat se nalazi na privatnoj građevinskoj parceli ali vlasnik građevinskog objekta bez dozvole ne poseduje potrebnu dokumentaciju koja dokazuje da on ili ona poseduje imovinska prava ili prava korišćenja nad građevinskom parcelom</w:t>
      </w:r>
      <w:r w:rsidRPr="005A269D">
        <w:rPr>
          <w:sz w:val="24"/>
          <w:szCs w:val="24"/>
          <w:lang w:val="sr-Latn-CS"/>
        </w:rPr>
        <w:t>:</w:t>
      </w:r>
    </w:p>
    <w:p w14:paraId="389DCB16" w14:textId="77777777" w:rsidR="00C3533E" w:rsidRDefault="00C3533E" w:rsidP="00C3533E">
      <w:pPr>
        <w:tabs>
          <w:tab w:val="left" w:pos="492"/>
        </w:tabs>
        <w:spacing w:before="60" w:after="60"/>
        <w:ind w:left="-90" w:right="27"/>
        <w:jc w:val="both"/>
        <w:rPr>
          <w:bCs/>
          <w:sz w:val="24"/>
          <w:szCs w:val="24"/>
          <w:lang w:val="sr-Latn-CS"/>
        </w:rPr>
      </w:pPr>
    </w:p>
    <w:p w14:paraId="3DA78CEA" w14:textId="77777777" w:rsidR="00C3533E" w:rsidRPr="005A269D" w:rsidRDefault="00C3533E" w:rsidP="00C16F0C">
      <w:pPr>
        <w:pStyle w:val="ListParagraph"/>
        <w:numPr>
          <w:ilvl w:val="0"/>
          <w:numId w:val="40"/>
        </w:numPr>
        <w:tabs>
          <w:tab w:val="left" w:pos="492"/>
        </w:tabs>
        <w:spacing w:before="60" w:after="60" w:line="240" w:lineRule="auto"/>
        <w:ind w:left="180" w:right="27" w:hanging="270"/>
        <w:rPr>
          <w:bCs/>
          <w:sz w:val="24"/>
          <w:szCs w:val="24"/>
          <w:lang w:val="sr-Latn-CS"/>
        </w:rPr>
      </w:pPr>
      <w:r>
        <w:rPr>
          <w:b/>
          <w:bCs/>
          <w:sz w:val="24"/>
          <w:szCs w:val="24"/>
          <w:lang w:val="sr-Latn-CS"/>
        </w:rPr>
        <w:t>Odluka</w:t>
      </w:r>
    </w:p>
    <w:p w14:paraId="5FD5B59D" w14:textId="77777777" w:rsidR="00C3533E" w:rsidRPr="005A269D" w:rsidRDefault="00C3533E" w:rsidP="00C3533E">
      <w:pPr>
        <w:tabs>
          <w:tab w:val="left" w:pos="492"/>
        </w:tabs>
        <w:spacing w:before="60" w:after="60"/>
        <w:ind w:left="-90" w:right="27"/>
        <w:rPr>
          <w:color w:val="000000"/>
          <w:sz w:val="24"/>
          <w:szCs w:val="24"/>
          <w:lang w:val="sr-Latn-CS"/>
        </w:rPr>
      </w:pPr>
    </w:p>
    <w:p w14:paraId="24A52240" w14:textId="77777777" w:rsidR="00C3533E" w:rsidRPr="005A269D" w:rsidRDefault="00C3533E" w:rsidP="00C16F0C">
      <w:pPr>
        <w:pStyle w:val="ListParagraph"/>
        <w:numPr>
          <w:ilvl w:val="0"/>
          <w:numId w:val="41"/>
        </w:numPr>
        <w:tabs>
          <w:tab w:val="left" w:pos="492"/>
        </w:tabs>
        <w:spacing w:before="60" w:after="60" w:line="240" w:lineRule="auto"/>
        <w:ind w:right="27"/>
        <w:jc w:val="both"/>
        <w:rPr>
          <w:bCs/>
          <w:sz w:val="24"/>
          <w:szCs w:val="24"/>
          <w:lang w:val="sr-Latn-CS"/>
        </w:rPr>
      </w:pPr>
      <w:r w:rsidRPr="00911AD5">
        <w:rPr>
          <w:bCs/>
          <w:sz w:val="24"/>
          <w:szCs w:val="24"/>
          <w:lang w:val="sr-Latn-CS"/>
        </w:rPr>
        <w:t xml:space="preserve">Na osnovu gore navedenog obrazloženja, </w:t>
      </w:r>
      <w:r>
        <w:rPr>
          <w:bCs/>
          <w:sz w:val="24"/>
          <w:szCs w:val="24"/>
          <w:lang w:val="sr-Latn-CS"/>
        </w:rPr>
        <w:t>građevinski objekat je uključen</w:t>
      </w:r>
      <w:r w:rsidRPr="00911AD5">
        <w:rPr>
          <w:bCs/>
          <w:sz w:val="24"/>
          <w:szCs w:val="24"/>
          <w:lang w:val="sr-Latn-CS"/>
        </w:rPr>
        <w:t xml:space="preserve"> u </w:t>
      </w:r>
      <w:r>
        <w:rPr>
          <w:bCs/>
          <w:sz w:val="24"/>
          <w:szCs w:val="24"/>
          <w:lang w:val="sr-Latn-CS"/>
        </w:rPr>
        <w:t>l</w:t>
      </w:r>
      <w:r w:rsidRPr="00911AD5">
        <w:rPr>
          <w:bCs/>
          <w:sz w:val="24"/>
          <w:szCs w:val="24"/>
          <w:lang w:val="sr-Latn-CS"/>
        </w:rPr>
        <w:t>istu čekanja</w:t>
      </w:r>
      <w:r w:rsidRPr="005A269D">
        <w:rPr>
          <w:sz w:val="24"/>
          <w:szCs w:val="24"/>
          <w:lang w:val="sr-Latn-CS"/>
        </w:rPr>
        <w:t>.</w:t>
      </w:r>
    </w:p>
    <w:p w14:paraId="6E1FBF66" w14:textId="77777777" w:rsidR="00C3533E" w:rsidRPr="005A269D" w:rsidRDefault="00C3533E" w:rsidP="00C3533E">
      <w:pPr>
        <w:pStyle w:val="ListParagraph"/>
        <w:tabs>
          <w:tab w:val="left" w:pos="492"/>
        </w:tabs>
        <w:spacing w:before="60" w:after="60"/>
        <w:ind w:right="27"/>
        <w:jc w:val="both"/>
        <w:rPr>
          <w:bCs/>
          <w:sz w:val="24"/>
          <w:szCs w:val="24"/>
          <w:lang w:val="sr-Latn-CS"/>
        </w:rPr>
      </w:pPr>
    </w:p>
    <w:p w14:paraId="52FE9734" w14:textId="77777777" w:rsidR="00C3533E" w:rsidRPr="005A269D" w:rsidRDefault="00C3533E" w:rsidP="00C16F0C">
      <w:pPr>
        <w:pStyle w:val="ListParagraph"/>
        <w:numPr>
          <w:ilvl w:val="0"/>
          <w:numId w:val="41"/>
        </w:numPr>
        <w:tabs>
          <w:tab w:val="left" w:pos="492"/>
        </w:tabs>
        <w:spacing w:before="60" w:after="60" w:line="240" w:lineRule="auto"/>
        <w:ind w:right="27"/>
        <w:jc w:val="both"/>
        <w:rPr>
          <w:bCs/>
          <w:sz w:val="24"/>
          <w:szCs w:val="24"/>
          <w:lang w:val="sr-Latn-CS"/>
        </w:rPr>
      </w:pPr>
      <w:r w:rsidRPr="000C7814">
        <w:rPr>
          <w:bCs/>
          <w:sz w:val="24"/>
          <w:szCs w:val="24"/>
          <w:lang w:val="sr-Latn-CS"/>
        </w:rPr>
        <w:t xml:space="preserve">Nezadovoljna strana može podneti žalbu protiv ove odluke u opštini u roku </w:t>
      </w:r>
      <w:r>
        <w:rPr>
          <w:bCs/>
          <w:sz w:val="24"/>
          <w:szCs w:val="24"/>
          <w:lang w:val="sr-Latn-CS"/>
        </w:rPr>
        <w:t>od 30 dana od dana prijema ove o</w:t>
      </w:r>
      <w:r w:rsidRPr="000C7814">
        <w:rPr>
          <w:bCs/>
          <w:sz w:val="24"/>
          <w:szCs w:val="24"/>
          <w:lang w:val="sr-Latn-CS"/>
        </w:rPr>
        <w:t>dluke, primenom postupka predviđenog u Administrativnom uputstvu MŽSPP-a br. Xxx o postupcima podnošenja žalbe za odluke o postupanju sa građevinskim objektima bez dozvole</w:t>
      </w:r>
      <w:r w:rsidRPr="005A269D">
        <w:rPr>
          <w:sz w:val="24"/>
          <w:szCs w:val="24"/>
          <w:lang w:val="sr-Latn-CS"/>
        </w:rPr>
        <w:t>.</w:t>
      </w:r>
    </w:p>
    <w:p w14:paraId="48F00B29" w14:textId="77777777" w:rsidR="00C3533E" w:rsidRPr="005A269D" w:rsidRDefault="00C3533E" w:rsidP="00C16F0C">
      <w:pPr>
        <w:pStyle w:val="ListParagraph"/>
        <w:numPr>
          <w:ilvl w:val="0"/>
          <w:numId w:val="41"/>
        </w:numPr>
        <w:tabs>
          <w:tab w:val="left" w:pos="492"/>
        </w:tabs>
        <w:spacing w:before="60" w:after="60" w:line="240" w:lineRule="auto"/>
        <w:ind w:right="27"/>
        <w:jc w:val="both"/>
        <w:rPr>
          <w:bCs/>
          <w:sz w:val="24"/>
          <w:szCs w:val="24"/>
          <w:lang w:val="sr-Latn-CS"/>
        </w:rPr>
      </w:pPr>
      <w:r>
        <w:rPr>
          <w:bCs/>
          <w:sz w:val="24"/>
          <w:szCs w:val="24"/>
          <w:lang w:val="sr-Latn-CS"/>
        </w:rPr>
        <w:t>Ova odluka stupa na snagu na dan potpisivanja</w:t>
      </w:r>
      <w:r w:rsidRPr="005A269D">
        <w:rPr>
          <w:bCs/>
          <w:sz w:val="24"/>
          <w:szCs w:val="24"/>
          <w:lang w:val="sr-Latn-CS"/>
        </w:rPr>
        <w:t>.</w:t>
      </w:r>
    </w:p>
    <w:p w14:paraId="72D9B84C" w14:textId="77777777" w:rsidR="00C3533E" w:rsidRPr="005A269D" w:rsidRDefault="00C3533E" w:rsidP="00C3533E">
      <w:pPr>
        <w:spacing w:before="60" w:after="60"/>
        <w:rPr>
          <w:color w:val="000000"/>
          <w:sz w:val="24"/>
          <w:szCs w:val="24"/>
          <w:lang w:val="sr-Latn-CS"/>
        </w:rPr>
      </w:pPr>
    </w:p>
    <w:p w14:paraId="25802423" w14:textId="77777777" w:rsidR="00C3533E" w:rsidRPr="005A269D" w:rsidRDefault="00C3533E" w:rsidP="00C3533E">
      <w:pPr>
        <w:tabs>
          <w:tab w:val="left" w:pos="5100"/>
        </w:tabs>
        <w:ind w:left="-360" w:firstLine="360"/>
        <w:jc w:val="both"/>
        <w:rPr>
          <w:sz w:val="24"/>
          <w:szCs w:val="24"/>
          <w:lang w:val="sr-Latn-CS"/>
        </w:rPr>
      </w:pPr>
      <w:r>
        <w:rPr>
          <w:sz w:val="24"/>
          <w:szCs w:val="24"/>
          <w:lang w:val="sr-Latn-CS"/>
        </w:rPr>
        <w:t>Odluka je poslata</w:t>
      </w:r>
      <w:r w:rsidRPr="005A269D">
        <w:rPr>
          <w:sz w:val="24"/>
          <w:szCs w:val="24"/>
          <w:lang w:val="sr-Latn-CS"/>
        </w:rPr>
        <w:t>:</w:t>
      </w:r>
      <w:r w:rsidRPr="005A269D">
        <w:rPr>
          <w:sz w:val="24"/>
          <w:szCs w:val="24"/>
          <w:lang w:val="sr-Latn-CS"/>
        </w:rPr>
        <w:tab/>
      </w:r>
    </w:p>
    <w:p w14:paraId="04F43D9D" w14:textId="77777777" w:rsidR="00C3533E" w:rsidRPr="005A269D" w:rsidRDefault="00C3533E" w:rsidP="00C16F0C">
      <w:pPr>
        <w:pStyle w:val="ListParagraph"/>
        <w:numPr>
          <w:ilvl w:val="0"/>
          <w:numId w:val="39"/>
        </w:numPr>
        <w:spacing w:after="0" w:line="240" w:lineRule="auto"/>
        <w:ind w:left="270" w:hanging="270"/>
        <w:jc w:val="both"/>
        <w:rPr>
          <w:sz w:val="24"/>
          <w:szCs w:val="24"/>
          <w:lang w:val="sr-Latn-CS"/>
        </w:rPr>
      </w:pPr>
      <w:r>
        <w:rPr>
          <w:sz w:val="24"/>
          <w:szCs w:val="24"/>
          <w:lang w:val="sr-Latn-CS"/>
        </w:rPr>
        <w:t>Podnosiocu zahteva</w:t>
      </w:r>
      <w:r w:rsidRPr="005A269D">
        <w:rPr>
          <w:sz w:val="24"/>
          <w:szCs w:val="24"/>
          <w:lang w:val="sr-Latn-CS"/>
        </w:rPr>
        <w:t>;</w:t>
      </w:r>
    </w:p>
    <w:p w14:paraId="28EC507B" w14:textId="77777777" w:rsidR="00C3533E" w:rsidRPr="005A269D" w:rsidRDefault="00C3533E" w:rsidP="00C16F0C">
      <w:pPr>
        <w:pStyle w:val="ListParagraph"/>
        <w:numPr>
          <w:ilvl w:val="0"/>
          <w:numId w:val="39"/>
        </w:numPr>
        <w:tabs>
          <w:tab w:val="left" w:pos="6255"/>
        </w:tabs>
        <w:spacing w:after="0" w:line="240" w:lineRule="auto"/>
        <w:ind w:left="270" w:hanging="270"/>
        <w:jc w:val="both"/>
        <w:rPr>
          <w:sz w:val="24"/>
          <w:szCs w:val="24"/>
          <w:lang w:val="sr-Latn-CS"/>
        </w:rPr>
      </w:pPr>
      <w:r>
        <w:rPr>
          <w:sz w:val="24"/>
          <w:szCs w:val="24"/>
          <w:lang w:val="sr-Latn-CS"/>
        </w:rPr>
        <w:t>Opštini</w:t>
      </w:r>
      <w:r w:rsidRPr="005A269D">
        <w:rPr>
          <w:sz w:val="24"/>
          <w:szCs w:val="24"/>
          <w:lang w:val="sr-Latn-CS"/>
        </w:rPr>
        <w:t>;</w:t>
      </w:r>
    </w:p>
    <w:p w14:paraId="0CD84B1D" w14:textId="77777777" w:rsidR="00C3533E" w:rsidRPr="005A269D" w:rsidRDefault="00C3533E" w:rsidP="00C16F0C">
      <w:pPr>
        <w:pStyle w:val="ListParagraph"/>
        <w:numPr>
          <w:ilvl w:val="0"/>
          <w:numId w:val="39"/>
        </w:numPr>
        <w:tabs>
          <w:tab w:val="left" w:pos="6255"/>
        </w:tabs>
        <w:spacing w:after="0" w:line="240" w:lineRule="auto"/>
        <w:ind w:left="270" w:hanging="270"/>
        <w:jc w:val="both"/>
        <w:rPr>
          <w:sz w:val="24"/>
          <w:szCs w:val="24"/>
          <w:lang w:val="sr-Latn-CS"/>
        </w:rPr>
      </w:pPr>
      <w:r>
        <w:rPr>
          <w:sz w:val="24"/>
          <w:szCs w:val="24"/>
          <w:lang w:val="sr-Latn-CS"/>
        </w:rPr>
        <w:t>Inspektoratu opštine</w:t>
      </w:r>
    </w:p>
    <w:p w14:paraId="60C65580" w14:textId="77777777" w:rsidR="00C3533E" w:rsidRPr="005A269D" w:rsidRDefault="00C3533E" w:rsidP="00C16F0C">
      <w:pPr>
        <w:pStyle w:val="ListParagraph"/>
        <w:numPr>
          <w:ilvl w:val="0"/>
          <w:numId w:val="39"/>
        </w:numPr>
        <w:tabs>
          <w:tab w:val="left" w:pos="6255"/>
        </w:tabs>
        <w:spacing w:after="0" w:line="240" w:lineRule="auto"/>
        <w:ind w:left="270" w:hanging="270"/>
        <w:jc w:val="both"/>
        <w:rPr>
          <w:sz w:val="24"/>
          <w:szCs w:val="24"/>
          <w:lang w:val="sr-Latn-CS"/>
        </w:rPr>
      </w:pPr>
      <w:r>
        <w:rPr>
          <w:sz w:val="24"/>
          <w:szCs w:val="24"/>
          <w:lang w:val="sr-Latn-CS"/>
        </w:rPr>
        <w:t>Relevantnoj opštinskoj arhivi</w:t>
      </w:r>
    </w:p>
    <w:p w14:paraId="0BA591ED" w14:textId="77777777" w:rsidR="00C3533E" w:rsidRPr="005A269D" w:rsidRDefault="00C3533E" w:rsidP="00C3533E">
      <w:pPr>
        <w:jc w:val="right"/>
        <w:rPr>
          <w:i/>
          <w:sz w:val="24"/>
          <w:szCs w:val="24"/>
          <w:lang w:val="sr-Latn-CS"/>
        </w:rPr>
      </w:pPr>
    </w:p>
    <w:p w14:paraId="69DBE70B" w14:textId="77777777" w:rsidR="00C3533E" w:rsidRPr="003B370F" w:rsidRDefault="00C3533E" w:rsidP="00C3533E">
      <w:pPr>
        <w:jc w:val="right"/>
        <w:rPr>
          <w:i/>
          <w:sz w:val="24"/>
          <w:szCs w:val="24"/>
          <w:lang w:val="sr-Latn-CS"/>
        </w:rPr>
      </w:pPr>
      <w:r w:rsidRPr="003B370F">
        <w:rPr>
          <w:i/>
          <w:sz w:val="24"/>
          <w:szCs w:val="24"/>
          <w:lang w:val="sr-Latn-CS"/>
        </w:rPr>
        <w:t>Potpis nadležnog organa ili ovlašćenog lica</w:t>
      </w:r>
    </w:p>
    <w:p w14:paraId="343B88CF" w14:textId="77777777" w:rsidR="00C3533E" w:rsidRPr="005A269D" w:rsidRDefault="00C3533E" w:rsidP="00C3533E">
      <w:pPr>
        <w:jc w:val="right"/>
        <w:rPr>
          <w:i/>
          <w:color w:val="000000"/>
          <w:sz w:val="24"/>
          <w:szCs w:val="24"/>
          <w:lang w:val="sr-Latn-CS"/>
        </w:rPr>
      </w:pPr>
      <w:r w:rsidRPr="003B370F">
        <w:rPr>
          <w:i/>
          <w:sz w:val="24"/>
          <w:szCs w:val="24"/>
          <w:lang w:val="sr-Latn-CS"/>
        </w:rPr>
        <w:t>i pečat nadležnog organa</w:t>
      </w:r>
    </w:p>
    <w:sectPr w:rsidR="00C3533E" w:rsidRPr="005A269D" w:rsidSect="00C3533E">
      <w:footerReference w:type="default" r:id="rId42"/>
      <w:pgSz w:w="11906" w:h="16838"/>
      <w:pgMar w:top="1418" w:right="1134" w:bottom="1134" w:left="1276"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01E1D" w14:textId="77777777" w:rsidR="00060E24" w:rsidRDefault="00060E24" w:rsidP="00D34684">
      <w:pPr>
        <w:spacing w:after="0" w:line="240" w:lineRule="auto"/>
      </w:pPr>
      <w:r>
        <w:separator/>
      </w:r>
    </w:p>
  </w:endnote>
  <w:endnote w:type="continuationSeparator" w:id="0">
    <w:p w14:paraId="44FBE62C" w14:textId="77777777" w:rsidR="00060E24" w:rsidRDefault="00060E24" w:rsidP="00D3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DNPDPE+TimesNewRoman,Bold">
    <w:altName w:val="Times New Roman"/>
    <w:panose1 w:val="00000000000000000000"/>
    <w:charset w:val="00"/>
    <w:family w:val="roman"/>
    <w:notTrueType/>
    <w:pitch w:val="default"/>
    <w:sig w:usb0="00000003" w:usb1="00000000" w:usb2="00000000" w:usb3="00000000" w:csb0="00000001" w:csb1="00000000"/>
  </w:font>
  <w:font w:name="MS Mincho">
    <w:altName w:val="Arial Unicode MS"/>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E40B" w14:textId="3F476F8F" w:rsidR="00996A47" w:rsidRPr="00D74284" w:rsidRDefault="00996A47">
    <w:pPr>
      <w:pStyle w:val="Footer"/>
      <w:jc w:val="center"/>
      <w:rPr>
        <w:caps/>
        <w:noProof/>
      </w:rPr>
    </w:pPr>
    <w:r w:rsidRPr="00D74284">
      <w:rPr>
        <w:caps/>
      </w:rPr>
      <w:fldChar w:fldCharType="begin"/>
    </w:r>
    <w:r w:rsidRPr="00D74284">
      <w:rPr>
        <w:caps/>
      </w:rPr>
      <w:instrText xml:space="preserve"> PAGE   \* MERGEFORMAT </w:instrText>
    </w:r>
    <w:r w:rsidRPr="00D74284">
      <w:rPr>
        <w:caps/>
      </w:rPr>
      <w:fldChar w:fldCharType="separate"/>
    </w:r>
    <w:r w:rsidR="00D37D72">
      <w:rPr>
        <w:caps/>
        <w:noProof/>
      </w:rPr>
      <w:t>21</w:t>
    </w:r>
    <w:r w:rsidRPr="00D74284">
      <w:rPr>
        <w:caps/>
        <w:noProof/>
      </w:rPr>
      <w:fldChar w:fldCharType="end"/>
    </w:r>
  </w:p>
  <w:p w14:paraId="0970C642" w14:textId="77777777" w:rsidR="00996A47" w:rsidRDefault="00996A4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8404" w14:textId="77777777" w:rsidR="00996A47" w:rsidRDefault="00996A4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CE25C" w14:textId="77777777" w:rsidR="00996A47" w:rsidRDefault="00996A47">
    <w:pPr>
      <w:spacing w:line="200" w:lineRule="exact"/>
    </w:pPr>
    <w:r>
      <w:rPr>
        <w:noProof/>
        <w:lang w:val="en-US"/>
      </w:rPr>
      <mc:AlternateContent>
        <mc:Choice Requires="wps">
          <w:drawing>
            <wp:anchor distT="0" distB="0" distL="114300" distR="114300" simplePos="0" relativeHeight="251671552" behindDoc="1" locked="0" layoutInCell="1" allowOverlap="1" wp14:anchorId="32CBB2B4" wp14:editId="4B9384F2">
              <wp:simplePos x="0" y="0"/>
              <wp:positionH relativeFrom="page">
                <wp:posOffset>3514725</wp:posOffset>
              </wp:positionH>
              <wp:positionV relativeFrom="page">
                <wp:posOffset>9626600</wp:posOffset>
              </wp:positionV>
              <wp:extent cx="742950" cy="165735"/>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04DE" w14:textId="77777777" w:rsidR="00996A47" w:rsidRPr="00F408CA" w:rsidRDefault="00996A47">
                          <w:pPr>
                            <w:spacing w:line="240" w:lineRule="exact"/>
                            <w:ind w:left="20" w:right="-33"/>
                            <w:rPr>
                              <w:lang w:val="en-GB"/>
                            </w:rPr>
                          </w:pPr>
                          <w:r w:rsidRPr="00F408CA">
                            <w:rPr>
                              <w:lang w:val="en-GB"/>
                            </w:rPr>
                            <w:t>Page</w:t>
                          </w:r>
                          <w:r w:rsidRPr="00F408CA">
                            <w:rPr>
                              <w:b/>
                              <w:spacing w:val="-54"/>
                              <w:lang w:val="en-GB"/>
                            </w:rPr>
                            <w:t xml:space="preserve"> </w:t>
                          </w:r>
                          <w:r w:rsidRPr="00F408CA">
                            <w:rPr>
                              <w:lang w:val="en-GB"/>
                            </w:rPr>
                            <w:fldChar w:fldCharType="begin"/>
                          </w:r>
                          <w:r w:rsidRPr="00F408CA">
                            <w:rPr>
                              <w:b/>
                              <w:lang w:val="en-GB"/>
                            </w:rPr>
                            <w:instrText xml:space="preserve"> PAGE </w:instrText>
                          </w:r>
                          <w:r w:rsidRPr="00F408CA">
                            <w:rPr>
                              <w:lang w:val="en-GB"/>
                            </w:rPr>
                            <w:fldChar w:fldCharType="separate"/>
                          </w:r>
                          <w:r w:rsidR="00D37D72">
                            <w:rPr>
                              <w:b/>
                              <w:noProof/>
                              <w:lang w:val="en-GB"/>
                            </w:rPr>
                            <w:t>18</w:t>
                          </w:r>
                          <w:r w:rsidRPr="00F408CA">
                            <w:rPr>
                              <w:lang w:val="en-GB"/>
                            </w:rPr>
                            <w:fldChar w:fldCharType="end"/>
                          </w:r>
                          <w:r w:rsidRPr="00F408CA">
                            <w:rPr>
                              <w:b/>
                              <w:lang w:val="en-GB"/>
                            </w:rPr>
                            <w:t xml:space="preserve"> </w:t>
                          </w:r>
                          <w:r w:rsidRPr="00F408CA">
                            <w:rPr>
                              <w:lang w:val="en-GB"/>
                            </w:rPr>
                            <w:t>of</w:t>
                          </w:r>
                          <w:r w:rsidRPr="00F408CA">
                            <w:rPr>
                              <w:spacing w:val="1"/>
                              <w:lang w:val="en-GB"/>
                            </w:rPr>
                            <w:t xml:space="preserve"> </w:t>
                          </w:r>
                          <w:r w:rsidRPr="00F408CA">
                            <w:rPr>
                              <w:b/>
                              <w:lang w:val="en-G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BB2B4" id="_x0000_t202" coordsize="21600,21600" o:spt="202" path="m,l,21600r21600,l21600,xe">
              <v:stroke joinstyle="miter"/>
              <v:path gradientshapeok="t" o:connecttype="rect"/>
            </v:shapetype>
            <v:shape id="Text Box 387" o:spid="_x0000_s1067" type="#_x0000_t202" style="position:absolute;margin-left:276.75pt;margin-top:758pt;width:58.5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Fh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zHipIMmPdBRo1sxIrMHFRp6lYLjfQ+ueoQD6LRlq/o7UX5ViIt1Q/iO3kgphoaSCjL0zU33&#10;7OqEowzIdvggKghE9lpYoLGWnSkfFAQBOnTq8dQdk0wJm8swSCI4KeHIX0TLy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" filled="f" stroked="f">
              <v:textbox inset="0,0,0,0">
                <w:txbxContent>
                  <w:p w14:paraId="481904DE" w14:textId="77777777" w:rsidR="00996A47" w:rsidRPr="00F408CA" w:rsidRDefault="00996A47">
                    <w:pPr>
                      <w:spacing w:line="240" w:lineRule="exact"/>
                      <w:ind w:left="20" w:right="-33"/>
                      <w:rPr>
                        <w:lang w:val="en-GB"/>
                      </w:rPr>
                    </w:pPr>
                    <w:r w:rsidRPr="00F408CA">
                      <w:rPr>
                        <w:lang w:val="en-GB"/>
                      </w:rPr>
                      <w:t>Page</w:t>
                    </w:r>
                    <w:r w:rsidRPr="00F408CA">
                      <w:rPr>
                        <w:b/>
                        <w:spacing w:val="-54"/>
                        <w:lang w:val="en-GB"/>
                      </w:rPr>
                      <w:t xml:space="preserve"> </w:t>
                    </w:r>
                    <w:r w:rsidRPr="00F408CA">
                      <w:rPr>
                        <w:lang w:val="en-GB"/>
                      </w:rPr>
                      <w:fldChar w:fldCharType="begin"/>
                    </w:r>
                    <w:r w:rsidRPr="00F408CA">
                      <w:rPr>
                        <w:b/>
                        <w:lang w:val="en-GB"/>
                      </w:rPr>
                      <w:instrText xml:space="preserve"> PAGE </w:instrText>
                    </w:r>
                    <w:r w:rsidRPr="00F408CA">
                      <w:rPr>
                        <w:lang w:val="en-GB"/>
                      </w:rPr>
                      <w:fldChar w:fldCharType="separate"/>
                    </w:r>
                    <w:r w:rsidR="00D37D72">
                      <w:rPr>
                        <w:b/>
                        <w:noProof/>
                        <w:lang w:val="en-GB"/>
                      </w:rPr>
                      <w:t>18</w:t>
                    </w:r>
                    <w:r w:rsidRPr="00F408CA">
                      <w:rPr>
                        <w:lang w:val="en-GB"/>
                      </w:rPr>
                      <w:fldChar w:fldCharType="end"/>
                    </w:r>
                    <w:r w:rsidRPr="00F408CA">
                      <w:rPr>
                        <w:b/>
                        <w:lang w:val="en-GB"/>
                      </w:rPr>
                      <w:t xml:space="preserve"> </w:t>
                    </w:r>
                    <w:r w:rsidRPr="00F408CA">
                      <w:rPr>
                        <w:lang w:val="en-GB"/>
                      </w:rPr>
                      <w:t>of</w:t>
                    </w:r>
                    <w:r w:rsidRPr="00F408CA">
                      <w:rPr>
                        <w:spacing w:val="1"/>
                        <w:lang w:val="en-GB"/>
                      </w:rPr>
                      <w:t xml:space="preserve"> </w:t>
                    </w:r>
                    <w:r w:rsidRPr="00F408CA">
                      <w:rPr>
                        <w:b/>
                        <w:lang w:val="en-GB"/>
                      </w:rPr>
                      <w:t>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CCD6B" w14:textId="77777777" w:rsidR="00996A47" w:rsidRDefault="00996A47">
    <w:pPr>
      <w:spacing w:line="200" w:lineRule="exact"/>
    </w:pPr>
    <w:r>
      <w:rPr>
        <w:noProof/>
        <w:lang w:val="en-US"/>
      </w:rPr>
      <mc:AlternateContent>
        <mc:Choice Requires="wps">
          <w:drawing>
            <wp:anchor distT="0" distB="0" distL="114300" distR="114300" simplePos="0" relativeHeight="251674624" behindDoc="1" locked="0" layoutInCell="1" allowOverlap="1" wp14:anchorId="1F9A94C3" wp14:editId="0849B557">
              <wp:simplePos x="0" y="0"/>
              <wp:positionH relativeFrom="page">
                <wp:posOffset>3514725</wp:posOffset>
              </wp:positionH>
              <wp:positionV relativeFrom="page">
                <wp:posOffset>9626600</wp:posOffset>
              </wp:positionV>
              <wp:extent cx="742950" cy="165735"/>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1441" w14:textId="77777777" w:rsidR="00996A47" w:rsidRDefault="00996A47" w:rsidP="00C42A91">
                          <w:pPr>
                            <w:spacing w:line="240" w:lineRule="exact"/>
                            <w:ind w:left="20" w:right="-33"/>
                          </w:pPr>
                          <w:r>
                            <w:t xml:space="preserve">Page </w:t>
                          </w:r>
                          <w:r>
                            <w:rPr>
                              <w:b/>
                              <w:spacing w:val="-54"/>
                            </w:rPr>
                            <w:t xml:space="preserve"> </w:t>
                          </w:r>
                          <w:r>
                            <w:fldChar w:fldCharType="begin"/>
                          </w:r>
                          <w:r>
                            <w:rPr>
                              <w:b/>
                            </w:rPr>
                            <w:instrText xml:space="preserve"> PAGE </w:instrText>
                          </w:r>
                          <w:r>
                            <w:fldChar w:fldCharType="separate"/>
                          </w:r>
                          <w:r w:rsidR="00D37D72">
                            <w:rPr>
                              <w:b/>
                              <w:noProof/>
                            </w:rPr>
                            <w:t>1</w:t>
                          </w:r>
                          <w:r>
                            <w:fldChar w:fldCharType="end"/>
                          </w:r>
                          <w:r>
                            <w:rPr>
                              <w:b/>
                            </w:rPr>
                            <w:t xml:space="preserve"> </w:t>
                          </w:r>
                          <w:r>
                            <w:t>of</w:t>
                          </w:r>
                          <w:r>
                            <w:rPr>
                              <w:spacing w:val="1"/>
                            </w:rPr>
                            <w:t xml:space="preserve"> </w:t>
                          </w:r>
                          <w:r>
                            <w:rPr>
                              <w:b/>
                              <w:spacing w:val="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A94C3" id="_x0000_t202" coordsize="21600,21600" o:spt="202" path="m,l,21600r21600,l21600,xe">
              <v:stroke joinstyle="miter"/>
              <v:path gradientshapeok="t" o:connecttype="rect"/>
            </v:shapetype>
            <v:shape id="Text Box 407" o:spid="_x0000_s1068" type="#_x0000_t202" style="position:absolute;margin-left:276.75pt;margin-top:758pt;width:58.5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i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" filled="f" stroked="f">
              <v:textbox inset="0,0,0,0">
                <w:txbxContent>
                  <w:p w14:paraId="3EA51441" w14:textId="77777777" w:rsidR="00996A47" w:rsidRDefault="00996A47" w:rsidP="00C42A91">
                    <w:pPr>
                      <w:spacing w:line="240" w:lineRule="exact"/>
                      <w:ind w:left="20" w:right="-33"/>
                    </w:pPr>
                    <w:r>
                      <w:t xml:space="preserve">Page </w:t>
                    </w:r>
                    <w:r>
                      <w:rPr>
                        <w:b/>
                        <w:spacing w:val="-54"/>
                      </w:rPr>
                      <w:t xml:space="preserve"> </w:t>
                    </w:r>
                    <w:r>
                      <w:fldChar w:fldCharType="begin"/>
                    </w:r>
                    <w:r>
                      <w:rPr>
                        <w:b/>
                      </w:rPr>
                      <w:instrText xml:space="preserve"> PAGE </w:instrText>
                    </w:r>
                    <w:r>
                      <w:fldChar w:fldCharType="separate"/>
                    </w:r>
                    <w:r w:rsidR="00D37D72">
                      <w:rPr>
                        <w:b/>
                        <w:noProof/>
                      </w:rPr>
                      <w:t>1</w:t>
                    </w:r>
                    <w:r>
                      <w:fldChar w:fldCharType="end"/>
                    </w:r>
                    <w:r>
                      <w:rPr>
                        <w:b/>
                      </w:rPr>
                      <w:t xml:space="preserve"> </w:t>
                    </w:r>
                    <w:r>
                      <w:t>of</w:t>
                    </w:r>
                    <w:r>
                      <w:rPr>
                        <w:spacing w:val="1"/>
                      </w:rPr>
                      <w:t xml:space="preserve"> </w:t>
                    </w:r>
                    <w:r>
                      <w:rPr>
                        <w:b/>
                        <w:spacing w:val="1"/>
                      </w:rPr>
                      <w:t>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7349F" w14:textId="77777777" w:rsidR="00996A47" w:rsidRDefault="00060E24">
    <w:pPr>
      <w:spacing w:line="200" w:lineRule="exact"/>
    </w:pPr>
    <w:r>
      <w:rPr>
        <w:noProof/>
        <w:lang w:val="en-US"/>
      </w:rPr>
      <w:pict w14:anchorId="553BC436">
        <v:shapetype id="_x0000_t202" coordsize="21600,21600" o:spt="202" path="m,l,21600r21600,l21600,xe">
          <v:stroke joinstyle="miter"/>
          <v:path gradientshapeok="t" o:connecttype="rect"/>
        </v:shapetype>
        <v:shape id="Text Box 1" o:spid="_x0000_s2053" type="#_x0000_t202" style="position:absolute;margin-left:276.75pt;margin-top:758pt;width:58.5pt;height:13.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fvrQIAAK8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" filled="f" stroked="f">
          <v:textbox style="mso-next-textbox:#Text Box 1" inset="0,0,0,0">
            <w:txbxContent>
              <w:p w14:paraId="4CAB1344" w14:textId="77777777" w:rsidR="00996A47" w:rsidRDefault="00996A47">
                <w:pPr>
                  <w:spacing w:line="240" w:lineRule="exact"/>
                  <w:ind w:left="20" w:right="-33"/>
                  <w:rPr>
                    <w:lang w:val="en-GB"/>
                  </w:rPr>
                </w:pPr>
                <w:r>
                  <w:rPr>
                    <w:lang w:val="sr-Latn-CS"/>
                  </w:rPr>
                  <w:t>Strana</w:t>
                </w:r>
                <w:r>
                  <w:rPr>
                    <w:lang w:val="en-GB"/>
                  </w:rPr>
                  <w:t xml:space="preserve"> </w:t>
                </w:r>
                <w:r>
                  <w:rPr>
                    <w:lang w:val="en-GB"/>
                  </w:rPr>
                  <w:fldChar w:fldCharType="begin"/>
                </w:r>
                <w:r>
                  <w:rPr>
                    <w:b/>
                    <w:lang w:val="en-GB"/>
                  </w:rPr>
                  <w:instrText xml:space="preserve"> PAGE </w:instrText>
                </w:r>
                <w:r>
                  <w:rPr>
                    <w:lang w:val="en-GB"/>
                  </w:rPr>
                  <w:fldChar w:fldCharType="separate"/>
                </w:r>
                <w:r w:rsidR="00D37D72">
                  <w:rPr>
                    <w:b/>
                    <w:noProof/>
                    <w:lang w:val="en-GB"/>
                  </w:rPr>
                  <w:t>24</w:t>
                </w:r>
                <w:r>
                  <w:rPr>
                    <w:lang w:val="en-GB"/>
                  </w:rPr>
                  <w:fldChar w:fldCharType="end"/>
                </w:r>
                <w:r>
                  <w:rPr>
                    <w:lang w:val="en-GB"/>
                  </w:rPr>
                  <w:t>od</w:t>
                </w:r>
                <w:r>
                  <w:rPr>
                    <w:b/>
                    <w:lang w:val="en-GB"/>
                  </w:rPr>
                  <w:t>4</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7322C" w14:textId="77777777" w:rsidR="00996A47" w:rsidRDefault="00060E24">
    <w:pPr>
      <w:spacing w:line="200" w:lineRule="exact"/>
    </w:pPr>
    <w:r>
      <w:rPr>
        <w:noProof/>
        <w:lang w:val="en-US"/>
      </w:rPr>
      <w:pict w14:anchorId="22A8D028">
        <v:shapetype id="_x0000_t202" coordsize="21600,21600" o:spt="202" path="m,l,21600r21600,l21600,xe">
          <v:stroke joinstyle="miter"/>
          <v:path gradientshapeok="t" o:connecttype="rect"/>
        </v:shapetype>
        <v:shape id="_x0000_s2055" type="#_x0000_t202" style="position:absolute;margin-left:276.75pt;margin-top:758pt;width:58.5pt;height:13.0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fvrQIAAK8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" filled="f" stroked="f">
          <v:textbox inset="0,0,0,0">
            <w:txbxContent>
              <w:p w14:paraId="414656B0" w14:textId="77777777" w:rsidR="00996A47" w:rsidRDefault="00996A47" w:rsidP="00E33C07">
                <w:pPr>
                  <w:spacing w:line="240" w:lineRule="exact"/>
                  <w:ind w:left="20" w:right="-33"/>
                </w:pPr>
                <w:r>
                  <w:t>Page</w:t>
                </w:r>
                <w:r>
                  <w:fldChar w:fldCharType="begin"/>
                </w:r>
                <w:r>
                  <w:rPr>
                    <w:b/>
                  </w:rPr>
                  <w:instrText xml:space="preserve"> PAGE </w:instrText>
                </w:r>
                <w:r>
                  <w:fldChar w:fldCharType="separate"/>
                </w:r>
                <w:r w:rsidR="00D37D72">
                  <w:rPr>
                    <w:b/>
                    <w:noProof/>
                  </w:rPr>
                  <w:t>3</w:t>
                </w:r>
                <w:r>
                  <w:fldChar w:fldCharType="end"/>
                </w:r>
                <w:r>
                  <w:t>of</w:t>
                </w:r>
                <w:r>
                  <w:rPr>
                    <w:b/>
                    <w:spacing w:val="1"/>
                  </w:rPr>
                  <w:t>2</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A772E" w14:textId="77777777" w:rsidR="00996A47" w:rsidRDefault="00996A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154EE" w14:textId="77777777" w:rsidR="00996A47" w:rsidRDefault="00996A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DB38D" w14:textId="77777777" w:rsidR="00996A47" w:rsidRDefault="00996A47">
    <w:pPr>
      <w:spacing w:line="200" w:lineRule="exact"/>
    </w:pPr>
    <w:r>
      <w:rPr>
        <w:noProof/>
        <w:lang w:val="en-US"/>
      </w:rPr>
      <mc:AlternateContent>
        <mc:Choice Requires="wps">
          <w:drawing>
            <wp:anchor distT="0" distB="0" distL="114300" distR="114300" simplePos="0" relativeHeight="251660288" behindDoc="1" locked="0" layoutInCell="1" allowOverlap="1" wp14:anchorId="7467DBCC" wp14:editId="4F6805AA">
              <wp:simplePos x="0" y="0"/>
              <wp:positionH relativeFrom="page">
                <wp:posOffset>3514725</wp:posOffset>
              </wp:positionH>
              <wp:positionV relativeFrom="page">
                <wp:posOffset>9626600</wp:posOffset>
              </wp:positionV>
              <wp:extent cx="742950" cy="16573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5C5CB" w14:textId="77777777" w:rsidR="00996A47" w:rsidRDefault="00996A47">
                          <w:pPr>
                            <w:spacing w:line="240" w:lineRule="exact"/>
                            <w:ind w:left="20" w:right="-33"/>
                          </w:pPr>
                          <w:r>
                            <w:t xml:space="preserve">Faqe </w:t>
                          </w:r>
                          <w:r>
                            <w:rPr>
                              <w:b/>
                              <w:spacing w:val="-54"/>
                            </w:rPr>
                            <w:t xml:space="preserve"> </w:t>
                          </w:r>
                          <w:r>
                            <w:fldChar w:fldCharType="begin"/>
                          </w:r>
                          <w:r>
                            <w:rPr>
                              <w:b/>
                            </w:rPr>
                            <w:instrText xml:space="preserve"> PAGE </w:instrText>
                          </w:r>
                          <w:r>
                            <w:fldChar w:fldCharType="separate"/>
                          </w:r>
                          <w:r w:rsidR="00D37D72">
                            <w:rPr>
                              <w:b/>
                              <w:noProof/>
                            </w:rPr>
                            <w:t>3</w:t>
                          </w:r>
                          <w:r>
                            <w:fldChar w:fldCharType="end"/>
                          </w:r>
                          <w:r>
                            <w:rPr>
                              <w:b/>
                            </w:rPr>
                            <w:t xml:space="preserve"> </w:t>
                          </w:r>
                          <w:r>
                            <w:t>n</w:t>
                          </w:r>
                          <w:r>
                            <w:rPr>
                              <w:spacing w:val="-5"/>
                            </w:rPr>
                            <w:t>g</w:t>
                          </w:r>
                          <w:r>
                            <w:t>a</w:t>
                          </w:r>
                          <w:r>
                            <w:rPr>
                              <w:spacing w:val="1"/>
                            </w:rPr>
                            <w:t xml:space="preserve"> </w:t>
                          </w: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7DBCC" id="_x0000_t202" coordsize="21600,21600" o:spt="202" path="m,l,21600r21600,l21600,xe">
              <v:stroke joinstyle="miter"/>
              <v:path gradientshapeok="t" o:connecttype="rect"/>
            </v:shapetype>
            <v:shape id="Text Box 23" o:spid="_x0000_s1062" type="#_x0000_t202" style="position:absolute;margin-left:276.75pt;margin-top:758pt;width:58.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GksAIAALE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" filled="f" stroked="f">
              <v:textbox inset="0,0,0,0">
                <w:txbxContent>
                  <w:p w14:paraId="2455C5CB" w14:textId="77777777" w:rsidR="00996A47" w:rsidRDefault="00996A47">
                    <w:pPr>
                      <w:spacing w:line="240" w:lineRule="exact"/>
                      <w:ind w:left="20" w:right="-33"/>
                    </w:pPr>
                    <w:r>
                      <w:t xml:space="preserve">Faqe </w:t>
                    </w:r>
                    <w:r>
                      <w:rPr>
                        <w:b/>
                        <w:spacing w:val="-54"/>
                      </w:rPr>
                      <w:t xml:space="preserve"> </w:t>
                    </w:r>
                    <w:r>
                      <w:fldChar w:fldCharType="begin"/>
                    </w:r>
                    <w:r>
                      <w:rPr>
                        <w:b/>
                      </w:rPr>
                      <w:instrText xml:space="preserve"> PAGE </w:instrText>
                    </w:r>
                    <w:r>
                      <w:fldChar w:fldCharType="separate"/>
                    </w:r>
                    <w:r w:rsidR="00D37D72">
                      <w:rPr>
                        <w:b/>
                        <w:noProof/>
                      </w:rPr>
                      <w:t>3</w:t>
                    </w:r>
                    <w:r>
                      <w:fldChar w:fldCharType="end"/>
                    </w:r>
                    <w:r>
                      <w:rPr>
                        <w:b/>
                      </w:rPr>
                      <w:t xml:space="preserve"> </w:t>
                    </w:r>
                    <w:r>
                      <w:t>n</w:t>
                    </w:r>
                    <w:r>
                      <w:rPr>
                        <w:spacing w:val="-5"/>
                      </w:rPr>
                      <w:t>g</w:t>
                    </w:r>
                    <w:r>
                      <w:t>a</w:t>
                    </w:r>
                    <w:r>
                      <w:rPr>
                        <w:spacing w:val="1"/>
                      </w:rPr>
                      <w:t xml:space="preserve"> </w:t>
                    </w:r>
                    <w:r>
                      <w:rPr>
                        <w:b/>
                      </w:rPr>
                      <w:t>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40ACD" w14:textId="77777777" w:rsidR="00996A47" w:rsidRDefault="00996A4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8D2C" w14:textId="77777777" w:rsidR="00996A47" w:rsidRDefault="00996A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9B30C" w14:textId="77777777" w:rsidR="00996A47" w:rsidRDefault="00996A47">
    <w:pPr>
      <w:spacing w:line="200" w:lineRule="exact"/>
    </w:pPr>
    <w:r>
      <w:rPr>
        <w:noProof/>
        <w:lang w:val="en-US"/>
      </w:rPr>
      <mc:AlternateContent>
        <mc:Choice Requires="wps">
          <w:drawing>
            <wp:anchor distT="0" distB="0" distL="114300" distR="114300" simplePos="0" relativeHeight="251664384" behindDoc="1" locked="0" layoutInCell="1" allowOverlap="1" wp14:anchorId="5045E8D3" wp14:editId="2501B9D3">
              <wp:simplePos x="0" y="0"/>
              <wp:positionH relativeFrom="page">
                <wp:posOffset>3514725</wp:posOffset>
              </wp:positionH>
              <wp:positionV relativeFrom="page">
                <wp:posOffset>9626600</wp:posOffset>
              </wp:positionV>
              <wp:extent cx="742950" cy="1657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656A" w14:textId="77777777" w:rsidR="00996A47" w:rsidRDefault="00996A47">
                          <w:pPr>
                            <w:spacing w:line="240" w:lineRule="exact"/>
                            <w:ind w:left="20" w:right="-33"/>
                          </w:pPr>
                          <w:r>
                            <w:t xml:space="preserve">Faqe </w:t>
                          </w:r>
                          <w:r>
                            <w:rPr>
                              <w:b/>
                              <w:spacing w:val="-54"/>
                            </w:rPr>
                            <w:t xml:space="preserve"> </w:t>
                          </w:r>
                          <w:r>
                            <w:fldChar w:fldCharType="begin"/>
                          </w:r>
                          <w:r>
                            <w:rPr>
                              <w:b/>
                            </w:rPr>
                            <w:instrText xml:space="preserve"> PAGE </w:instrText>
                          </w:r>
                          <w:r>
                            <w:fldChar w:fldCharType="separate"/>
                          </w:r>
                          <w:r w:rsidR="00D37D72">
                            <w:rPr>
                              <w:b/>
                              <w:noProof/>
                            </w:rPr>
                            <w:t>3</w:t>
                          </w:r>
                          <w:r>
                            <w:fldChar w:fldCharType="end"/>
                          </w:r>
                          <w:r>
                            <w:rPr>
                              <w:b/>
                            </w:rPr>
                            <w:t xml:space="preserve"> </w:t>
                          </w:r>
                          <w:r>
                            <w:t>n</w:t>
                          </w:r>
                          <w:r>
                            <w:rPr>
                              <w:spacing w:val="-5"/>
                            </w:rPr>
                            <w:t>g</w:t>
                          </w:r>
                          <w:r>
                            <w:t>a</w:t>
                          </w:r>
                          <w:r>
                            <w:rPr>
                              <w:spacing w:val="1"/>
                            </w:rPr>
                            <w:t xml:space="preserve"> </w:t>
                          </w: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E8D3" id="_x0000_t202" coordsize="21600,21600" o:spt="202" path="m,l,21600r21600,l21600,xe">
              <v:stroke joinstyle="miter"/>
              <v:path gradientshapeok="t" o:connecttype="rect"/>
            </v:shapetype>
            <v:shape id="_x0000_s1064" type="#_x0000_t202" style="position:absolute;margin-left:276.75pt;margin-top:758pt;width:58.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qsAIAALE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" filled="f" stroked="f">
              <v:textbox inset="0,0,0,0">
                <w:txbxContent>
                  <w:p w14:paraId="111B656A" w14:textId="77777777" w:rsidR="00996A47" w:rsidRDefault="00996A47">
                    <w:pPr>
                      <w:spacing w:line="240" w:lineRule="exact"/>
                      <w:ind w:left="20" w:right="-33"/>
                    </w:pPr>
                    <w:r>
                      <w:t xml:space="preserve">Faqe </w:t>
                    </w:r>
                    <w:r>
                      <w:rPr>
                        <w:b/>
                        <w:spacing w:val="-54"/>
                      </w:rPr>
                      <w:t xml:space="preserve"> </w:t>
                    </w:r>
                    <w:r>
                      <w:fldChar w:fldCharType="begin"/>
                    </w:r>
                    <w:r>
                      <w:rPr>
                        <w:b/>
                      </w:rPr>
                      <w:instrText xml:space="preserve"> PAGE </w:instrText>
                    </w:r>
                    <w:r>
                      <w:fldChar w:fldCharType="separate"/>
                    </w:r>
                    <w:r w:rsidR="00D37D72">
                      <w:rPr>
                        <w:b/>
                        <w:noProof/>
                      </w:rPr>
                      <w:t>3</w:t>
                    </w:r>
                    <w:r>
                      <w:fldChar w:fldCharType="end"/>
                    </w:r>
                    <w:r>
                      <w:rPr>
                        <w:b/>
                      </w:rPr>
                      <w:t xml:space="preserve"> </w:t>
                    </w:r>
                    <w:r>
                      <w:t>n</w:t>
                    </w:r>
                    <w:r>
                      <w:rPr>
                        <w:spacing w:val="-5"/>
                      </w:rPr>
                      <w:t>g</w:t>
                    </w:r>
                    <w:r>
                      <w:t>a</w:t>
                    </w:r>
                    <w:r>
                      <w:rPr>
                        <w:spacing w:val="1"/>
                      </w:rPr>
                      <w:t xml:space="preserve"> </w:t>
                    </w:r>
                    <w:r>
                      <w:rPr>
                        <w:b/>
                      </w:rPr>
                      <w:t>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33F59" w14:textId="77777777" w:rsidR="00996A47" w:rsidRDefault="00996A4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2FB33" w14:textId="77777777" w:rsidR="00996A47" w:rsidRDefault="00996A4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383DA" w14:textId="77777777" w:rsidR="00996A47" w:rsidRDefault="00996A47">
    <w:pPr>
      <w:spacing w:line="200" w:lineRule="exact"/>
    </w:pPr>
    <w:r>
      <w:rPr>
        <w:noProof/>
        <w:lang w:val="en-US"/>
      </w:rPr>
      <mc:AlternateContent>
        <mc:Choice Requires="wps">
          <w:drawing>
            <wp:anchor distT="0" distB="0" distL="114300" distR="114300" simplePos="0" relativeHeight="251668480" behindDoc="1" locked="0" layoutInCell="1" allowOverlap="1" wp14:anchorId="0413323B" wp14:editId="6F7AA15A">
              <wp:simplePos x="0" y="0"/>
              <wp:positionH relativeFrom="page">
                <wp:posOffset>3514725</wp:posOffset>
              </wp:positionH>
              <wp:positionV relativeFrom="page">
                <wp:posOffset>9626600</wp:posOffset>
              </wp:positionV>
              <wp:extent cx="742950" cy="16573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7BB9" w14:textId="77777777" w:rsidR="00996A47" w:rsidRDefault="00996A47">
                          <w:pPr>
                            <w:spacing w:line="240" w:lineRule="exact"/>
                            <w:ind w:left="20" w:right="-33"/>
                          </w:pPr>
                          <w:r>
                            <w:t xml:space="preserve">Faqe </w:t>
                          </w:r>
                          <w:r>
                            <w:rPr>
                              <w:b/>
                              <w:spacing w:val="-54"/>
                            </w:rPr>
                            <w:t xml:space="preserve"> </w:t>
                          </w:r>
                          <w:r>
                            <w:fldChar w:fldCharType="begin"/>
                          </w:r>
                          <w:r>
                            <w:rPr>
                              <w:b/>
                            </w:rPr>
                            <w:instrText xml:space="preserve"> PAGE </w:instrText>
                          </w:r>
                          <w:r>
                            <w:fldChar w:fldCharType="separate"/>
                          </w:r>
                          <w:r w:rsidR="00D37D72">
                            <w:rPr>
                              <w:b/>
                              <w:noProof/>
                            </w:rPr>
                            <w:t>7</w:t>
                          </w:r>
                          <w:r>
                            <w:fldChar w:fldCharType="end"/>
                          </w:r>
                          <w:r>
                            <w:rPr>
                              <w:b/>
                            </w:rPr>
                            <w:t xml:space="preserve"> </w:t>
                          </w:r>
                          <w:r>
                            <w:t>n</w:t>
                          </w:r>
                          <w:r>
                            <w:rPr>
                              <w:spacing w:val="-5"/>
                            </w:rPr>
                            <w:t>g</w:t>
                          </w:r>
                          <w:r>
                            <w:t>a</w:t>
                          </w:r>
                          <w:r>
                            <w:rPr>
                              <w:spacing w:val="1"/>
                            </w:rPr>
                            <w:t xml:space="preserve"> </w:t>
                          </w: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3323B" id="_x0000_t202" coordsize="21600,21600" o:spt="202" path="m,l,21600r21600,l21600,xe">
              <v:stroke joinstyle="miter"/>
              <v:path gradientshapeok="t" o:connecttype="rect"/>
            </v:shapetype>
            <v:shape id="Text Box 178" o:spid="_x0000_s1066" type="#_x0000_t202" style="position:absolute;margin-left:276.75pt;margin-top:758pt;width:58.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tFsQ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" filled="f" stroked="f">
              <v:textbox inset="0,0,0,0">
                <w:txbxContent>
                  <w:p w14:paraId="51667BB9" w14:textId="77777777" w:rsidR="00996A47" w:rsidRDefault="00996A47">
                    <w:pPr>
                      <w:spacing w:line="240" w:lineRule="exact"/>
                      <w:ind w:left="20" w:right="-33"/>
                    </w:pPr>
                    <w:r>
                      <w:t xml:space="preserve">Faqe </w:t>
                    </w:r>
                    <w:r>
                      <w:rPr>
                        <w:b/>
                        <w:spacing w:val="-54"/>
                      </w:rPr>
                      <w:t xml:space="preserve"> </w:t>
                    </w:r>
                    <w:r>
                      <w:fldChar w:fldCharType="begin"/>
                    </w:r>
                    <w:r>
                      <w:rPr>
                        <w:b/>
                      </w:rPr>
                      <w:instrText xml:space="preserve"> PAGE </w:instrText>
                    </w:r>
                    <w:r>
                      <w:fldChar w:fldCharType="separate"/>
                    </w:r>
                    <w:r w:rsidR="00D37D72">
                      <w:rPr>
                        <w:b/>
                        <w:noProof/>
                      </w:rPr>
                      <w:t>7</w:t>
                    </w:r>
                    <w:r>
                      <w:fldChar w:fldCharType="end"/>
                    </w:r>
                    <w:r>
                      <w:rPr>
                        <w:b/>
                      </w:rPr>
                      <w:t xml:space="preserve"> </w:t>
                    </w:r>
                    <w:r>
                      <w:t>n</w:t>
                    </w:r>
                    <w:r>
                      <w:rPr>
                        <w:spacing w:val="-5"/>
                      </w:rPr>
                      <w:t>g</w:t>
                    </w:r>
                    <w:r>
                      <w:t>a</w:t>
                    </w:r>
                    <w:r>
                      <w:rPr>
                        <w:spacing w:val="1"/>
                      </w:rPr>
                      <w:t xml:space="preserve"> </w:t>
                    </w:r>
                    <w:r>
                      <w:rPr>
                        <w:b/>
                      </w:rPr>
                      <w:t>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FF2BC" w14:textId="77777777" w:rsidR="00060E24" w:rsidRDefault="00060E24" w:rsidP="00D34684">
      <w:pPr>
        <w:spacing w:after="0" w:line="240" w:lineRule="auto"/>
      </w:pPr>
      <w:r>
        <w:separator/>
      </w:r>
    </w:p>
  </w:footnote>
  <w:footnote w:type="continuationSeparator" w:id="0">
    <w:p w14:paraId="5D369759" w14:textId="77777777" w:rsidR="00060E24" w:rsidRDefault="00060E24" w:rsidP="00D346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4320" w14:textId="77777777" w:rsidR="00996A47" w:rsidRDefault="00996A4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76446" w14:textId="77777777" w:rsidR="00996A47" w:rsidRDefault="00060E24" w:rsidP="00C42A91">
    <w:pPr>
      <w:tabs>
        <w:tab w:val="left" w:pos="1730"/>
      </w:tabs>
      <w:spacing w:line="200" w:lineRule="exact"/>
    </w:pPr>
    <w:sdt>
      <w:sdtPr>
        <w:id w:val="-1417551432"/>
        <w:docPartObj>
          <w:docPartGallery w:val="Watermarks"/>
          <w:docPartUnique/>
        </w:docPartObj>
      </w:sdtPr>
      <w:sdtEndPr/>
      <w:sdtContent>
        <w:r>
          <w:rPr>
            <w:noProof/>
          </w:rPr>
          <w:pict w14:anchorId="2A16C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A8F2" w14:textId="77777777" w:rsidR="00996A47" w:rsidRDefault="00996A47" w:rsidP="00C42A91">
    <w:pPr>
      <w:tabs>
        <w:tab w:val="left" w:pos="1730"/>
      </w:tabs>
      <w:spacing w:line="2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65770" w14:textId="77777777" w:rsidR="00996A47" w:rsidRDefault="00060E24">
    <w:pPr>
      <w:tabs>
        <w:tab w:val="left" w:pos="1730"/>
      </w:tabs>
      <w:spacing w:line="200" w:lineRule="exact"/>
    </w:pPr>
    <w:sdt>
      <w:sdtPr>
        <w:id w:val="-507139968"/>
        <w:docPartObj>
          <w:docPartGallery w:val="Watermarks"/>
          <w:docPartUnique/>
        </w:docPartObj>
      </w:sdtPr>
      <w:sdtEndPr/>
      <w:sdtContent>
        <w:r>
          <w:rPr>
            <w:noProof/>
          </w:rPr>
          <w:pict w14:anchorId="3BCD7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20445" w14:textId="77777777" w:rsidR="00996A47" w:rsidRDefault="00996A47" w:rsidP="00E33C07">
    <w:pPr>
      <w:tabs>
        <w:tab w:val="left" w:pos="1730"/>
      </w:tabs>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2565" w14:textId="77777777" w:rsidR="00996A47" w:rsidRDefault="00060E24" w:rsidP="006A375C">
    <w:pPr>
      <w:tabs>
        <w:tab w:val="left" w:pos="1730"/>
      </w:tabs>
      <w:spacing w:line="200" w:lineRule="exact"/>
    </w:pPr>
    <w:sdt>
      <w:sdtPr>
        <w:id w:val="1750471475"/>
        <w:docPartObj>
          <w:docPartGallery w:val="Watermarks"/>
          <w:docPartUnique/>
        </w:docPartObj>
      </w:sdtPr>
      <w:sdtEndPr/>
      <w:sdtContent>
        <w:r>
          <w:rPr>
            <w:noProof/>
          </w:rPr>
          <w:pict w14:anchorId="44AAF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96A47">
      <w:rPr>
        <w:noProof/>
        <w:lang w:val="en-US"/>
      </w:rPr>
      <mc:AlternateContent>
        <mc:Choice Requires="wps">
          <w:drawing>
            <wp:anchor distT="0" distB="0" distL="114300" distR="114300" simplePos="0" relativeHeight="251659264" behindDoc="1" locked="0" layoutInCell="1" allowOverlap="1" wp14:anchorId="1C3C892F" wp14:editId="59678BB7">
              <wp:simplePos x="0" y="0"/>
              <wp:positionH relativeFrom="page">
                <wp:posOffset>1010285</wp:posOffset>
              </wp:positionH>
              <wp:positionV relativeFrom="page">
                <wp:posOffset>168910</wp:posOffset>
              </wp:positionV>
              <wp:extent cx="5750560" cy="293370"/>
              <wp:effectExtent l="635" t="0" r="190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9A96" w14:textId="6FDCEAA2" w:rsidR="00996A47" w:rsidRDefault="00996A47">
                          <w:pPr>
                            <w:spacing w:before="1" w:line="220" w:lineRule="exact"/>
                            <w:ind w:left="2406" w:right="-14" w:hanging="238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C892F" id="_x0000_t202" coordsize="21600,21600" o:spt="202" path="m,l,21600r21600,l21600,xe">
              <v:stroke joinstyle="miter"/>
              <v:path gradientshapeok="t" o:connecttype="rect"/>
            </v:shapetype>
            <v:shape id="Text Box 1" o:spid="_x0000_s1061" type="#_x0000_t202" style="position:absolute;margin-left:79.55pt;margin-top:13.3pt;width:452.8pt;height:2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VYsQIAALA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" filled="f" stroked="f">
              <v:textbox inset="0,0,0,0">
                <w:txbxContent>
                  <w:p w14:paraId="6E799A96" w14:textId="6FDCEAA2" w:rsidR="00996A47" w:rsidRDefault="00996A47">
                    <w:pPr>
                      <w:spacing w:before="1" w:line="220" w:lineRule="exact"/>
                      <w:ind w:left="2406" w:right="-14" w:hanging="2386"/>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A0429" w14:textId="77777777" w:rsidR="00996A47" w:rsidRDefault="00996A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EE326" w14:textId="77777777" w:rsidR="00996A47" w:rsidRDefault="00996A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B30CE" w14:textId="77777777" w:rsidR="00996A47" w:rsidRDefault="00060E24" w:rsidP="006A375C">
    <w:pPr>
      <w:tabs>
        <w:tab w:val="left" w:pos="1730"/>
      </w:tabs>
      <w:spacing w:line="200" w:lineRule="exact"/>
    </w:pPr>
    <w:sdt>
      <w:sdtPr>
        <w:id w:val="1317997525"/>
        <w:docPartObj>
          <w:docPartGallery w:val="Watermarks"/>
          <w:docPartUnique/>
        </w:docPartObj>
      </w:sdtPr>
      <w:sdtEndPr/>
      <w:sdtContent>
        <w:r>
          <w:rPr>
            <w:noProof/>
          </w:rPr>
          <w:pict w14:anchorId="675AF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96A47">
      <w:rPr>
        <w:noProof/>
        <w:lang w:val="en-US"/>
      </w:rPr>
      <mc:AlternateContent>
        <mc:Choice Requires="wps">
          <w:drawing>
            <wp:anchor distT="0" distB="0" distL="114300" distR="114300" simplePos="0" relativeHeight="251663360" behindDoc="1" locked="0" layoutInCell="1" allowOverlap="1" wp14:anchorId="65B0F256" wp14:editId="504DB5D7">
              <wp:simplePos x="0" y="0"/>
              <wp:positionH relativeFrom="page">
                <wp:posOffset>1010285</wp:posOffset>
              </wp:positionH>
              <wp:positionV relativeFrom="page">
                <wp:posOffset>168910</wp:posOffset>
              </wp:positionV>
              <wp:extent cx="5750560" cy="293370"/>
              <wp:effectExtent l="635" t="0" r="1905"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C86C" w14:textId="77777777" w:rsidR="00996A47" w:rsidRDefault="00996A47">
                          <w:pPr>
                            <w:spacing w:before="1" w:line="220" w:lineRule="exact"/>
                            <w:ind w:left="2406" w:right="-14" w:hanging="238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0F256" id="_x0000_t202" coordsize="21600,21600" o:spt="202" path="m,l,21600r21600,l21600,xe">
              <v:stroke joinstyle="miter"/>
              <v:path gradientshapeok="t" o:connecttype="rect"/>
            </v:shapetype>
            <v:shape id="Text Box 43" o:spid="_x0000_s1063" type="#_x0000_t202" style="position:absolute;margin-left:79.55pt;margin-top:13.3pt;width:452.8pt;height:2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" filled="f" stroked="f">
              <v:textbox inset="0,0,0,0">
                <w:txbxContent>
                  <w:p w14:paraId="1D58C86C" w14:textId="77777777" w:rsidR="00996A47" w:rsidRDefault="00996A47">
                    <w:pPr>
                      <w:spacing w:before="1" w:line="220" w:lineRule="exact"/>
                      <w:ind w:left="2406" w:right="-14" w:hanging="2386"/>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C5EC7" w14:textId="77777777" w:rsidR="00996A47" w:rsidRDefault="00996A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462F" w14:textId="77777777" w:rsidR="00996A47" w:rsidRDefault="00996A4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821D1" w14:textId="77777777" w:rsidR="00996A47" w:rsidRDefault="00060E24" w:rsidP="006A375C">
    <w:pPr>
      <w:tabs>
        <w:tab w:val="left" w:pos="1730"/>
      </w:tabs>
      <w:spacing w:line="200" w:lineRule="exact"/>
    </w:pPr>
    <w:sdt>
      <w:sdtPr>
        <w:id w:val="803116569"/>
        <w:docPartObj>
          <w:docPartGallery w:val="Watermarks"/>
          <w:docPartUnique/>
        </w:docPartObj>
      </w:sdtPr>
      <w:sdtEndPr/>
      <w:sdtContent>
        <w:r>
          <w:rPr>
            <w:noProof/>
          </w:rPr>
          <w:pict w14:anchorId="7D17D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96A47">
      <w:rPr>
        <w:noProof/>
        <w:lang w:val="en-US"/>
      </w:rPr>
      <mc:AlternateContent>
        <mc:Choice Requires="wps">
          <w:drawing>
            <wp:anchor distT="0" distB="0" distL="114300" distR="114300" simplePos="0" relativeHeight="251667456" behindDoc="1" locked="0" layoutInCell="1" allowOverlap="1" wp14:anchorId="7DA2AAB6" wp14:editId="647BFFDA">
              <wp:simplePos x="0" y="0"/>
              <wp:positionH relativeFrom="page">
                <wp:posOffset>1010285</wp:posOffset>
              </wp:positionH>
              <wp:positionV relativeFrom="page">
                <wp:posOffset>168910</wp:posOffset>
              </wp:positionV>
              <wp:extent cx="5750560" cy="293370"/>
              <wp:effectExtent l="635" t="0" r="1905" b="444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D8E4" w14:textId="77777777" w:rsidR="00996A47" w:rsidRDefault="00996A47">
                          <w:pPr>
                            <w:spacing w:before="1" w:line="220" w:lineRule="exact"/>
                            <w:ind w:left="2406" w:right="-14" w:hanging="238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2AAB6" id="_x0000_t202" coordsize="21600,21600" o:spt="202" path="m,l,21600r21600,l21600,xe">
              <v:stroke joinstyle="miter"/>
              <v:path gradientshapeok="t" o:connecttype="rect"/>
            </v:shapetype>
            <v:shape id="Text Box 170" o:spid="_x0000_s1065" type="#_x0000_t202" style="position:absolute;margin-left:79.55pt;margin-top:13.3pt;width:452.8pt;height:23.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fIswIAALQ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" filled="f" stroked="f">
              <v:textbox inset="0,0,0,0">
                <w:txbxContent>
                  <w:p w14:paraId="4B24D8E4" w14:textId="77777777" w:rsidR="00996A47" w:rsidRDefault="00996A47">
                    <w:pPr>
                      <w:spacing w:before="1" w:line="220" w:lineRule="exact"/>
                      <w:ind w:left="2406" w:right="-14" w:hanging="2386"/>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582F" w14:textId="77777777" w:rsidR="00996A47" w:rsidRDefault="00996A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71AC"/>
    <w:multiLevelType w:val="hybridMultilevel"/>
    <w:tmpl w:val="AC7EEE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57083"/>
    <w:multiLevelType w:val="hybridMultilevel"/>
    <w:tmpl w:val="6DD02E04"/>
    <w:lvl w:ilvl="0" w:tplc="B0461712">
      <w:start w:val="1"/>
      <w:numFmt w:val="decimal"/>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F11BD"/>
    <w:multiLevelType w:val="hybridMultilevel"/>
    <w:tmpl w:val="AC6E9BB2"/>
    <w:lvl w:ilvl="0" w:tplc="93AEDED4">
      <w:start w:val="1"/>
      <w:numFmt w:val="decimal"/>
      <w:lvlText w:val="%1."/>
      <w:lvlJc w:val="left"/>
      <w:pPr>
        <w:ind w:left="720" w:hanging="360"/>
      </w:pPr>
      <w:rPr>
        <w:b w:val="0"/>
      </w:rPr>
    </w:lvl>
    <w:lvl w:ilvl="1" w:tplc="FDFC54A2">
      <w:start w:val="1"/>
      <w:numFmt w:val="lowerLetter"/>
      <w:lvlText w:val="%2."/>
      <w:lvlJc w:val="left"/>
      <w:pPr>
        <w:ind w:left="1440" w:hanging="360"/>
      </w:pPr>
      <w:rPr>
        <w:b w:val="0"/>
      </w:rPr>
    </w:lvl>
    <w:lvl w:ilvl="2" w:tplc="6C7C429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F5AE6"/>
    <w:multiLevelType w:val="hybridMultilevel"/>
    <w:tmpl w:val="880E2A94"/>
    <w:lvl w:ilvl="0" w:tplc="B8A8B230">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12A52"/>
    <w:multiLevelType w:val="multilevel"/>
    <w:tmpl w:val="0464DB0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E9630BE"/>
    <w:multiLevelType w:val="multilevel"/>
    <w:tmpl w:val="CB146A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FBA04E8"/>
    <w:multiLevelType w:val="hybridMultilevel"/>
    <w:tmpl w:val="E7F06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B1678F"/>
    <w:multiLevelType w:val="hybridMultilevel"/>
    <w:tmpl w:val="827A1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B01BE"/>
    <w:multiLevelType w:val="multilevel"/>
    <w:tmpl w:val="50FA03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24F1242"/>
    <w:multiLevelType w:val="multilevel"/>
    <w:tmpl w:val="618E151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12EC1771"/>
    <w:multiLevelType w:val="hybridMultilevel"/>
    <w:tmpl w:val="1E365CBE"/>
    <w:lvl w:ilvl="0" w:tplc="567C61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B113EE"/>
    <w:multiLevelType w:val="multilevel"/>
    <w:tmpl w:val="C07855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18A10538"/>
    <w:multiLevelType w:val="hybridMultilevel"/>
    <w:tmpl w:val="C884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F37AE"/>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4">
    <w:nsid w:val="1AA31726"/>
    <w:multiLevelType w:val="multilevel"/>
    <w:tmpl w:val="EF5A0790"/>
    <w:lvl w:ilvl="0">
      <w:start w:val="1"/>
      <w:numFmt w:val="decimal"/>
      <w:suff w:val="space"/>
      <w:lvlText w:val="%1."/>
      <w:lvlJc w:val="left"/>
      <w:pPr>
        <w:ind w:left="317" w:hanging="227"/>
      </w:pPr>
      <w:rPr>
        <w:rFonts w:hint="default"/>
        <w:b w:val="0"/>
      </w:rPr>
    </w:lvl>
    <w:lvl w:ilvl="1">
      <w:start w:val="1"/>
      <w:numFmt w:val="decimal"/>
      <w:suff w:val="space"/>
      <w:lvlText w:val="%1.%2."/>
      <w:lvlJc w:val="left"/>
      <w:pPr>
        <w:ind w:left="847" w:hanging="397"/>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15">
    <w:nsid w:val="2193347D"/>
    <w:multiLevelType w:val="hybridMultilevel"/>
    <w:tmpl w:val="AC7EEE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983126"/>
    <w:multiLevelType w:val="multilevel"/>
    <w:tmpl w:val="C07855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2D513CA7"/>
    <w:multiLevelType w:val="hybridMultilevel"/>
    <w:tmpl w:val="AC7EEE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8914D1"/>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9">
    <w:nsid w:val="2EE96FBF"/>
    <w:multiLevelType w:val="multilevel"/>
    <w:tmpl w:val="EA3CB19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2FCD75FC"/>
    <w:multiLevelType w:val="hybridMultilevel"/>
    <w:tmpl w:val="67D0F5BE"/>
    <w:lvl w:ilvl="0" w:tplc="133ADF7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706D2A"/>
    <w:multiLevelType w:val="multilevel"/>
    <w:tmpl w:val="6E182BEC"/>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2">
    <w:nsid w:val="34CD4B9A"/>
    <w:multiLevelType w:val="multilevel"/>
    <w:tmpl w:val="0464DB0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5774D91"/>
    <w:multiLevelType w:val="hybridMultilevel"/>
    <w:tmpl w:val="AC7EEE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103E69"/>
    <w:multiLevelType w:val="multilevel"/>
    <w:tmpl w:val="C07855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3EA04C6C"/>
    <w:multiLevelType w:val="multilevel"/>
    <w:tmpl w:val="EF5A0790"/>
    <w:lvl w:ilvl="0">
      <w:start w:val="1"/>
      <w:numFmt w:val="decimal"/>
      <w:suff w:val="space"/>
      <w:lvlText w:val="%1."/>
      <w:lvlJc w:val="left"/>
      <w:pPr>
        <w:ind w:left="317" w:hanging="227"/>
      </w:pPr>
      <w:rPr>
        <w:rFonts w:hint="default"/>
        <w:b w:val="0"/>
      </w:rPr>
    </w:lvl>
    <w:lvl w:ilvl="1">
      <w:start w:val="1"/>
      <w:numFmt w:val="decimal"/>
      <w:suff w:val="space"/>
      <w:lvlText w:val="%1.%2."/>
      <w:lvlJc w:val="left"/>
      <w:pPr>
        <w:ind w:left="847" w:hanging="397"/>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26">
    <w:nsid w:val="41657C77"/>
    <w:multiLevelType w:val="multilevel"/>
    <w:tmpl w:val="CB146A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41F04935"/>
    <w:multiLevelType w:val="hybridMultilevel"/>
    <w:tmpl w:val="6082C56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2E57E6A"/>
    <w:multiLevelType w:val="multilevel"/>
    <w:tmpl w:val="6E182BEC"/>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9">
    <w:nsid w:val="43F37AD9"/>
    <w:multiLevelType w:val="hybridMultilevel"/>
    <w:tmpl w:val="5D086670"/>
    <w:lvl w:ilvl="0" w:tplc="567C61B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896D1B"/>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2D4EB7"/>
    <w:multiLevelType w:val="multilevel"/>
    <w:tmpl w:val="C00286AC"/>
    <w:lvl w:ilvl="0">
      <w:start w:val="1"/>
      <w:numFmt w:val="decimal"/>
      <w:lvlText w:val="%1."/>
      <w:lvlJc w:val="left"/>
      <w:pPr>
        <w:ind w:left="720" w:hanging="360"/>
      </w:pPr>
      <w:rPr>
        <w:rFonts w:hint="default"/>
      </w:rPr>
    </w:lvl>
    <w:lvl w:ilvl="1">
      <w:start w:val="1"/>
      <w:numFmt w:val="decimal"/>
      <w:isLgl/>
      <w:lvlText w:val="%2."/>
      <w:lvlJc w:val="left"/>
      <w:pPr>
        <w:ind w:left="1080" w:hanging="360"/>
      </w:pPr>
      <w:rPr>
        <w:rFonts w:ascii="Times New Roman" w:eastAsia="SimSu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496867D1"/>
    <w:multiLevelType w:val="hybridMultilevel"/>
    <w:tmpl w:val="FE3CEE3A"/>
    <w:lvl w:ilvl="0" w:tplc="567C61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0D23B8"/>
    <w:multiLevelType w:val="hybridMultilevel"/>
    <w:tmpl w:val="4D7C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9219E2"/>
    <w:multiLevelType w:val="multilevel"/>
    <w:tmpl w:val="CB146A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4E64287F"/>
    <w:multiLevelType w:val="multilevel"/>
    <w:tmpl w:val="50FA03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4FBB00CF"/>
    <w:multiLevelType w:val="multilevel"/>
    <w:tmpl w:val="CD9C9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SimSun" w:hint="default"/>
      </w:rPr>
    </w:lvl>
    <w:lvl w:ilvl="2">
      <w:start w:val="1"/>
      <w:numFmt w:val="decimal"/>
      <w:isLgl/>
      <w:lvlText w:val="%1.%2.%3."/>
      <w:lvlJc w:val="left"/>
      <w:pPr>
        <w:ind w:left="1800" w:hanging="720"/>
      </w:pPr>
      <w:rPr>
        <w:rFonts w:eastAsia="SimSun" w:hint="default"/>
      </w:rPr>
    </w:lvl>
    <w:lvl w:ilvl="3">
      <w:start w:val="1"/>
      <w:numFmt w:val="decimal"/>
      <w:isLgl/>
      <w:lvlText w:val="%1.%2.%3.%4."/>
      <w:lvlJc w:val="left"/>
      <w:pPr>
        <w:ind w:left="2160" w:hanging="720"/>
      </w:pPr>
      <w:rPr>
        <w:rFonts w:eastAsia="SimSun" w:hint="default"/>
      </w:rPr>
    </w:lvl>
    <w:lvl w:ilvl="4">
      <w:start w:val="1"/>
      <w:numFmt w:val="decimal"/>
      <w:isLgl/>
      <w:lvlText w:val="%1.%2.%3.%4.%5."/>
      <w:lvlJc w:val="left"/>
      <w:pPr>
        <w:ind w:left="2880" w:hanging="1080"/>
      </w:pPr>
      <w:rPr>
        <w:rFonts w:eastAsia="SimSun" w:hint="default"/>
      </w:rPr>
    </w:lvl>
    <w:lvl w:ilvl="5">
      <w:start w:val="1"/>
      <w:numFmt w:val="decimal"/>
      <w:isLgl/>
      <w:lvlText w:val="%1.%2.%3.%4.%5.%6."/>
      <w:lvlJc w:val="left"/>
      <w:pPr>
        <w:ind w:left="3240" w:hanging="1080"/>
      </w:pPr>
      <w:rPr>
        <w:rFonts w:eastAsia="SimSun" w:hint="default"/>
      </w:rPr>
    </w:lvl>
    <w:lvl w:ilvl="6">
      <w:start w:val="1"/>
      <w:numFmt w:val="decimal"/>
      <w:isLgl/>
      <w:lvlText w:val="%1.%2.%3.%4.%5.%6.%7."/>
      <w:lvlJc w:val="left"/>
      <w:pPr>
        <w:ind w:left="3960" w:hanging="1440"/>
      </w:pPr>
      <w:rPr>
        <w:rFonts w:eastAsia="SimSun" w:hint="default"/>
      </w:rPr>
    </w:lvl>
    <w:lvl w:ilvl="7">
      <w:start w:val="1"/>
      <w:numFmt w:val="decimal"/>
      <w:isLgl/>
      <w:lvlText w:val="%1.%2.%3.%4.%5.%6.%7.%8."/>
      <w:lvlJc w:val="left"/>
      <w:pPr>
        <w:ind w:left="4320" w:hanging="1440"/>
      </w:pPr>
      <w:rPr>
        <w:rFonts w:eastAsia="SimSun" w:hint="default"/>
      </w:rPr>
    </w:lvl>
    <w:lvl w:ilvl="8">
      <w:start w:val="1"/>
      <w:numFmt w:val="decimal"/>
      <w:isLgl/>
      <w:lvlText w:val="%1.%2.%3.%4.%5.%6.%7.%8.%9."/>
      <w:lvlJc w:val="left"/>
      <w:pPr>
        <w:ind w:left="5040" w:hanging="1800"/>
      </w:pPr>
      <w:rPr>
        <w:rFonts w:eastAsia="SimSun" w:hint="default"/>
      </w:rPr>
    </w:lvl>
  </w:abstractNum>
  <w:abstractNum w:abstractNumId="37">
    <w:nsid w:val="51CE1E76"/>
    <w:multiLevelType w:val="hybridMultilevel"/>
    <w:tmpl w:val="AC7EEE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3035F0"/>
    <w:multiLevelType w:val="multilevel"/>
    <w:tmpl w:val="0464DB0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44A5E15"/>
    <w:multiLevelType w:val="multilevel"/>
    <w:tmpl w:val="6E182BEC"/>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0">
    <w:nsid w:val="547C6358"/>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41">
    <w:nsid w:val="5E8F6667"/>
    <w:multiLevelType w:val="hybridMultilevel"/>
    <w:tmpl w:val="A3627ADE"/>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D26624"/>
    <w:multiLevelType w:val="multilevel"/>
    <w:tmpl w:val="CD9C9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SimSun" w:hint="default"/>
      </w:rPr>
    </w:lvl>
    <w:lvl w:ilvl="2">
      <w:start w:val="1"/>
      <w:numFmt w:val="decimal"/>
      <w:isLgl/>
      <w:lvlText w:val="%1.%2.%3."/>
      <w:lvlJc w:val="left"/>
      <w:pPr>
        <w:ind w:left="1800" w:hanging="720"/>
      </w:pPr>
      <w:rPr>
        <w:rFonts w:eastAsia="SimSun" w:hint="default"/>
      </w:rPr>
    </w:lvl>
    <w:lvl w:ilvl="3">
      <w:start w:val="1"/>
      <w:numFmt w:val="decimal"/>
      <w:isLgl/>
      <w:lvlText w:val="%1.%2.%3.%4."/>
      <w:lvlJc w:val="left"/>
      <w:pPr>
        <w:ind w:left="2160" w:hanging="720"/>
      </w:pPr>
      <w:rPr>
        <w:rFonts w:eastAsia="SimSun" w:hint="default"/>
      </w:rPr>
    </w:lvl>
    <w:lvl w:ilvl="4">
      <w:start w:val="1"/>
      <w:numFmt w:val="decimal"/>
      <w:isLgl/>
      <w:lvlText w:val="%1.%2.%3.%4.%5."/>
      <w:lvlJc w:val="left"/>
      <w:pPr>
        <w:ind w:left="2880" w:hanging="1080"/>
      </w:pPr>
      <w:rPr>
        <w:rFonts w:eastAsia="SimSun" w:hint="default"/>
      </w:rPr>
    </w:lvl>
    <w:lvl w:ilvl="5">
      <w:start w:val="1"/>
      <w:numFmt w:val="decimal"/>
      <w:isLgl/>
      <w:lvlText w:val="%1.%2.%3.%4.%5.%6."/>
      <w:lvlJc w:val="left"/>
      <w:pPr>
        <w:ind w:left="3240" w:hanging="1080"/>
      </w:pPr>
      <w:rPr>
        <w:rFonts w:eastAsia="SimSun" w:hint="default"/>
      </w:rPr>
    </w:lvl>
    <w:lvl w:ilvl="6">
      <w:start w:val="1"/>
      <w:numFmt w:val="decimal"/>
      <w:isLgl/>
      <w:lvlText w:val="%1.%2.%3.%4.%5.%6.%7."/>
      <w:lvlJc w:val="left"/>
      <w:pPr>
        <w:ind w:left="3960" w:hanging="1440"/>
      </w:pPr>
      <w:rPr>
        <w:rFonts w:eastAsia="SimSun" w:hint="default"/>
      </w:rPr>
    </w:lvl>
    <w:lvl w:ilvl="7">
      <w:start w:val="1"/>
      <w:numFmt w:val="decimal"/>
      <w:isLgl/>
      <w:lvlText w:val="%1.%2.%3.%4.%5.%6.%7.%8."/>
      <w:lvlJc w:val="left"/>
      <w:pPr>
        <w:ind w:left="4320" w:hanging="1440"/>
      </w:pPr>
      <w:rPr>
        <w:rFonts w:eastAsia="SimSun" w:hint="default"/>
      </w:rPr>
    </w:lvl>
    <w:lvl w:ilvl="8">
      <w:start w:val="1"/>
      <w:numFmt w:val="decimal"/>
      <w:isLgl/>
      <w:lvlText w:val="%1.%2.%3.%4.%5.%6.%7.%8.%9."/>
      <w:lvlJc w:val="left"/>
      <w:pPr>
        <w:ind w:left="5040" w:hanging="1800"/>
      </w:pPr>
      <w:rPr>
        <w:rFonts w:eastAsia="SimSun" w:hint="default"/>
      </w:rPr>
    </w:lvl>
  </w:abstractNum>
  <w:abstractNum w:abstractNumId="43">
    <w:nsid w:val="5F586BFC"/>
    <w:multiLevelType w:val="hybridMultilevel"/>
    <w:tmpl w:val="DED07DDA"/>
    <w:lvl w:ilvl="0" w:tplc="112AC374">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4">
    <w:nsid w:val="5F592184"/>
    <w:multiLevelType w:val="hybridMultilevel"/>
    <w:tmpl w:val="7E12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BD7138"/>
    <w:multiLevelType w:val="hybridMultilevel"/>
    <w:tmpl w:val="AC7EEE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F67AB9"/>
    <w:multiLevelType w:val="multilevel"/>
    <w:tmpl w:val="7BAE4A6E"/>
    <w:styleLink w:val="Style1"/>
    <w:lvl w:ilvl="0">
      <w:start w:val="3"/>
      <w:numFmt w:val="none"/>
      <w:suff w:val="space"/>
      <w:lvlText w:val="3.1"/>
      <w:lvlJc w:val="left"/>
      <w:pPr>
        <w:ind w:left="227" w:hanging="227"/>
      </w:pPr>
      <w:rPr>
        <w:rFonts w:hint="default"/>
      </w:rPr>
    </w:lvl>
    <w:lvl w:ilvl="1">
      <w:start w:val="3"/>
      <w:numFmt w:val="decimal"/>
      <w:isLgl/>
      <w:suff w:val="space"/>
      <w:lvlText w:val="%2%1.1."/>
      <w:lvlJc w:val="left"/>
      <w:pPr>
        <w:ind w:left="567" w:hanging="34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4322138"/>
    <w:multiLevelType w:val="multilevel"/>
    <w:tmpl w:val="CD9C9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SimSun" w:hint="default"/>
      </w:rPr>
    </w:lvl>
    <w:lvl w:ilvl="2">
      <w:start w:val="1"/>
      <w:numFmt w:val="decimal"/>
      <w:isLgl/>
      <w:lvlText w:val="%1.%2.%3."/>
      <w:lvlJc w:val="left"/>
      <w:pPr>
        <w:ind w:left="1800" w:hanging="720"/>
      </w:pPr>
      <w:rPr>
        <w:rFonts w:eastAsia="SimSun" w:hint="default"/>
      </w:rPr>
    </w:lvl>
    <w:lvl w:ilvl="3">
      <w:start w:val="1"/>
      <w:numFmt w:val="decimal"/>
      <w:isLgl/>
      <w:lvlText w:val="%1.%2.%3.%4."/>
      <w:lvlJc w:val="left"/>
      <w:pPr>
        <w:ind w:left="2160" w:hanging="720"/>
      </w:pPr>
      <w:rPr>
        <w:rFonts w:eastAsia="SimSun" w:hint="default"/>
      </w:rPr>
    </w:lvl>
    <w:lvl w:ilvl="4">
      <w:start w:val="1"/>
      <w:numFmt w:val="decimal"/>
      <w:isLgl/>
      <w:lvlText w:val="%1.%2.%3.%4.%5."/>
      <w:lvlJc w:val="left"/>
      <w:pPr>
        <w:ind w:left="2880" w:hanging="1080"/>
      </w:pPr>
      <w:rPr>
        <w:rFonts w:eastAsia="SimSun" w:hint="default"/>
      </w:rPr>
    </w:lvl>
    <w:lvl w:ilvl="5">
      <w:start w:val="1"/>
      <w:numFmt w:val="decimal"/>
      <w:isLgl/>
      <w:lvlText w:val="%1.%2.%3.%4.%5.%6."/>
      <w:lvlJc w:val="left"/>
      <w:pPr>
        <w:ind w:left="3240" w:hanging="1080"/>
      </w:pPr>
      <w:rPr>
        <w:rFonts w:eastAsia="SimSun" w:hint="default"/>
      </w:rPr>
    </w:lvl>
    <w:lvl w:ilvl="6">
      <w:start w:val="1"/>
      <w:numFmt w:val="decimal"/>
      <w:isLgl/>
      <w:lvlText w:val="%1.%2.%3.%4.%5.%6.%7."/>
      <w:lvlJc w:val="left"/>
      <w:pPr>
        <w:ind w:left="3960" w:hanging="1440"/>
      </w:pPr>
      <w:rPr>
        <w:rFonts w:eastAsia="SimSun" w:hint="default"/>
      </w:rPr>
    </w:lvl>
    <w:lvl w:ilvl="7">
      <w:start w:val="1"/>
      <w:numFmt w:val="decimal"/>
      <w:isLgl/>
      <w:lvlText w:val="%1.%2.%3.%4.%5.%6.%7.%8."/>
      <w:lvlJc w:val="left"/>
      <w:pPr>
        <w:ind w:left="4320" w:hanging="1440"/>
      </w:pPr>
      <w:rPr>
        <w:rFonts w:eastAsia="SimSun" w:hint="default"/>
      </w:rPr>
    </w:lvl>
    <w:lvl w:ilvl="8">
      <w:start w:val="1"/>
      <w:numFmt w:val="decimal"/>
      <w:isLgl/>
      <w:lvlText w:val="%1.%2.%3.%4.%5.%6.%7.%8.%9."/>
      <w:lvlJc w:val="left"/>
      <w:pPr>
        <w:ind w:left="5040" w:hanging="1800"/>
      </w:pPr>
      <w:rPr>
        <w:rFonts w:eastAsia="SimSun" w:hint="default"/>
      </w:rPr>
    </w:lvl>
  </w:abstractNum>
  <w:abstractNum w:abstractNumId="48">
    <w:nsid w:val="66B87704"/>
    <w:multiLevelType w:val="hybridMultilevel"/>
    <w:tmpl w:val="9FC4AB40"/>
    <w:lvl w:ilvl="0" w:tplc="17E04556">
      <w:start w:val="1"/>
      <w:numFmt w:val="upperRoman"/>
      <w:lvlText w:val="%1."/>
      <w:lvlJc w:val="left"/>
      <w:pPr>
        <w:ind w:left="1080" w:hanging="72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B428BC"/>
    <w:multiLevelType w:val="hybridMultilevel"/>
    <w:tmpl w:val="BF862A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F1394A"/>
    <w:multiLevelType w:val="hybridMultilevel"/>
    <w:tmpl w:val="855C9A98"/>
    <w:lvl w:ilvl="0" w:tplc="3904AB8C">
      <w:start w:val="1"/>
      <w:numFmt w:val="bullet"/>
      <w:lvlText w:val=""/>
      <w:lvlJc w:val="left"/>
      <w:pPr>
        <w:ind w:left="630" w:hanging="360"/>
      </w:pPr>
      <w:rPr>
        <w:rFonts w:ascii="Symbol" w:hAnsi="Symbol" w:hint="default"/>
        <w:strike w:val="0"/>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nsid w:val="6C7525D3"/>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3915A56"/>
    <w:multiLevelType w:val="multilevel"/>
    <w:tmpl w:val="C00286AC"/>
    <w:lvl w:ilvl="0">
      <w:start w:val="1"/>
      <w:numFmt w:val="decimal"/>
      <w:lvlText w:val="%1."/>
      <w:lvlJc w:val="left"/>
      <w:pPr>
        <w:ind w:left="360" w:hanging="360"/>
      </w:pPr>
      <w:rPr>
        <w:rFonts w:hint="default"/>
      </w:rPr>
    </w:lvl>
    <w:lvl w:ilvl="1">
      <w:start w:val="1"/>
      <w:numFmt w:val="decimal"/>
      <w:isLgl/>
      <w:lvlText w:val="%2."/>
      <w:lvlJc w:val="left"/>
      <w:pPr>
        <w:ind w:left="720" w:hanging="360"/>
      </w:pPr>
      <w:rPr>
        <w:rFonts w:ascii="Times New Roman" w:eastAsia="SimSu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nsid w:val="76113636"/>
    <w:multiLevelType w:val="multilevel"/>
    <w:tmpl w:val="EF5A0790"/>
    <w:lvl w:ilvl="0">
      <w:start w:val="1"/>
      <w:numFmt w:val="decimal"/>
      <w:suff w:val="space"/>
      <w:lvlText w:val="%1."/>
      <w:lvlJc w:val="left"/>
      <w:pPr>
        <w:ind w:left="317" w:hanging="227"/>
      </w:pPr>
      <w:rPr>
        <w:rFonts w:hint="default"/>
        <w:b w:val="0"/>
      </w:rPr>
    </w:lvl>
    <w:lvl w:ilvl="1">
      <w:start w:val="1"/>
      <w:numFmt w:val="decimal"/>
      <w:suff w:val="space"/>
      <w:lvlText w:val="%1.%2."/>
      <w:lvlJc w:val="left"/>
      <w:pPr>
        <w:ind w:left="847" w:hanging="397"/>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54">
    <w:nsid w:val="784072C4"/>
    <w:multiLevelType w:val="multilevel"/>
    <w:tmpl w:val="C00286AC"/>
    <w:lvl w:ilvl="0">
      <w:start w:val="1"/>
      <w:numFmt w:val="decimal"/>
      <w:lvlText w:val="%1."/>
      <w:lvlJc w:val="left"/>
      <w:pPr>
        <w:ind w:left="360" w:hanging="360"/>
      </w:pPr>
      <w:rPr>
        <w:rFonts w:hint="default"/>
      </w:rPr>
    </w:lvl>
    <w:lvl w:ilvl="1">
      <w:start w:val="1"/>
      <w:numFmt w:val="decimal"/>
      <w:isLgl/>
      <w:lvlText w:val="%2."/>
      <w:lvlJc w:val="left"/>
      <w:pPr>
        <w:ind w:left="720" w:hanging="360"/>
      </w:pPr>
      <w:rPr>
        <w:rFonts w:ascii="Times New Roman" w:eastAsia="SimSu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5">
    <w:nsid w:val="7A556EA4"/>
    <w:multiLevelType w:val="multilevel"/>
    <w:tmpl w:val="1946F57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6">
    <w:nsid w:val="7B8438E3"/>
    <w:multiLevelType w:val="hybridMultilevel"/>
    <w:tmpl w:val="67D0F5BE"/>
    <w:lvl w:ilvl="0" w:tplc="133ADF7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E54242"/>
    <w:multiLevelType w:val="hybridMultilevel"/>
    <w:tmpl w:val="CD1AF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8C4F83"/>
    <w:multiLevelType w:val="hybridMultilevel"/>
    <w:tmpl w:val="1BEA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9F3FAA"/>
    <w:multiLevelType w:val="multilevel"/>
    <w:tmpl w:val="50FA03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nsid w:val="7DA91610"/>
    <w:multiLevelType w:val="hybridMultilevel"/>
    <w:tmpl w:val="CD1AF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E554572"/>
    <w:multiLevelType w:val="multilevel"/>
    <w:tmpl w:val="CF28CC0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nsid w:val="7F55393A"/>
    <w:multiLevelType w:val="hybridMultilevel"/>
    <w:tmpl w:val="6BAAFA8C"/>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46"/>
  </w:num>
  <w:num w:numId="2">
    <w:abstractNumId w:val="51"/>
  </w:num>
  <w:num w:numId="3">
    <w:abstractNumId w:val="52"/>
  </w:num>
  <w:num w:numId="4">
    <w:abstractNumId w:val="11"/>
  </w:num>
  <w:num w:numId="5">
    <w:abstractNumId w:val="26"/>
  </w:num>
  <w:num w:numId="6">
    <w:abstractNumId w:val="4"/>
  </w:num>
  <w:num w:numId="7">
    <w:abstractNumId w:val="35"/>
  </w:num>
  <w:num w:numId="8">
    <w:abstractNumId w:val="47"/>
  </w:num>
  <w:num w:numId="9">
    <w:abstractNumId w:val="53"/>
  </w:num>
  <w:num w:numId="10">
    <w:abstractNumId w:val="60"/>
  </w:num>
  <w:num w:numId="11">
    <w:abstractNumId w:val="20"/>
  </w:num>
  <w:num w:numId="12">
    <w:abstractNumId w:val="21"/>
  </w:num>
  <w:num w:numId="13">
    <w:abstractNumId w:val="17"/>
  </w:num>
  <w:num w:numId="14">
    <w:abstractNumId w:val="55"/>
  </w:num>
  <w:num w:numId="15">
    <w:abstractNumId w:val="37"/>
  </w:num>
  <w:num w:numId="16">
    <w:abstractNumId w:val="31"/>
  </w:num>
  <w:num w:numId="17">
    <w:abstractNumId w:val="19"/>
  </w:num>
  <w:num w:numId="18">
    <w:abstractNumId w:val="9"/>
  </w:num>
  <w:num w:numId="19">
    <w:abstractNumId w:val="16"/>
  </w:num>
  <w:num w:numId="20">
    <w:abstractNumId w:val="28"/>
  </w:num>
  <w:num w:numId="21">
    <w:abstractNumId w:val="5"/>
  </w:num>
  <w:num w:numId="22">
    <w:abstractNumId w:val="22"/>
  </w:num>
  <w:num w:numId="23">
    <w:abstractNumId w:val="8"/>
  </w:num>
  <w:num w:numId="24">
    <w:abstractNumId w:val="13"/>
  </w:num>
  <w:num w:numId="25">
    <w:abstractNumId w:val="2"/>
  </w:num>
  <w:num w:numId="26">
    <w:abstractNumId w:val="3"/>
  </w:num>
  <w:num w:numId="27">
    <w:abstractNumId w:val="49"/>
  </w:num>
  <w:num w:numId="28">
    <w:abstractNumId w:val="41"/>
  </w:num>
  <w:num w:numId="29">
    <w:abstractNumId w:val="58"/>
  </w:num>
  <w:num w:numId="30">
    <w:abstractNumId w:val="30"/>
  </w:num>
  <w:num w:numId="31">
    <w:abstractNumId w:val="12"/>
  </w:num>
  <w:num w:numId="32">
    <w:abstractNumId w:val="32"/>
  </w:num>
  <w:num w:numId="33">
    <w:abstractNumId w:val="33"/>
  </w:num>
  <w:num w:numId="34">
    <w:abstractNumId w:val="62"/>
  </w:num>
  <w:num w:numId="35">
    <w:abstractNumId w:val="6"/>
  </w:num>
  <w:num w:numId="36">
    <w:abstractNumId w:val="29"/>
  </w:num>
  <w:num w:numId="37">
    <w:abstractNumId w:val="44"/>
  </w:num>
  <w:num w:numId="38">
    <w:abstractNumId w:val="10"/>
  </w:num>
  <w:num w:numId="39">
    <w:abstractNumId w:val="27"/>
  </w:num>
  <w:num w:numId="40">
    <w:abstractNumId w:val="48"/>
  </w:num>
  <w:num w:numId="41">
    <w:abstractNumId w:val="1"/>
  </w:num>
  <w:num w:numId="42">
    <w:abstractNumId w:val="50"/>
  </w:num>
  <w:num w:numId="43">
    <w:abstractNumId w:val="40"/>
  </w:num>
  <w:num w:numId="44">
    <w:abstractNumId w:val="18"/>
  </w:num>
  <w:num w:numId="45">
    <w:abstractNumId w:val="7"/>
  </w:num>
  <w:num w:numId="46">
    <w:abstractNumId w:val="43"/>
  </w:num>
  <w:num w:numId="47">
    <w:abstractNumId w:val="42"/>
  </w:num>
  <w:num w:numId="48">
    <w:abstractNumId w:val="0"/>
  </w:num>
  <w:num w:numId="49">
    <w:abstractNumId w:val="23"/>
  </w:num>
  <w:num w:numId="50">
    <w:abstractNumId w:val="25"/>
  </w:num>
  <w:num w:numId="51">
    <w:abstractNumId w:val="56"/>
  </w:num>
  <w:num w:numId="52">
    <w:abstractNumId w:val="57"/>
  </w:num>
  <w:num w:numId="53">
    <w:abstractNumId w:val="54"/>
  </w:num>
  <w:num w:numId="54">
    <w:abstractNumId w:val="61"/>
  </w:num>
  <w:num w:numId="55">
    <w:abstractNumId w:val="24"/>
  </w:num>
  <w:num w:numId="56">
    <w:abstractNumId w:val="39"/>
  </w:num>
  <w:num w:numId="57">
    <w:abstractNumId w:val="34"/>
  </w:num>
  <w:num w:numId="58">
    <w:abstractNumId w:val="38"/>
  </w:num>
  <w:num w:numId="59">
    <w:abstractNumId w:val="59"/>
  </w:num>
  <w:num w:numId="60">
    <w:abstractNumId w:val="36"/>
  </w:num>
  <w:num w:numId="61">
    <w:abstractNumId w:val="15"/>
  </w:num>
  <w:num w:numId="62">
    <w:abstractNumId w:val="45"/>
  </w:num>
  <w:num w:numId="63">
    <w:abstractNumId w:val="14"/>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gan Perani">
    <w15:presenceInfo w15:providerId="None" w15:userId="Vigan Per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20"/>
  <w:drawingGridHorizontalSpacing w:val="120"/>
  <w:drawingGridVerticalSpacing w:val="163"/>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053"/>
    <w:rsid w:val="000012BA"/>
    <w:rsid w:val="00006E00"/>
    <w:rsid w:val="0001320A"/>
    <w:rsid w:val="0001369E"/>
    <w:rsid w:val="00016211"/>
    <w:rsid w:val="00020BA2"/>
    <w:rsid w:val="00021603"/>
    <w:rsid w:val="00021954"/>
    <w:rsid w:val="00021D10"/>
    <w:rsid w:val="00022EBE"/>
    <w:rsid w:val="00023FF4"/>
    <w:rsid w:val="00024580"/>
    <w:rsid w:val="0002573C"/>
    <w:rsid w:val="00025ED8"/>
    <w:rsid w:val="000269CC"/>
    <w:rsid w:val="00026FE7"/>
    <w:rsid w:val="000314FE"/>
    <w:rsid w:val="00032F3F"/>
    <w:rsid w:val="0003496B"/>
    <w:rsid w:val="0003550C"/>
    <w:rsid w:val="00035F60"/>
    <w:rsid w:val="00037AF8"/>
    <w:rsid w:val="00040A7C"/>
    <w:rsid w:val="00040F13"/>
    <w:rsid w:val="00042E00"/>
    <w:rsid w:val="00043351"/>
    <w:rsid w:val="00043FD7"/>
    <w:rsid w:val="00045251"/>
    <w:rsid w:val="000538F4"/>
    <w:rsid w:val="000542B7"/>
    <w:rsid w:val="00054A6B"/>
    <w:rsid w:val="000601BD"/>
    <w:rsid w:val="00060E24"/>
    <w:rsid w:val="000627F1"/>
    <w:rsid w:val="00063C06"/>
    <w:rsid w:val="00063C2C"/>
    <w:rsid w:val="00064C6C"/>
    <w:rsid w:val="00065FA3"/>
    <w:rsid w:val="0006620C"/>
    <w:rsid w:val="00066513"/>
    <w:rsid w:val="00066EDF"/>
    <w:rsid w:val="000679BC"/>
    <w:rsid w:val="00070004"/>
    <w:rsid w:val="00070629"/>
    <w:rsid w:val="000709B0"/>
    <w:rsid w:val="000714A6"/>
    <w:rsid w:val="00071DFC"/>
    <w:rsid w:val="000724E7"/>
    <w:rsid w:val="000729F9"/>
    <w:rsid w:val="000739D5"/>
    <w:rsid w:val="00073C13"/>
    <w:rsid w:val="00076AE3"/>
    <w:rsid w:val="00076AF5"/>
    <w:rsid w:val="000833F7"/>
    <w:rsid w:val="000879B3"/>
    <w:rsid w:val="000902FD"/>
    <w:rsid w:val="00090753"/>
    <w:rsid w:val="00091009"/>
    <w:rsid w:val="00092EA1"/>
    <w:rsid w:val="000944C2"/>
    <w:rsid w:val="000955F0"/>
    <w:rsid w:val="00095E21"/>
    <w:rsid w:val="00096C1E"/>
    <w:rsid w:val="000A08C6"/>
    <w:rsid w:val="000A09BB"/>
    <w:rsid w:val="000A3473"/>
    <w:rsid w:val="000A4700"/>
    <w:rsid w:val="000A5907"/>
    <w:rsid w:val="000A6ECC"/>
    <w:rsid w:val="000B003B"/>
    <w:rsid w:val="000B238D"/>
    <w:rsid w:val="000B288B"/>
    <w:rsid w:val="000B3ADA"/>
    <w:rsid w:val="000B4AE6"/>
    <w:rsid w:val="000B4E9B"/>
    <w:rsid w:val="000B6FC9"/>
    <w:rsid w:val="000B7D58"/>
    <w:rsid w:val="000C0CC7"/>
    <w:rsid w:val="000C1983"/>
    <w:rsid w:val="000C1C8E"/>
    <w:rsid w:val="000C2FF2"/>
    <w:rsid w:val="000C35A6"/>
    <w:rsid w:val="000C59C2"/>
    <w:rsid w:val="000C69BA"/>
    <w:rsid w:val="000D016B"/>
    <w:rsid w:val="000D2423"/>
    <w:rsid w:val="000D443A"/>
    <w:rsid w:val="000D4751"/>
    <w:rsid w:val="000D49D3"/>
    <w:rsid w:val="000D4AE2"/>
    <w:rsid w:val="000D52B1"/>
    <w:rsid w:val="000D64BE"/>
    <w:rsid w:val="000D7C2E"/>
    <w:rsid w:val="000E1AC2"/>
    <w:rsid w:val="000E29A6"/>
    <w:rsid w:val="000E2BCF"/>
    <w:rsid w:val="000E2FFE"/>
    <w:rsid w:val="000E6B95"/>
    <w:rsid w:val="000F016F"/>
    <w:rsid w:val="000F6288"/>
    <w:rsid w:val="000F6F1C"/>
    <w:rsid w:val="000F7CE6"/>
    <w:rsid w:val="00100486"/>
    <w:rsid w:val="00100532"/>
    <w:rsid w:val="00100656"/>
    <w:rsid w:val="0010132B"/>
    <w:rsid w:val="001045DE"/>
    <w:rsid w:val="001047C4"/>
    <w:rsid w:val="00104B87"/>
    <w:rsid w:val="00105432"/>
    <w:rsid w:val="00105BCE"/>
    <w:rsid w:val="0010633C"/>
    <w:rsid w:val="00106647"/>
    <w:rsid w:val="00106751"/>
    <w:rsid w:val="00107391"/>
    <w:rsid w:val="00113362"/>
    <w:rsid w:val="00113887"/>
    <w:rsid w:val="00116583"/>
    <w:rsid w:val="00116F2E"/>
    <w:rsid w:val="001206E3"/>
    <w:rsid w:val="00121BBA"/>
    <w:rsid w:val="00123756"/>
    <w:rsid w:val="00123F11"/>
    <w:rsid w:val="001247AE"/>
    <w:rsid w:val="001254C0"/>
    <w:rsid w:val="001255CD"/>
    <w:rsid w:val="00126587"/>
    <w:rsid w:val="001273A3"/>
    <w:rsid w:val="00131723"/>
    <w:rsid w:val="00132BDD"/>
    <w:rsid w:val="00133D8D"/>
    <w:rsid w:val="001347E4"/>
    <w:rsid w:val="001359F0"/>
    <w:rsid w:val="00136256"/>
    <w:rsid w:val="001364BB"/>
    <w:rsid w:val="0013725F"/>
    <w:rsid w:val="00140057"/>
    <w:rsid w:val="00140843"/>
    <w:rsid w:val="00141257"/>
    <w:rsid w:val="0014290C"/>
    <w:rsid w:val="00142B3C"/>
    <w:rsid w:val="00143126"/>
    <w:rsid w:val="001442C3"/>
    <w:rsid w:val="00144D2A"/>
    <w:rsid w:val="001479D1"/>
    <w:rsid w:val="001505C2"/>
    <w:rsid w:val="001512AC"/>
    <w:rsid w:val="00153A3B"/>
    <w:rsid w:val="00154F8C"/>
    <w:rsid w:val="0015500F"/>
    <w:rsid w:val="0015513B"/>
    <w:rsid w:val="00155211"/>
    <w:rsid w:val="00155A15"/>
    <w:rsid w:val="001560CA"/>
    <w:rsid w:val="001564A5"/>
    <w:rsid w:val="00160B98"/>
    <w:rsid w:val="00162F2A"/>
    <w:rsid w:val="00163A18"/>
    <w:rsid w:val="00171C3B"/>
    <w:rsid w:val="001729F9"/>
    <w:rsid w:val="00174029"/>
    <w:rsid w:val="0017477D"/>
    <w:rsid w:val="00175CBD"/>
    <w:rsid w:val="001813AA"/>
    <w:rsid w:val="001828B5"/>
    <w:rsid w:val="00183571"/>
    <w:rsid w:val="00184A98"/>
    <w:rsid w:val="001851D3"/>
    <w:rsid w:val="00185F79"/>
    <w:rsid w:val="001865D3"/>
    <w:rsid w:val="00186628"/>
    <w:rsid w:val="00190D5B"/>
    <w:rsid w:val="00191264"/>
    <w:rsid w:val="001927D6"/>
    <w:rsid w:val="00192802"/>
    <w:rsid w:val="001939D9"/>
    <w:rsid w:val="00194857"/>
    <w:rsid w:val="0019527F"/>
    <w:rsid w:val="00195D6D"/>
    <w:rsid w:val="00195FB7"/>
    <w:rsid w:val="0019671C"/>
    <w:rsid w:val="001975C3"/>
    <w:rsid w:val="001A1CA2"/>
    <w:rsid w:val="001A2890"/>
    <w:rsid w:val="001A3BB2"/>
    <w:rsid w:val="001A3CF9"/>
    <w:rsid w:val="001A52A4"/>
    <w:rsid w:val="001A5A99"/>
    <w:rsid w:val="001A6F05"/>
    <w:rsid w:val="001A7619"/>
    <w:rsid w:val="001B0571"/>
    <w:rsid w:val="001B0B6F"/>
    <w:rsid w:val="001B13F4"/>
    <w:rsid w:val="001B2E6B"/>
    <w:rsid w:val="001B3BE2"/>
    <w:rsid w:val="001B42EE"/>
    <w:rsid w:val="001B5821"/>
    <w:rsid w:val="001B5EBF"/>
    <w:rsid w:val="001B74A7"/>
    <w:rsid w:val="001C0146"/>
    <w:rsid w:val="001C3FC0"/>
    <w:rsid w:val="001C47B5"/>
    <w:rsid w:val="001C4C56"/>
    <w:rsid w:val="001C4E6B"/>
    <w:rsid w:val="001C5CD7"/>
    <w:rsid w:val="001C5EFD"/>
    <w:rsid w:val="001C702C"/>
    <w:rsid w:val="001D0512"/>
    <w:rsid w:val="001D2641"/>
    <w:rsid w:val="001D3D2F"/>
    <w:rsid w:val="001D3E3A"/>
    <w:rsid w:val="001D7F6A"/>
    <w:rsid w:val="001E0D2C"/>
    <w:rsid w:val="001E0EBA"/>
    <w:rsid w:val="001E2F68"/>
    <w:rsid w:val="001E43A4"/>
    <w:rsid w:val="001E44B0"/>
    <w:rsid w:val="001E5B2F"/>
    <w:rsid w:val="001E6149"/>
    <w:rsid w:val="001E6C2C"/>
    <w:rsid w:val="001E799B"/>
    <w:rsid w:val="001F03BA"/>
    <w:rsid w:val="001F0488"/>
    <w:rsid w:val="001F09E4"/>
    <w:rsid w:val="001F2C2C"/>
    <w:rsid w:val="001F3929"/>
    <w:rsid w:val="001F5A18"/>
    <w:rsid w:val="001F5E03"/>
    <w:rsid w:val="001F5E9E"/>
    <w:rsid w:val="001F6949"/>
    <w:rsid w:val="001F71C8"/>
    <w:rsid w:val="002014F6"/>
    <w:rsid w:val="00201D5D"/>
    <w:rsid w:val="0020211E"/>
    <w:rsid w:val="00202B49"/>
    <w:rsid w:val="00202D45"/>
    <w:rsid w:val="0020305A"/>
    <w:rsid w:val="00204A1D"/>
    <w:rsid w:val="00204A89"/>
    <w:rsid w:val="00210713"/>
    <w:rsid w:val="00211B1E"/>
    <w:rsid w:val="0021314D"/>
    <w:rsid w:val="00213C58"/>
    <w:rsid w:val="00214846"/>
    <w:rsid w:val="0021608C"/>
    <w:rsid w:val="002203E6"/>
    <w:rsid w:val="00221311"/>
    <w:rsid w:val="00221521"/>
    <w:rsid w:val="00221CCA"/>
    <w:rsid w:val="00224666"/>
    <w:rsid w:val="002254BD"/>
    <w:rsid w:val="0022741F"/>
    <w:rsid w:val="00227CB3"/>
    <w:rsid w:val="00227EB4"/>
    <w:rsid w:val="00233C98"/>
    <w:rsid w:val="00234D33"/>
    <w:rsid w:val="00237664"/>
    <w:rsid w:val="00240894"/>
    <w:rsid w:val="00240B3C"/>
    <w:rsid w:val="00241252"/>
    <w:rsid w:val="002422C4"/>
    <w:rsid w:val="00243B51"/>
    <w:rsid w:val="00243EC9"/>
    <w:rsid w:val="0024748E"/>
    <w:rsid w:val="00253C21"/>
    <w:rsid w:val="00255687"/>
    <w:rsid w:val="00260C57"/>
    <w:rsid w:val="0026175B"/>
    <w:rsid w:val="00262E28"/>
    <w:rsid w:val="002633A2"/>
    <w:rsid w:val="00263F91"/>
    <w:rsid w:val="00264AA4"/>
    <w:rsid w:val="00265435"/>
    <w:rsid w:val="00266003"/>
    <w:rsid w:val="002663F5"/>
    <w:rsid w:val="002676E0"/>
    <w:rsid w:val="00272386"/>
    <w:rsid w:val="00272E78"/>
    <w:rsid w:val="00273C18"/>
    <w:rsid w:val="00274CE4"/>
    <w:rsid w:val="0027540F"/>
    <w:rsid w:val="00275A8C"/>
    <w:rsid w:val="00277971"/>
    <w:rsid w:val="00280AFD"/>
    <w:rsid w:val="00280D87"/>
    <w:rsid w:val="00281BF4"/>
    <w:rsid w:val="00282242"/>
    <w:rsid w:val="002830E4"/>
    <w:rsid w:val="002831AE"/>
    <w:rsid w:val="002844DF"/>
    <w:rsid w:val="002901BA"/>
    <w:rsid w:val="00292CCC"/>
    <w:rsid w:val="002931CC"/>
    <w:rsid w:val="00294F07"/>
    <w:rsid w:val="002A3881"/>
    <w:rsid w:val="002A4453"/>
    <w:rsid w:val="002A4BF3"/>
    <w:rsid w:val="002A63A3"/>
    <w:rsid w:val="002B0242"/>
    <w:rsid w:val="002B0C5D"/>
    <w:rsid w:val="002B1844"/>
    <w:rsid w:val="002B2776"/>
    <w:rsid w:val="002B303E"/>
    <w:rsid w:val="002B32A4"/>
    <w:rsid w:val="002C0298"/>
    <w:rsid w:val="002C1BE8"/>
    <w:rsid w:val="002C3253"/>
    <w:rsid w:val="002C3405"/>
    <w:rsid w:val="002C35F5"/>
    <w:rsid w:val="002C4B53"/>
    <w:rsid w:val="002C54B3"/>
    <w:rsid w:val="002C76D6"/>
    <w:rsid w:val="002C7EAB"/>
    <w:rsid w:val="002D03EF"/>
    <w:rsid w:val="002D0486"/>
    <w:rsid w:val="002D0E9C"/>
    <w:rsid w:val="002D1418"/>
    <w:rsid w:val="002D392B"/>
    <w:rsid w:val="002D4338"/>
    <w:rsid w:val="002D47C3"/>
    <w:rsid w:val="002D4A13"/>
    <w:rsid w:val="002D5F72"/>
    <w:rsid w:val="002D6C16"/>
    <w:rsid w:val="002D70FF"/>
    <w:rsid w:val="002E0BA1"/>
    <w:rsid w:val="002E1D63"/>
    <w:rsid w:val="002E27FF"/>
    <w:rsid w:val="002E306E"/>
    <w:rsid w:val="002E4D72"/>
    <w:rsid w:val="002E7390"/>
    <w:rsid w:val="002E7A1A"/>
    <w:rsid w:val="002F08B3"/>
    <w:rsid w:val="002F0B61"/>
    <w:rsid w:val="002F264A"/>
    <w:rsid w:val="002F3160"/>
    <w:rsid w:val="002F3609"/>
    <w:rsid w:val="002F39AA"/>
    <w:rsid w:val="002F3DEB"/>
    <w:rsid w:val="002F3F25"/>
    <w:rsid w:val="002F6592"/>
    <w:rsid w:val="002F7417"/>
    <w:rsid w:val="002F7866"/>
    <w:rsid w:val="002F7948"/>
    <w:rsid w:val="0030152E"/>
    <w:rsid w:val="00301A5A"/>
    <w:rsid w:val="00304A64"/>
    <w:rsid w:val="00304AAC"/>
    <w:rsid w:val="00304EFC"/>
    <w:rsid w:val="00305818"/>
    <w:rsid w:val="00305D05"/>
    <w:rsid w:val="00306A31"/>
    <w:rsid w:val="00310A75"/>
    <w:rsid w:val="00311953"/>
    <w:rsid w:val="003125AE"/>
    <w:rsid w:val="00313553"/>
    <w:rsid w:val="003173C8"/>
    <w:rsid w:val="00317E20"/>
    <w:rsid w:val="00321688"/>
    <w:rsid w:val="00322537"/>
    <w:rsid w:val="003259EB"/>
    <w:rsid w:val="00330B57"/>
    <w:rsid w:val="00331F98"/>
    <w:rsid w:val="00332975"/>
    <w:rsid w:val="00333803"/>
    <w:rsid w:val="003345B1"/>
    <w:rsid w:val="0034032C"/>
    <w:rsid w:val="003406A8"/>
    <w:rsid w:val="00340D81"/>
    <w:rsid w:val="00340DCD"/>
    <w:rsid w:val="0034102D"/>
    <w:rsid w:val="00343434"/>
    <w:rsid w:val="003434E5"/>
    <w:rsid w:val="0034394E"/>
    <w:rsid w:val="00343B59"/>
    <w:rsid w:val="00344FA9"/>
    <w:rsid w:val="003466B0"/>
    <w:rsid w:val="00346815"/>
    <w:rsid w:val="00346F69"/>
    <w:rsid w:val="00352626"/>
    <w:rsid w:val="00353003"/>
    <w:rsid w:val="00353508"/>
    <w:rsid w:val="003539A2"/>
    <w:rsid w:val="00355E56"/>
    <w:rsid w:val="00356845"/>
    <w:rsid w:val="0036095A"/>
    <w:rsid w:val="003619C0"/>
    <w:rsid w:val="00362BA7"/>
    <w:rsid w:val="00366DD8"/>
    <w:rsid w:val="003713AD"/>
    <w:rsid w:val="0037218F"/>
    <w:rsid w:val="0037631F"/>
    <w:rsid w:val="00376FA8"/>
    <w:rsid w:val="00377574"/>
    <w:rsid w:val="00380F9F"/>
    <w:rsid w:val="003848D6"/>
    <w:rsid w:val="003855AF"/>
    <w:rsid w:val="00387426"/>
    <w:rsid w:val="00391391"/>
    <w:rsid w:val="003922C2"/>
    <w:rsid w:val="00392CFF"/>
    <w:rsid w:val="00392D61"/>
    <w:rsid w:val="003941DA"/>
    <w:rsid w:val="00394642"/>
    <w:rsid w:val="00395AD2"/>
    <w:rsid w:val="003963C3"/>
    <w:rsid w:val="00396518"/>
    <w:rsid w:val="003A14AC"/>
    <w:rsid w:val="003A165B"/>
    <w:rsid w:val="003A16AE"/>
    <w:rsid w:val="003A29B9"/>
    <w:rsid w:val="003A371B"/>
    <w:rsid w:val="003A3B1B"/>
    <w:rsid w:val="003A4D37"/>
    <w:rsid w:val="003A621D"/>
    <w:rsid w:val="003A6DCC"/>
    <w:rsid w:val="003A74F3"/>
    <w:rsid w:val="003A79DF"/>
    <w:rsid w:val="003B0AC9"/>
    <w:rsid w:val="003B3BEF"/>
    <w:rsid w:val="003B6414"/>
    <w:rsid w:val="003B77B7"/>
    <w:rsid w:val="003C1B68"/>
    <w:rsid w:val="003C287E"/>
    <w:rsid w:val="003C2ADF"/>
    <w:rsid w:val="003C53BB"/>
    <w:rsid w:val="003C5B03"/>
    <w:rsid w:val="003C7BA2"/>
    <w:rsid w:val="003D0C9F"/>
    <w:rsid w:val="003D0E02"/>
    <w:rsid w:val="003D176F"/>
    <w:rsid w:val="003D6B03"/>
    <w:rsid w:val="003D7B91"/>
    <w:rsid w:val="003D7BD2"/>
    <w:rsid w:val="003E0133"/>
    <w:rsid w:val="003E0B80"/>
    <w:rsid w:val="003E3DED"/>
    <w:rsid w:val="003E5C56"/>
    <w:rsid w:val="003E6144"/>
    <w:rsid w:val="003E6788"/>
    <w:rsid w:val="003E6CA0"/>
    <w:rsid w:val="003E6D00"/>
    <w:rsid w:val="003E79F6"/>
    <w:rsid w:val="003F0956"/>
    <w:rsid w:val="003F268D"/>
    <w:rsid w:val="003F60CD"/>
    <w:rsid w:val="003F6421"/>
    <w:rsid w:val="003F76E9"/>
    <w:rsid w:val="004009E4"/>
    <w:rsid w:val="00401D3F"/>
    <w:rsid w:val="00401D84"/>
    <w:rsid w:val="00402986"/>
    <w:rsid w:val="00404860"/>
    <w:rsid w:val="00407DDA"/>
    <w:rsid w:val="00410A05"/>
    <w:rsid w:val="00410DBF"/>
    <w:rsid w:val="00411FD3"/>
    <w:rsid w:val="00413A87"/>
    <w:rsid w:val="00413EBA"/>
    <w:rsid w:val="00415283"/>
    <w:rsid w:val="004173EA"/>
    <w:rsid w:val="00420681"/>
    <w:rsid w:val="00421EDB"/>
    <w:rsid w:val="00422ADC"/>
    <w:rsid w:val="00423AD9"/>
    <w:rsid w:val="00424126"/>
    <w:rsid w:val="004244C1"/>
    <w:rsid w:val="00425606"/>
    <w:rsid w:val="00425F28"/>
    <w:rsid w:val="00427410"/>
    <w:rsid w:val="004310E6"/>
    <w:rsid w:val="00431292"/>
    <w:rsid w:val="00434AB3"/>
    <w:rsid w:val="00437B12"/>
    <w:rsid w:val="00441C78"/>
    <w:rsid w:val="00442E21"/>
    <w:rsid w:val="00443BBA"/>
    <w:rsid w:val="00444F55"/>
    <w:rsid w:val="00445DED"/>
    <w:rsid w:val="004468C7"/>
    <w:rsid w:val="00446F0B"/>
    <w:rsid w:val="004470C7"/>
    <w:rsid w:val="004470FA"/>
    <w:rsid w:val="0044732B"/>
    <w:rsid w:val="00450087"/>
    <w:rsid w:val="00450726"/>
    <w:rsid w:val="004509DF"/>
    <w:rsid w:val="00450C87"/>
    <w:rsid w:val="00450D67"/>
    <w:rsid w:val="00451EEA"/>
    <w:rsid w:val="004521DB"/>
    <w:rsid w:val="00452FFD"/>
    <w:rsid w:val="00457485"/>
    <w:rsid w:val="00457E19"/>
    <w:rsid w:val="00460CBF"/>
    <w:rsid w:val="004611A5"/>
    <w:rsid w:val="004621E7"/>
    <w:rsid w:val="004635E8"/>
    <w:rsid w:val="0046641B"/>
    <w:rsid w:val="004664CE"/>
    <w:rsid w:val="0046656E"/>
    <w:rsid w:val="00467252"/>
    <w:rsid w:val="00467E93"/>
    <w:rsid w:val="00470A1B"/>
    <w:rsid w:val="00475365"/>
    <w:rsid w:val="0047640F"/>
    <w:rsid w:val="00477259"/>
    <w:rsid w:val="0048008C"/>
    <w:rsid w:val="00480FBB"/>
    <w:rsid w:val="004812DB"/>
    <w:rsid w:val="00482111"/>
    <w:rsid w:val="00483183"/>
    <w:rsid w:val="00485B9E"/>
    <w:rsid w:val="00485C99"/>
    <w:rsid w:val="00490629"/>
    <w:rsid w:val="00490A8D"/>
    <w:rsid w:val="00490C7C"/>
    <w:rsid w:val="004910DF"/>
    <w:rsid w:val="00492225"/>
    <w:rsid w:val="004930A0"/>
    <w:rsid w:val="004971E7"/>
    <w:rsid w:val="004A026D"/>
    <w:rsid w:val="004A0461"/>
    <w:rsid w:val="004A1AFC"/>
    <w:rsid w:val="004A21BC"/>
    <w:rsid w:val="004A4245"/>
    <w:rsid w:val="004A4255"/>
    <w:rsid w:val="004A607F"/>
    <w:rsid w:val="004A7D10"/>
    <w:rsid w:val="004B16BF"/>
    <w:rsid w:val="004B6983"/>
    <w:rsid w:val="004B7180"/>
    <w:rsid w:val="004B7BE6"/>
    <w:rsid w:val="004C033F"/>
    <w:rsid w:val="004C0CF0"/>
    <w:rsid w:val="004C28B2"/>
    <w:rsid w:val="004C2A7D"/>
    <w:rsid w:val="004C31A3"/>
    <w:rsid w:val="004C380F"/>
    <w:rsid w:val="004C39CA"/>
    <w:rsid w:val="004C3CD8"/>
    <w:rsid w:val="004C3FAD"/>
    <w:rsid w:val="004C4918"/>
    <w:rsid w:val="004C5151"/>
    <w:rsid w:val="004C5BE0"/>
    <w:rsid w:val="004C7270"/>
    <w:rsid w:val="004C7FCC"/>
    <w:rsid w:val="004D04EA"/>
    <w:rsid w:val="004D0E2F"/>
    <w:rsid w:val="004D26F0"/>
    <w:rsid w:val="004D3A5C"/>
    <w:rsid w:val="004D3CBA"/>
    <w:rsid w:val="004D3CF2"/>
    <w:rsid w:val="004D4386"/>
    <w:rsid w:val="004D5270"/>
    <w:rsid w:val="004D5A52"/>
    <w:rsid w:val="004D5F7E"/>
    <w:rsid w:val="004D6107"/>
    <w:rsid w:val="004D74B8"/>
    <w:rsid w:val="004E0066"/>
    <w:rsid w:val="004E0D6E"/>
    <w:rsid w:val="004E3071"/>
    <w:rsid w:val="004E3592"/>
    <w:rsid w:val="004E603E"/>
    <w:rsid w:val="004E749C"/>
    <w:rsid w:val="004E76F7"/>
    <w:rsid w:val="004F1C4F"/>
    <w:rsid w:val="004F29A7"/>
    <w:rsid w:val="004F49F6"/>
    <w:rsid w:val="004F5192"/>
    <w:rsid w:val="004F5ADD"/>
    <w:rsid w:val="004F7725"/>
    <w:rsid w:val="00501B48"/>
    <w:rsid w:val="0050257E"/>
    <w:rsid w:val="00502D1D"/>
    <w:rsid w:val="0050341A"/>
    <w:rsid w:val="00503747"/>
    <w:rsid w:val="005061F1"/>
    <w:rsid w:val="005137EA"/>
    <w:rsid w:val="005137EF"/>
    <w:rsid w:val="00514546"/>
    <w:rsid w:val="00514562"/>
    <w:rsid w:val="0051486C"/>
    <w:rsid w:val="00514975"/>
    <w:rsid w:val="00514FD3"/>
    <w:rsid w:val="00515127"/>
    <w:rsid w:val="00515DEC"/>
    <w:rsid w:val="00516400"/>
    <w:rsid w:val="00516FAE"/>
    <w:rsid w:val="00520FE2"/>
    <w:rsid w:val="005216A5"/>
    <w:rsid w:val="005245B2"/>
    <w:rsid w:val="005262D9"/>
    <w:rsid w:val="00526AE2"/>
    <w:rsid w:val="00530118"/>
    <w:rsid w:val="00530C67"/>
    <w:rsid w:val="00532A40"/>
    <w:rsid w:val="00533BA3"/>
    <w:rsid w:val="0053528A"/>
    <w:rsid w:val="00536A76"/>
    <w:rsid w:val="0053732F"/>
    <w:rsid w:val="00540430"/>
    <w:rsid w:val="00540B7A"/>
    <w:rsid w:val="0054132B"/>
    <w:rsid w:val="00541DE5"/>
    <w:rsid w:val="00542D7D"/>
    <w:rsid w:val="005434BC"/>
    <w:rsid w:val="00543A3D"/>
    <w:rsid w:val="00546BCA"/>
    <w:rsid w:val="00546C5C"/>
    <w:rsid w:val="00546E02"/>
    <w:rsid w:val="0054771F"/>
    <w:rsid w:val="0055005C"/>
    <w:rsid w:val="005526E1"/>
    <w:rsid w:val="005529E8"/>
    <w:rsid w:val="00555032"/>
    <w:rsid w:val="00555037"/>
    <w:rsid w:val="0055559D"/>
    <w:rsid w:val="00557761"/>
    <w:rsid w:val="00560023"/>
    <w:rsid w:val="00561CFF"/>
    <w:rsid w:val="00562F68"/>
    <w:rsid w:val="005633D5"/>
    <w:rsid w:val="00565B6E"/>
    <w:rsid w:val="00565D8E"/>
    <w:rsid w:val="0057050C"/>
    <w:rsid w:val="0057074A"/>
    <w:rsid w:val="005711A3"/>
    <w:rsid w:val="005711A6"/>
    <w:rsid w:val="00571215"/>
    <w:rsid w:val="0057199F"/>
    <w:rsid w:val="00574223"/>
    <w:rsid w:val="00575FB6"/>
    <w:rsid w:val="005760D5"/>
    <w:rsid w:val="00577147"/>
    <w:rsid w:val="00577C48"/>
    <w:rsid w:val="00580BF0"/>
    <w:rsid w:val="00581401"/>
    <w:rsid w:val="00581A21"/>
    <w:rsid w:val="005854DA"/>
    <w:rsid w:val="00585AA0"/>
    <w:rsid w:val="00586305"/>
    <w:rsid w:val="00590CEE"/>
    <w:rsid w:val="00591A1F"/>
    <w:rsid w:val="00591E91"/>
    <w:rsid w:val="00591ECD"/>
    <w:rsid w:val="00591EE4"/>
    <w:rsid w:val="0059240B"/>
    <w:rsid w:val="00596171"/>
    <w:rsid w:val="00596D20"/>
    <w:rsid w:val="00596D2D"/>
    <w:rsid w:val="00597B97"/>
    <w:rsid w:val="005A3D77"/>
    <w:rsid w:val="005A5120"/>
    <w:rsid w:val="005A799F"/>
    <w:rsid w:val="005B1F5E"/>
    <w:rsid w:val="005B4515"/>
    <w:rsid w:val="005B4D53"/>
    <w:rsid w:val="005B67CA"/>
    <w:rsid w:val="005B750F"/>
    <w:rsid w:val="005B7B31"/>
    <w:rsid w:val="005C1A75"/>
    <w:rsid w:val="005C1BF2"/>
    <w:rsid w:val="005C2784"/>
    <w:rsid w:val="005C3614"/>
    <w:rsid w:val="005C44C7"/>
    <w:rsid w:val="005C4E52"/>
    <w:rsid w:val="005C66FF"/>
    <w:rsid w:val="005C7551"/>
    <w:rsid w:val="005C7934"/>
    <w:rsid w:val="005D0623"/>
    <w:rsid w:val="005D13B2"/>
    <w:rsid w:val="005D16BD"/>
    <w:rsid w:val="005D1E14"/>
    <w:rsid w:val="005D2504"/>
    <w:rsid w:val="005D26A8"/>
    <w:rsid w:val="005D4563"/>
    <w:rsid w:val="005D53AD"/>
    <w:rsid w:val="005D5597"/>
    <w:rsid w:val="005D6D98"/>
    <w:rsid w:val="005D7E61"/>
    <w:rsid w:val="005E2050"/>
    <w:rsid w:val="005E26A0"/>
    <w:rsid w:val="005E3D82"/>
    <w:rsid w:val="005E6CDC"/>
    <w:rsid w:val="005F106B"/>
    <w:rsid w:val="005F270E"/>
    <w:rsid w:val="005F2BEC"/>
    <w:rsid w:val="005F2DB3"/>
    <w:rsid w:val="005F34C7"/>
    <w:rsid w:val="005F4044"/>
    <w:rsid w:val="005F48A4"/>
    <w:rsid w:val="005F56EF"/>
    <w:rsid w:val="005F651A"/>
    <w:rsid w:val="005F72A1"/>
    <w:rsid w:val="006000E6"/>
    <w:rsid w:val="006012C2"/>
    <w:rsid w:val="00602365"/>
    <w:rsid w:val="00602E97"/>
    <w:rsid w:val="006035CB"/>
    <w:rsid w:val="00604064"/>
    <w:rsid w:val="00606768"/>
    <w:rsid w:val="00606810"/>
    <w:rsid w:val="006074FB"/>
    <w:rsid w:val="00611157"/>
    <w:rsid w:val="006129E0"/>
    <w:rsid w:val="00613117"/>
    <w:rsid w:val="006140C0"/>
    <w:rsid w:val="00615A3D"/>
    <w:rsid w:val="00615D81"/>
    <w:rsid w:val="00620699"/>
    <w:rsid w:val="0062076B"/>
    <w:rsid w:val="00620C59"/>
    <w:rsid w:val="00620EDD"/>
    <w:rsid w:val="00624378"/>
    <w:rsid w:val="00625399"/>
    <w:rsid w:val="0062543A"/>
    <w:rsid w:val="00625D8E"/>
    <w:rsid w:val="00627CD7"/>
    <w:rsid w:val="006317D6"/>
    <w:rsid w:val="00632B4A"/>
    <w:rsid w:val="00632B6D"/>
    <w:rsid w:val="0063313D"/>
    <w:rsid w:val="00633B04"/>
    <w:rsid w:val="006343E6"/>
    <w:rsid w:val="006366A6"/>
    <w:rsid w:val="006369BA"/>
    <w:rsid w:val="00637771"/>
    <w:rsid w:val="00637EED"/>
    <w:rsid w:val="0064078E"/>
    <w:rsid w:val="00640B15"/>
    <w:rsid w:val="006415F9"/>
    <w:rsid w:val="006422FE"/>
    <w:rsid w:val="00644D1D"/>
    <w:rsid w:val="00645A0D"/>
    <w:rsid w:val="00645E21"/>
    <w:rsid w:val="00646769"/>
    <w:rsid w:val="00647ED7"/>
    <w:rsid w:val="00652404"/>
    <w:rsid w:val="00652900"/>
    <w:rsid w:val="00652988"/>
    <w:rsid w:val="006536B7"/>
    <w:rsid w:val="006536C8"/>
    <w:rsid w:val="0065471F"/>
    <w:rsid w:val="00655DB9"/>
    <w:rsid w:val="00656150"/>
    <w:rsid w:val="0065773B"/>
    <w:rsid w:val="00664CE8"/>
    <w:rsid w:val="00665242"/>
    <w:rsid w:val="00665688"/>
    <w:rsid w:val="00670800"/>
    <w:rsid w:val="00671EF5"/>
    <w:rsid w:val="00673222"/>
    <w:rsid w:val="00674605"/>
    <w:rsid w:val="00674BAA"/>
    <w:rsid w:val="006776EB"/>
    <w:rsid w:val="006816C4"/>
    <w:rsid w:val="006816DB"/>
    <w:rsid w:val="00681E76"/>
    <w:rsid w:val="00684194"/>
    <w:rsid w:val="006857D9"/>
    <w:rsid w:val="00690C7F"/>
    <w:rsid w:val="00691CCC"/>
    <w:rsid w:val="00692F11"/>
    <w:rsid w:val="006942CD"/>
    <w:rsid w:val="00695969"/>
    <w:rsid w:val="00695E28"/>
    <w:rsid w:val="006969CD"/>
    <w:rsid w:val="0069723F"/>
    <w:rsid w:val="006A0019"/>
    <w:rsid w:val="006A01D5"/>
    <w:rsid w:val="006A02C9"/>
    <w:rsid w:val="006A375C"/>
    <w:rsid w:val="006A401A"/>
    <w:rsid w:val="006A4756"/>
    <w:rsid w:val="006A51D7"/>
    <w:rsid w:val="006A567E"/>
    <w:rsid w:val="006A73E4"/>
    <w:rsid w:val="006A7623"/>
    <w:rsid w:val="006B0D03"/>
    <w:rsid w:val="006B1393"/>
    <w:rsid w:val="006B1929"/>
    <w:rsid w:val="006B1B6D"/>
    <w:rsid w:val="006B2612"/>
    <w:rsid w:val="006B2A68"/>
    <w:rsid w:val="006B36E2"/>
    <w:rsid w:val="006B3D68"/>
    <w:rsid w:val="006B5807"/>
    <w:rsid w:val="006B6284"/>
    <w:rsid w:val="006B6BE0"/>
    <w:rsid w:val="006B705A"/>
    <w:rsid w:val="006B70BE"/>
    <w:rsid w:val="006B7583"/>
    <w:rsid w:val="006B77A0"/>
    <w:rsid w:val="006C011A"/>
    <w:rsid w:val="006C05AF"/>
    <w:rsid w:val="006C0CD6"/>
    <w:rsid w:val="006C1809"/>
    <w:rsid w:val="006C1E33"/>
    <w:rsid w:val="006C1F5E"/>
    <w:rsid w:val="006C2445"/>
    <w:rsid w:val="006C2534"/>
    <w:rsid w:val="006C2A30"/>
    <w:rsid w:val="006C2B61"/>
    <w:rsid w:val="006C424E"/>
    <w:rsid w:val="006C4A1F"/>
    <w:rsid w:val="006C6C97"/>
    <w:rsid w:val="006C7AB8"/>
    <w:rsid w:val="006D066C"/>
    <w:rsid w:val="006D09D4"/>
    <w:rsid w:val="006D0A16"/>
    <w:rsid w:val="006D0DF1"/>
    <w:rsid w:val="006D0FB6"/>
    <w:rsid w:val="006D1594"/>
    <w:rsid w:val="006D29BE"/>
    <w:rsid w:val="006D2E42"/>
    <w:rsid w:val="006D4501"/>
    <w:rsid w:val="006D6C6F"/>
    <w:rsid w:val="006D6EFE"/>
    <w:rsid w:val="006D7BC9"/>
    <w:rsid w:val="006E05E3"/>
    <w:rsid w:val="006E0F91"/>
    <w:rsid w:val="006E1AE3"/>
    <w:rsid w:val="006E2675"/>
    <w:rsid w:val="006E2C16"/>
    <w:rsid w:val="006E391F"/>
    <w:rsid w:val="006E4C96"/>
    <w:rsid w:val="006E4F27"/>
    <w:rsid w:val="006E6DF9"/>
    <w:rsid w:val="006E7105"/>
    <w:rsid w:val="006F331E"/>
    <w:rsid w:val="006F434D"/>
    <w:rsid w:val="00700579"/>
    <w:rsid w:val="007006BF"/>
    <w:rsid w:val="007006C5"/>
    <w:rsid w:val="007006FC"/>
    <w:rsid w:val="007007D5"/>
    <w:rsid w:val="00702B98"/>
    <w:rsid w:val="00702D68"/>
    <w:rsid w:val="00702EE8"/>
    <w:rsid w:val="0070394A"/>
    <w:rsid w:val="00704664"/>
    <w:rsid w:val="00705F78"/>
    <w:rsid w:val="0071093B"/>
    <w:rsid w:val="007113D8"/>
    <w:rsid w:val="00713641"/>
    <w:rsid w:val="00713795"/>
    <w:rsid w:val="00713AF9"/>
    <w:rsid w:val="00713E77"/>
    <w:rsid w:val="0071589A"/>
    <w:rsid w:val="00715FAA"/>
    <w:rsid w:val="0071640C"/>
    <w:rsid w:val="007168DD"/>
    <w:rsid w:val="00716DB4"/>
    <w:rsid w:val="0072107C"/>
    <w:rsid w:val="00722E8E"/>
    <w:rsid w:val="007240C1"/>
    <w:rsid w:val="00724659"/>
    <w:rsid w:val="00726B44"/>
    <w:rsid w:val="00727B8E"/>
    <w:rsid w:val="007304AD"/>
    <w:rsid w:val="00730A44"/>
    <w:rsid w:val="00731D8D"/>
    <w:rsid w:val="00733019"/>
    <w:rsid w:val="00733B23"/>
    <w:rsid w:val="007349D7"/>
    <w:rsid w:val="00736764"/>
    <w:rsid w:val="00740898"/>
    <w:rsid w:val="00740C9E"/>
    <w:rsid w:val="00742952"/>
    <w:rsid w:val="00743B28"/>
    <w:rsid w:val="00743FC4"/>
    <w:rsid w:val="00744783"/>
    <w:rsid w:val="00745C42"/>
    <w:rsid w:val="007502CF"/>
    <w:rsid w:val="007504FA"/>
    <w:rsid w:val="00751BB1"/>
    <w:rsid w:val="00752308"/>
    <w:rsid w:val="00754403"/>
    <w:rsid w:val="0075440C"/>
    <w:rsid w:val="00755860"/>
    <w:rsid w:val="00755C61"/>
    <w:rsid w:val="00760760"/>
    <w:rsid w:val="00762AC8"/>
    <w:rsid w:val="00762C85"/>
    <w:rsid w:val="00763FC7"/>
    <w:rsid w:val="0076413C"/>
    <w:rsid w:val="007642D6"/>
    <w:rsid w:val="0076633F"/>
    <w:rsid w:val="00770C32"/>
    <w:rsid w:val="00771C2A"/>
    <w:rsid w:val="00772F6D"/>
    <w:rsid w:val="00773B19"/>
    <w:rsid w:val="00773DA0"/>
    <w:rsid w:val="0077535D"/>
    <w:rsid w:val="0077559B"/>
    <w:rsid w:val="00775711"/>
    <w:rsid w:val="007802F6"/>
    <w:rsid w:val="0078092E"/>
    <w:rsid w:val="00782A25"/>
    <w:rsid w:val="00782DBF"/>
    <w:rsid w:val="00783DB9"/>
    <w:rsid w:val="007846F5"/>
    <w:rsid w:val="0078520A"/>
    <w:rsid w:val="00785280"/>
    <w:rsid w:val="00786BD8"/>
    <w:rsid w:val="00787253"/>
    <w:rsid w:val="0079020A"/>
    <w:rsid w:val="00790DD4"/>
    <w:rsid w:val="00792ACB"/>
    <w:rsid w:val="007940B5"/>
    <w:rsid w:val="00795867"/>
    <w:rsid w:val="00795D18"/>
    <w:rsid w:val="00797BED"/>
    <w:rsid w:val="007A0599"/>
    <w:rsid w:val="007A1AD8"/>
    <w:rsid w:val="007A1EBB"/>
    <w:rsid w:val="007A3DC6"/>
    <w:rsid w:val="007A407F"/>
    <w:rsid w:val="007A4865"/>
    <w:rsid w:val="007A629D"/>
    <w:rsid w:val="007A68CA"/>
    <w:rsid w:val="007B0251"/>
    <w:rsid w:val="007B3B4A"/>
    <w:rsid w:val="007B4C53"/>
    <w:rsid w:val="007B5A05"/>
    <w:rsid w:val="007B5A33"/>
    <w:rsid w:val="007B6FE6"/>
    <w:rsid w:val="007C1654"/>
    <w:rsid w:val="007C1758"/>
    <w:rsid w:val="007C23D2"/>
    <w:rsid w:val="007C26F5"/>
    <w:rsid w:val="007C2E72"/>
    <w:rsid w:val="007C56C0"/>
    <w:rsid w:val="007C59D7"/>
    <w:rsid w:val="007D1158"/>
    <w:rsid w:val="007D2821"/>
    <w:rsid w:val="007D2945"/>
    <w:rsid w:val="007D2A08"/>
    <w:rsid w:val="007D2ACC"/>
    <w:rsid w:val="007D574F"/>
    <w:rsid w:val="007D663A"/>
    <w:rsid w:val="007D6D71"/>
    <w:rsid w:val="007D7B78"/>
    <w:rsid w:val="007D7B99"/>
    <w:rsid w:val="007E1FE2"/>
    <w:rsid w:val="007E5EFA"/>
    <w:rsid w:val="007E7212"/>
    <w:rsid w:val="007E7A93"/>
    <w:rsid w:val="007E7D9F"/>
    <w:rsid w:val="007F12A4"/>
    <w:rsid w:val="007F12D9"/>
    <w:rsid w:val="007F3828"/>
    <w:rsid w:val="007F61A0"/>
    <w:rsid w:val="00800606"/>
    <w:rsid w:val="0080126F"/>
    <w:rsid w:val="008015AC"/>
    <w:rsid w:val="00802252"/>
    <w:rsid w:val="0080365E"/>
    <w:rsid w:val="008043C5"/>
    <w:rsid w:val="0080496C"/>
    <w:rsid w:val="0080739F"/>
    <w:rsid w:val="00807E6F"/>
    <w:rsid w:val="008100A1"/>
    <w:rsid w:val="00812377"/>
    <w:rsid w:val="00812D30"/>
    <w:rsid w:val="0081326F"/>
    <w:rsid w:val="00813996"/>
    <w:rsid w:val="0081656D"/>
    <w:rsid w:val="0081707C"/>
    <w:rsid w:val="00817413"/>
    <w:rsid w:val="00817B58"/>
    <w:rsid w:val="00820A6F"/>
    <w:rsid w:val="00820BB0"/>
    <w:rsid w:val="00820E72"/>
    <w:rsid w:val="00821CFD"/>
    <w:rsid w:val="008224CB"/>
    <w:rsid w:val="008230D1"/>
    <w:rsid w:val="008238E4"/>
    <w:rsid w:val="008241BC"/>
    <w:rsid w:val="008248B1"/>
    <w:rsid w:val="00824B38"/>
    <w:rsid w:val="00825DE4"/>
    <w:rsid w:val="00825DFF"/>
    <w:rsid w:val="0082692F"/>
    <w:rsid w:val="00831BC4"/>
    <w:rsid w:val="00831C94"/>
    <w:rsid w:val="00832B7D"/>
    <w:rsid w:val="008337BB"/>
    <w:rsid w:val="00834777"/>
    <w:rsid w:val="00834A25"/>
    <w:rsid w:val="00834B86"/>
    <w:rsid w:val="00836462"/>
    <w:rsid w:val="0083703B"/>
    <w:rsid w:val="008373A6"/>
    <w:rsid w:val="0083746F"/>
    <w:rsid w:val="008402AC"/>
    <w:rsid w:val="0084219C"/>
    <w:rsid w:val="008427DE"/>
    <w:rsid w:val="008438A5"/>
    <w:rsid w:val="00843D82"/>
    <w:rsid w:val="00844579"/>
    <w:rsid w:val="00844ECB"/>
    <w:rsid w:val="00845E05"/>
    <w:rsid w:val="00845F2B"/>
    <w:rsid w:val="008469C5"/>
    <w:rsid w:val="00854BF4"/>
    <w:rsid w:val="00855792"/>
    <w:rsid w:val="008574DD"/>
    <w:rsid w:val="00857A3E"/>
    <w:rsid w:val="0086160B"/>
    <w:rsid w:val="00862511"/>
    <w:rsid w:val="00862661"/>
    <w:rsid w:val="00862B6B"/>
    <w:rsid w:val="008642A9"/>
    <w:rsid w:val="00865913"/>
    <w:rsid w:val="00866643"/>
    <w:rsid w:val="00867F60"/>
    <w:rsid w:val="008717D6"/>
    <w:rsid w:val="00871DF3"/>
    <w:rsid w:val="00872F30"/>
    <w:rsid w:val="0087556D"/>
    <w:rsid w:val="00876C33"/>
    <w:rsid w:val="00877FA6"/>
    <w:rsid w:val="008807FE"/>
    <w:rsid w:val="00882B7D"/>
    <w:rsid w:val="008832A5"/>
    <w:rsid w:val="008834B1"/>
    <w:rsid w:val="0088436E"/>
    <w:rsid w:val="00885FE7"/>
    <w:rsid w:val="00886AA1"/>
    <w:rsid w:val="00886BA5"/>
    <w:rsid w:val="00887F82"/>
    <w:rsid w:val="00890D47"/>
    <w:rsid w:val="00892A7F"/>
    <w:rsid w:val="00893196"/>
    <w:rsid w:val="00893742"/>
    <w:rsid w:val="0089411B"/>
    <w:rsid w:val="0089544B"/>
    <w:rsid w:val="00896ACE"/>
    <w:rsid w:val="00896DA1"/>
    <w:rsid w:val="00897114"/>
    <w:rsid w:val="008A0009"/>
    <w:rsid w:val="008A19A8"/>
    <w:rsid w:val="008A31B6"/>
    <w:rsid w:val="008A357E"/>
    <w:rsid w:val="008A43ED"/>
    <w:rsid w:val="008A5B71"/>
    <w:rsid w:val="008A6EE3"/>
    <w:rsid w:val="008B109B"/>
    <w:rsid w:val="008B122C"/>
    <w:rsid w:val="008B1A60"/>
    <w:rsid w:val="008B1DA5"/>
    <w:rsid w:val="008B30E6"/>
    <w:rsid w:val="008B3C2C"/>
    <w:rsid w:val="008B4A11"/>
    <w:rsid w:val="008B4E2F"/>
    <w:rsid w:val="008B50EA"/>
    <w:rsid w:val="008B547A"/>
    <w:rsid w:val="008B5F85"/>
    <w:rsid w:val="008B64B8"/>
    <w:rsid w:val="008B678D"/>
    <w:rsid w:val="008C0514"/>
    <w:rsid w:val="008C345E"/>
    <w:rsid w:val="008C43AD"/>
    <w:rsid w:val="008C5307"/>
    <w:rsid w:val="008C64E7"/>
    <w:rsid w:val="008C6603"/>
    <w:rsid w:val="008C727F"/>
    <w:rsid w:val="008C76DE"/>
    <w:rsid w:val="008C793D"/>
    <w:rsid w:val="008D134D"/>
    <w:rsid w:val="008D27B8"/>
    <w:rsid w:val="008D3335"/>
    <w:rsid w:val="008D3C7B"/>
    <w:rsid w:val="008D44D8"/>
    <w:rsid w:val="008D4FD9"/>
    <w:rsid w:val="008D56B7"/>
    <w:rsid w:val="008D5898"/>
    <w:rsid w:val="008D6A55"/>
    <w:rsid w:val="008E5232"/>
    <w:rsid w:val="008E6B09"/>
    <w:rsid w:val="008F1107"/>
    <w:rsid w:val="008F2A76"/>
    <w:rsid w:val="008F2B9D"/>
    <w:rsid w:val="008F39AF"/>
    <w:rsid w:val="008F3DC8"/>
    <w:rsid w:val="008F46FB"/>
    <w:rsid w:val="008F52DE"/>
    <w:rsid w:val="008F619C"/>
    <w:rsid w:val="008F72B8"/>
    <w:rsid w:val="009006FD"/>
    <w:rsid w:val="00905658"/>
    <w:rsid w:val="0090735E"/>
    <w:rsid w:val="00907CCB"/>
    <w:rsid w:val="00912B39"/>
    <w:rsid w:val="009132AC"/>
    <w:rsid w:val="00913A52"/>
    <w:rsid w:val="00914124"/>
    <w:rsid w:val="009159C1"/>
    <w:rsid w:val="00916E54"/>
    <w:rsid w:val="00917AEC"/>
    <w:rsid w:val="00920167"/>
    <w:rsid w:val="009210E5"/>
    <w:rsid w:val="009232D2"/>
    <w:rsid w:val="009244EE"/>
    <w:rsid w:val="00924D57"/>
    <w:rsid w:val="00924DD5"/>
    <w:rsid w:val="00925F53"/>
    <w:rsid w:val="009262C3"/>
    <w:rsid w:val="00927259"/>
    <w:rsid w:val="009316CC"/>
    <w:rsid w:val="0093181F"/>
    <w:rsid w:val="0093351B"/>
    <w:rsid w:val="00936377"/>
    <w:rsid w:val="0093682F"/>
    <w:rsid w:val="00936972"/>
    <w:rsid w:val="00940D2D"/>
    <w:rsid w:val="009410B9"/>
    <w:rsid w:val="009422DE"/>
    <w:rsid w:val="009457B6"/>
    <w:rsid w:val="00946481"/>
    <w:rsid w:val="009466F6"/>
    <w:rsid w:val="009467F8"/>
    <w:rsid w:val="00947BA5"/>
    <w:rsid w:val="00950628"/>
    <w:rsid w:val="009531F7"/>
    <w:rsid w:val="00954240"/>
    <w:rsid w:val="009558AE"/>
    <w:rsid w:val="00955C54"/>
    <w:rsid w:val="009566A4"/>
    <w:rsid w:val="00956B7D"/>
    <w:rsid w:val="009573CA"/>
    <w:rsid w:val="009603DA"/>
    <w:rsid w:val="00961DC3"/>
    <w:rsid w:val="009636CB"/>
    <w:rsid w:val="009637A7"/>
    <w:rsid w:val="00964B2B"/>
    <w:rsid w:val="009667E2"/>
    <w:rsid w:val="00971A44"/>
    <w:rsid w:val="009728DD"/>
    <w:rsid w:val="00972A86"/>
    <w:rsid w:val="009751BC"/>
    <w:rsid w:val="00975D32"/>
    <w:rsid w:val="0097674A"/>
    <w:rsid w:val="00981A03"/>
    <w:rsid w:val="0098275B"/>
    <w:rsid w:val="00982FC7"/>
    <w:rsid w:val="0098389E"/>
    <w:rsid w:val="0098487E"/>
    <w:rsid w:val="00984F8F"/>
    <w:rsid w:val="00987DE0"/>
    <w:rsid w:val="00990975"/>
    <w:rsid w:val="00990C15"/>
    <w:rsid w:val="00990E7C"/>
    <w:rsid w:val="00994695"/>
    <w:rsid w:val="00995503"/>
    <w:rsid w:val="00996A47"/>
    <w:rsid w:val="00996BDE"/>
    <w:rsid w:val="009A00D1"/>
    <w:rsid w:val="009A2522"/>
    <w:rsid w:val="009A2647"/>
    <w:rsid w:val="009A32AA"/>
    <w:rsid w:val="009A3D21"/>
    <w:rsid w:val="009A4DF0"/>
    <w:rsid w:val="009A68FA"/>
    <w:rsid w:val="009A6F05"/>
    <w:rsid w:val="009A7F51"/>
    <w:rsid w:val="009B0D5C"/>
    <w:rsid w:val="009B186F"/>
    <w:rsid w:val="009B1FD5"/>
    <w:rsid w:val="009B2532"/>
    <w:rsid w:val="009B4139"/>
    <w:rsid w:val="009B630C"/>
    <w:rsid w:val="009B71DE"/>
    <w:rsid w:val="009C0B4B"/>
    <w:rsid w:val="009C0EF4"/>
    <w:rsid w:val="009C6245"/>
    <w:rsid w:val="009D17AE"/>
    <w:rsid w:val="009D1E43"/>
    <w:rsid w:val="009D2636"/>
    <w:rsid w:val="009D3348"/>
    <w:rsid w:val="009D3AB4"/>
    <w:rsid w:val="009D4E2A"/>
    <w:rsid w:val="009D7328"/>
    <w:rsid w:val="009D78D9"/>
    <w:rsid w:val="009E1950"/>
    <w:rsid w:val="009E2A30"/>
    <w:rsid w:val="009E524E"/>
    <w:rsid w:val="009E556C"/>
    <w:rsid w:val="009E6CAE"/>
    <w:rsid w:val="009E79DD"/>
    <w:rsid w:val="009F0212"/>
    <w:rsid w:val="009F11CC"/>
    <w:rsid w:val="009F14DE"/>
    <w:rsid w:val="009F14F4"/>
    <w:rsid w:val="009F1D67"/>
    <w:rsid w:val="009F1D6B"/>
    <w:rsid w:val="009F3555"/>
    <w:rsid w:val="009F3803"/>
    <w:rsid w:val="009F4934"/>
    <w:rsid w:val="009F6050"/>
    <w:rsid w:val="00A03053"/>
    <w:rsid w:val="00A05025"/>
    <w:rsid w:val="00A06F1E"/>
    <w:rsid w:val="00A107D3"/>
    <w:rsid w:val="00A10833"/>
    <w:rsid w:val="00A11793"/>
    <w:rsid w:val="00A1274F"/>
    <w:rsid w:val="00A139BB"/>
    <w:rsid w:val="00A15835"/>
    <w:rsid w:val="00A16CE2"/>
    <w:rsid w:val="00A20204"/>
    <w:rsid w:val="00A20E94"/>
    <w:rsid w:val="00A2196E"/>
    <w:rsid w:val="00A21CF7"/>
    <w:rsid w:val="00A2223A"/>
    <w:rsid w:val="00A235B5"/>
    <w:rsid w:val="00A24926"/>
    <w:rsid w:val="00A25FF1"/>
    <w:rsid w:val="00A2764A"/>
    <w:rsid w:val="00A302B4"/>
    <w:rsid w:val="00A313B0"/>
    <w:rsid w:val="00A31E6E"/>
    <w:rsid w:val="00A34B1E"/>
    <w:rsid w:val="00A352F4"/>
    <w:rsid w:val="00A36C88"/>
    <w:rsid w:val="00A40360"/>
    <w:rsid w:val="00A405F6"/>
    <w:rsid w:val="00A40FD2"/>
    <w:rsid w:val="00A4507E"/>
    <w:rsid w:val="00A45844"/>
    <w:rsid w:val="00A46BE8"/>
    <w:rsid w:val="00A5064E"/>
    <w:rsid w:val="00A506D6"/>
    <w:rsid w:val="00A51D51"/>
    <w:rsid w:val="00A55D6A"/>
    <w:rsid w:val="00A55DD8"/>
    <w:rsid w:val="00A57603"/>
    <w:rsid w:val="00A57FFE"/>
    <w:rsid w:val="00A6010A"/>
    <w:rsid w:val="00A60654"/>
    <w:rsid w:val="00A65A13"/>
    <w:rsid w:val="00A65BF8"/>
    <w:rsid w:val="00A65F37"/>
    <w:rsid w:val="00A67F2A"/>
    <w:rsid w:val="00A706A3"/>
    <w:rsid w:val="00A70863"/>
    <w:rsid w:val="00A71A6B"/>
    <w:rsid w:val="00A72BC9"/>
    <w:rsid w:val="00A73C92"/>
    <w:rsid w:val="00A73DCA"/>
    <w:rsid w:val="00A7515A"/>
    <w:rsid w:val="00A773CB"/>
    <w:rsid w:val="00A776CA"/>
    <w:rsid w:val="00A77AC0"/>
    <w:rsid w:val="00A82AD9"/>
    <w:rsid w:val="00A84688"/>
    <w:rsid w:val="00A85987"/>
    <w:rsid w:val="00A87344"/>
    <w:rsid w:val="00A9161C"/>
    <w:rsid w:val="00A91ADF"/>
    <w:rsid w:val="00A94596"/>
    <w:rsid w:val="00A94A66"/>
    <w:rsid w:val="00A94F12"/>
    <w:rsid w:val="00A957CD"/>
    <w:rsid w:val="00A9719D"/>
    <w:rsid w:val="00A978EA"/>
    <w:rsid w:val="00AA0B53"/>
    <w:rsid w:val="00AA1250"/>
    <w:rsid w:val="00AA3E1C"/>
    <w:rsid w:val="00AA69D6"/>
    <w:rsid w:val="00AB099F"/>
    <w:rsid w:val="00AB1805"/>
    <w:rsid w:val="00AB33F1"/>
    <w:rsid w:val="00AB4E4B"/>
    <w:rsid w:val="00AB54E6"/>
    <w:rsid w:val="00AB5EA8"/>
    <w:rsid w:val="00AB5F5D"/>
    <w:rsid w:val="00AC112E"/>
    <w:rsid w:val="00AC1765"/>
    <w:rsid w:val="00AC2345"/>
    <w:rsid w:val="00AC3838"/>
    <w:rsid w:val="00AC3F98"/>
    <w:rsid w:val="00AC40CD"/>
    <w:rsid w:val="00AC45FB"/>
    <w:rsid w:val="00AC48C8"/>
    <w:rsid w:val="00AC5BA7"/>
    <w:rsid w:val="00AC68F4"/>
    <w:rsid w:val="00AC706E"/>
    <w:rsid w:val="00AC72C9"/>
    <w:rsid w:val="00AC72D4"/>
    <w:rsid w:val="00AD4463"/>
    <w:rsid w:val="00AD5754"/>
    <w:rsid w:val="00AD5FF4"/>
    <w:rsid w:val="00AD7BF3"/>
    <w:rsid w:val="00AE112D"/>
    <w:rsid w:val="00AE3381"/>
    <w:rsid w:val="00AE3449"/>
    <w:rsid w:val="00AE352E"/>
    <w:rsid w:val="00AE3AEF"/>
    <w:rsid w:val="00AE5ED2"/>
    <w:rsid w:val="00AE7729"/>
    <w:rsid w:val="00AE7852"/>
    <w:rsid w:val="00AF05A6"/>
    <w:rsid w:val="00AF0C17"/>
    <w:rsid w:val="00AF1F1A"/>
    <w:rsid w:val="00AF25DA"/>
    <w:rsid w:val="00AF34B1"/>
    <w:rsid w:val="00AF5645"/>
    <w:rsid w:val="00AF569A"/>
    <w:rsid w:val="00AF7AC8"/>
    <w:rsid w:val="00B00CBB"/>
    <w:rsid w:val="00B01551"/>
    <w:rsid w:val="00B03F5D"/>
    <w:rsid w:val="00B055B1"/>
    <w:rsid w:val="00B05941"/>
    <w:rsid w:val="00B05B7B"/>
    <w:rsid w:val="00B06408"/>
    <w:rsid w:val="00B0642D"/>
    <w:rsid w:val="00B06516"/>
    <w:rsid w:val="00B06A4F"/>
    <w:rsid w:val="00B06C38"/>
    <w:rsid w:val="00B10040"/>
    <w:rsid w:val="00B10780"/>
    <w:rsid w:val="00B12E4F"/>
    <w:rsid w:val="00B1301B"/>
    <w:rsid w:val="00B13258"/>
    <w:rsid w:val="00B13A5B"/>
    <w:rsid w:val="00B15A9F"/>
    <w:rsid w:val="00B205C7"/>
    <w:rsid w:val="00B206FE"/>
    <w:rsid w:val="00B2116A"/>
    <w:rsid w:val="00B21650"/>
    <w:rsid w:val="00B2233C"/>
    <w:rsid w:val="00B25520"/>
    <w:rsid w:val="00B266EE"/>
    <w:rsid w:val="00B2705E"/>
    <w:rsid w:val="00B2730B"/>
    <w:rsid w:val="00B324A8"/>
    <w:rsid w:val="00B32A7C"/>
    <w:rsid w:val="00B32D91"/>
    <w:rsid w:val="00B33CA1"/>
    <w:rsid w:val="00B34B10"/>
    <w:rsid w:val="00B35ED7"/>
    <w:rsid w:val="00B364B4"/>
    <w:rsid w:val="00B36F89"/>
    <w:rsid w:val="00B374A4"/>
    <w:rsid w:val="00B438E3"/>
    <w:rsid w:val="00B43DC8"/>
    <w:rsid w:val="00B43E2C"/>
    <w:rsid w:val="00B444FC"/>
    <w:rsid w:val="00B44E55"/>
    <w:rsid w:val="00B45F6E"/>
    <w:rsid w:val="00B463BB"/>
    <w:rsid w:val="00B46D18"/>
    <w:rsid w:val="00B46D48"/>
    <w:rsid w:val="00B50815"/>
    <w:rsid w:val="00B525BD"/>
    <w:rsid w:val="00B552AE"/>
    <w:rsid w:val="00B55A4F"/>
    <w:rsid w:val="00B568A2"/>
    <w:rsid w:val="00B57F3D"/>
    <w:rsid w:val="00B61F1A"/>
    <w:rsid w:val="00B62263"/>
    <w:rsid w:val="00B6238D"/>
    <w:rsid w:val="00B62763"/>
    <w:rsid w:val="00B629D5"/>
    <w:rsid w:val="00B62FC2"/>
    <w:rsid w:val="00B63188"/>
    <w:rsid w:val="00B64262"/>
    <w:rsid w:val="00B643E4"/>
    <w:rsid w:val="00B71374"/>
    <w:rsid w:val="00B7532D"/>
    <w:rsid w:val="00B75AB8"/>
    <w:rsid w:val="00B816A5"/>
    <w:rsid w:val="00B83A03"/>
    <w:rsid w:val="00B85D8C"/>
    <w:rsid w:val="00B90236"/>
    <w:rsid w:val="00B90C02"/>
    <w:rsid w:val="00B91D33"/>
    <w:rsid w:val="00B930DC"/>
    <w:rsid w:val="00B93C87"/>
    <w:rsid w:val="00B93F8C"/>
    <w:rsid w:val="00B9402F"/>
    <w:rsid w:val="00B94AB2"/>
    <w:rsid w:val="00B961F5"/>
    <w:rsid w:val="00B97431"/>
    <w:rsid w:val="00B97628"/>
    <w:rsid w:val="00BA229A"/>
    <w:rsid w:val="00BA2D0E"/>
    <w:rsid w:val="00BA3AA0"/>
    <w:rsid w:val="00BA3B86"/>
    <w:rsid w:val="00BA3F5E"/>
    <w:rsid w:val="00BA5D56"/>
    <w:rsid w:val="00BA74CD"/>
    <w:rsid w:val="00BB104A"/>
    <w:rsid w:val="00BB176D"/>
    <w:rsid w:val="00BB1D6A"/>
    <w:rsid w:val="00BB2939"/>
    <w:rsid w:val="00BB2CE4"/>
    <w:rsid w:val="00BB3B07"/>
    <w:rsid w:val="00BB4016"/>
    <w:rsid w:val="00BB626C"/>
    <w:rsid w:val="00BC0AAF"/>
    <w:rsid w:val="00BC1A31"/>
    <w:rsid w:val="00BC1C9D"/>
    <w:rsid w:val="00BC2C95"/>
    <w:rsid w:val="00BC4BC6"/>
    <w:rsid w:val="00BC6E96"/>
    <w:rsid w:val="00BD29F1"/>
    <w:rsid w:val="00BD3260"/>
    <w:rsid w:val="00BD371D"/>
    <w:rsid w:val="00BD402C"/>
    <w:rsid w:val="00BD41BD"/>
    <w:rsid w:val="00BD42D1"/>
    <w:rsid w:val="00BD4C4C"/>
    <w:rsid w:val="00BE29C5"/>
    <w:rsid w:val="00BE3A8F"/>
    <w:rsid w:val="00BE5B60"/>
    <w:rsid w:val="00BE68FE"/>
    <w:rsid w:val="00BE7D4D"/>
    <w:rsid w:val="00BF0155"/>
    <w:rsid w:val="00BF167F"/>
    <w:rsid w:val="00BF203D"/>
    <w:rsid w:val="00BF26F9"/>
    <w:rsid w:val="00BF2D40"/>
    <w:rsid w:val="00BF3000"/>
    <w:rsid w:val="00BF50B2"/>
    <w:rsid w:val="00BF7B81"/>
    <w:rsid w:val="00C010BE"/>
    <w:rsid w:val="00C029E2"/>
    <w:rsid w:val="00C0309E"/>
    <w:rsid w:val="00C03328"/>
    <w:rsid w:val="00C0712D"/>
    <w:rsid w:val="00C103F1"/>
    <w:rsid w:val="00C12BD8"/>
    <w:rsid w:val="00C12C56"/>
    <w:rsid w:val="00C16BFD"/>
    <w:rsid w:val="00C16D1B"/>
    <w:rsid w:val="00C16F0C"/>
    <w:rsid w:val="00C17715"/>
    <w:rsid w:val="00C23B35"/>
    <w:rsid w:val="00C24A84"/>
    <w:rsid w:val="00C25A29"/>
    <w:rsid w:val="00C26935"/>
    <w:rsid w:val="00C26E76"/>
    <w:rsid w:val="00C27276"/>
    <w:rsid w:val="00C27D7F"/>
    <w:rsid w:val="00C30706"/>
    <w:rsid w:val="00C30E69"/>
    <w:rsid w:val="00C32209"/>
    <w:rsid w:val="00C32A4B"/>
    <w:rsid w:val="00C32F14"/>
    <w:rsid w:val="00C33C76"/>
    <w:rsid w:val="00C3408E"/>
    <w:rsid w:val="00C34CEC"/>
    <w:rsid w:val="00C3533E"/>
    <w:rsid w:val="00C41100"/>
    <w:rsid w:val="00C41932"/>
    <w:rsid w:val="00C422F1"/>
    <w:rsid w:val="00C42A91"/>
    <w:rsid w:val="00C454B3"/>
    <w:rsid w:val="00C4575D"/>
    <w:rsid w:val="00C45C76"/>
    <w:rsid w:val="00C466BD"/>
    <w:rsid w:val="00C46D39"/>
    <w:rsid w:val="00C46E8B"/>
    <w:rsid w:val="00C47EAF"/>
    <w:rsid w:val="00C50021"/>
    <w:rsid w:val="00C51079"/>
    <w:rsid w:val="00C5109E"/>
    <w:rsid w:val="00C51748"/>
    <w:rsid w:val="00C51E44"/>
    <w:rsid w:val="00C52397"/>
    <w:rsid w:val="00C52416"/>
    <w:rsid w:val="00C52CB3"/>
    <w:rsid w:val="00C531A0"/>
    <w:rsid w:val="00C5324B"/>
    <w:rsid w:val="00C540E6"/>
    <w:rsid w:val="00C55875"/>
    <w:rsid w:val="00C562EB"/>
    <w:rsid w:val="00C576E9"/>
    <w:rsid w:val="00C57B34"/>
    <w:rsid w:val="00C61D65"/>
    <w:rsid w:val="00C61F41"/>
    <w:rsid w:val="00C63F06"/>
    <w:rsid w:val="00C64616"/>
    <w:rsid w:val="00C653B2"/>
    <w:rsid w:val="00C6694A"/>
    <w:rsid w:val="00C70186"/>
    <w:rsid w:val="00C71E85"/>
    <w:rsid w:val="00C72E23"/>
    <w:rsid w:val="00C73162"/>
    <w:rsid w:val="00C73EED"/>
    <w:rsid w:val="00C75604"/>
    <w:rsid w:val="00C76A5B"/>
    <w:rsid w:val="00C77930"/>
    <w:rsid w:val="00C834B6"/>
    <w:rsid w:val="00C83B80"/>
    <w:rsid w:val="00C85C6F"/>
    <w:rsid w:val="00C86634"/>
    <w:rsid w:val="00C8756A"/>
    <w:rsid w:val="00C87BF6"/>
    <w:rsid w:val="00C910D7"/>
    <w:rsid w:val="00C917A6"/>
    <w:rsid w:val="00C919A9"/>
    <w:rsid w:val="00C919DA"/>
    <w:rsid w:val="00C94FAF"/>
    <w:rsid w:val="00CA0022"/>
    <w:rsid w:val="00CA01A5"/>
    <w:rsid w:val="00CA03ED"/>
    <w:rsid w:val="00CA0DD0"/>
    <w:rsid w:val="00CA1AA8"/>
    <w:rsid w:val="00CA3272"/>
    <w:rsid w:val="00CA3950"/>
    <w:rsid w:val="00CA4A3E"/>
    <w:rsid w:val="00CA4ACE"/>
    <w:rsid w:val="00CA4DC1"/>
    <w:rsid w:val="00CA7572"/>
    <w:rsid w:val="00CB0A55"/>
    <w:rsid w:val="00CB0A6F"/>
    <w:rsid w:val="00CB169C"/>
    <w:rsid w:val="00CB2B47"/>
    <w:rsid w:val="00CB2F30"/>
    <w:rsid w:val="00CB318F"/>
    <w:rsid w:val="00CB4D28"/>
    <w:rsid w:val="00CB5451"/>
    <w:rsid w:val="00CB5C9A"/>
    <w:rsid w:val="00CB60CD"/>
    <w:rsid w:val="00CC017B"/>
    <w:rsid w:val="00CC2CE9"/>
    <w:rsid w:val="00CC35FB"/>
    <w:rsid w:val="00CC603E"/>
    <w:rsid w:val="00CC7288"/>
    <w:rsid w:val="00CC7F39"/>
    <w:rsid w:val="00CD12FE"/>
    <w:rsid w:val="00CD16DC"/>
    <w:rsid w:val="00CD29BF"/>
    <w:rsid w:val="00CD3118"/>
    <w:rsid w:val="00CD56D2"/>
    <w:rsid w:val="00CD74A0"/>
    <w:rsid w:val="00CD77F1"/>
    <w:rsid w:val="00CD7E68"/>
    <w:rsid w:val="00CD7EA1"/>
    <w:rsid w:val="00CE01AB"/>
    <w:rsid w:val="00CE2CA4"/>
    <w:rsid w:val="00CE318D"/>
    <w:rsid w:val="00CE3680"/>
    <w:rsid w:val="00CE387F"/>
    <w:rsid w:val="00CE4992"/>
    <w:rsid w:val="00CE4CFD"/>
    <w:rsid w:val="00CE67C6"/>
    <w:rsid w:val="00CE725F"/>
    <w:rsid w:val="00CF0149"/>
    <w:rsid w:val="00CF06A9"/>
    <w:rsid w:val="00CF0C41"/>
    <w:rsid w:val="00CF0E92"/>
    <w:rsid w:val="00CF0EF3"/>
    <w:rsid w:val="00CF1509"/>
    <w:rsid w:val="00CF2F36"/>
    <w:rsid w:val="00CF41A7"/>
    <w:rsid w:val="00CF43CE"/>
    <w:rsid w:val="00CF4AC4"/>
    <w:rsid w:val="00CF72B9"/>
    <w:rsid w:val="00CF774A"/>
    <w:rsid w:val="00CF7B37"/>
    <w:rsid w:val="00D00C44"/>
    <w:rsid w:val="00D0164C"/>
    <w:rsid w:val="00D01A61"/>
    <w:rsid w:val="00D0340A"/>
    <w:rsid w:val="00D035A5"/>
    <w:rsid w:val="00D03B29"/>
    <w:rsid w:val="00D06A0A"/>
    <w:rsid w:val="00D06D99"/>
    <w:rsid w:val="00D12445"/>
    <w:rsid w:val="00D1245F"/>
    <w:rsid w:val="00D144D9"/>
    <w:rsid w:val="00D14B6C"/>
    <w:rsid w:val="00D1588F"/>
    <w:rsid w:val="00D15D3C"/>
    <w:rsid w:val="00D16CA2"/>
    <w:rsid w:val="00D17002"/>
    <w:rsid w:val="00D17881"/>
    <w:rsid w:val="00D17E91"/>
    <w:rsid w:val="00D20EEA"/>
    <w:rsid w:val="00D21976"/>
    <w:rsid w:val="00D22AA7"/>
    <w:rsid w:val="00D264CF"/>
    <w:rsid w:val="00D27B63"/>
    <w:rsid w:val="00D33541"/>
    <w:rsid w:val="00D34397"/>
    <w:rsid w:val="00D34684"/>
    <w:rsid w:val="00D367B6"/>
    <w:rsid w:val="00D370FE"/>
    <w:rsid w:val="00D37D72"/>
    <w:rsid w:val="00D409A7"/>
    <w:rsid w:val="00D4218F"/>
    <w:rsid w:val="00D43070"/>
    <w:rsid w:val="00D44D2A"/>
    <w:rsid w:val="00D470D3"/>
    <w:rsid w:val="00D4757F"/>
    <w:rsid w:val="00D4783A"/>
    <w:rsid w:val="00D50A71"/>
    <w:rsid w:val="00D50E9D"/>
    <w:rsid w:val="00D526ED"/>
    <w:rsid w:val="00D52FAA"/>
    <w:rsid w:val="00D532A2"/>
    <w:rsid w:val="00D543F3"/>
    <w:rsid w:val="00D57351"/>
    <w:rsid w:val="00D61147"/>
    <w:rsid w:val="00D6119E"/>
    <w:rsid w:val="00D6297C"/>
    <w:rsid w:val="00D62D43"/>
    <w:rsid w:val="00D63FBD"/>
    <w:rsid w:val="00D65FD8"/>
    <w:rsid w:val="00D660C3"/>
    <w:rsid w:val="00D6644F"/>
    <w:rsid w:val="00D66BB9"/>
    <w:rsid w:val="00D6771D"/>
    <w:rsid w:val="00D7117F"/>
    <w:rsid w:val="00D71262"/>
    <w:rsid w:val="00D7161B"/>
    <w:rsid w:val="00D71699"/>
    <w:rsid w:val="00D74284"/>
    <w:rsid w:val="00D744C0"/>
    <w:rsid w:val="00D752C1"/>
    <w:rsid w:val="00D75787"/>
    <w:rsid w:val="00D7773C"/>
    <w:rsid w:val="00D80947"/>
    <w:rsid w:val="00D81E6E"/>
    <w:rsid w:val="00D8239A"/>
    <w:rsid w:val="00D8343B"/>
    <w:rsid w:val="00D8396B"/>
    <w:rsid w:val="00D85F57"/>
    <w:rsid w:val="00D90C39"/>
    <w:rsid w:val="00D9107E"/>
    <w:rsid w:val="00D9486E"/>
    <w:rsid w:val="00D96E42"/>
    <w:rsid w:val="00DA113A"/>
    <w:rsid w:val="00DA3350"/>
    <w:rsid w:val="00DA4B1B"/>
    <w:rsid w:val="00DA51CD"/>
    <w:rsid w:val="00DA55AF"/>
    <w:rsid w:val="00DB0927"/>
    <w:rsid w:val="00DB0A5C"/>
    <w:rsid w:val="00DB143C"/>
    <w:rsid w:val="00DB172D"/>
    <w:rsid w:val="00DB32AA"/>
    <w:rsid w:val="00DB5CD9"/>
    <w:rsid w:val="00DB6167"/>
    <w:rsid w:val="00DB71BC"/>
    <w:rsid w:val="00DB735C"/>
    <w:rsid w:val="00DC0B48"/>
    <w:rsid w:val="00DC21D9"/>
    <w:rsid w:val="00DC2838"/>
    <w:rsid w:val="00DC3A4F"/>
    <w:rsid w:val="00DC51FE"/>
    <w:rsid w:val="00DC5312"/>
    <w:rsid w:val="00DC6324"/>
    <w:rsid w:val="00DC6605"/>
    <w:rsid w:val="00DC7D55"/>
    <w:rsid w:val="00DD06BD"/>
    <w:rsid w:val="00DD08A4"/>
    <w:rsid w:val="00DD0BB8"/>
    <w:rsid w:val="00DD0FFD"/>
    <w:rsid w:val="00DD1983"/>
    <w:rsid w:val="00DD1CE5"/>
    <w:rsid w:val="00DD2EF9"/>
    <w:rsid w:val="00DD4564"/>
    <w:rsid w:val="00DD62A3"/>
    <w:rsid w:val="00DD6D78"/>
    <w:rsid w:val="00DD7756"/>
    <w:rsid w:val="00DE1564"/>
    <w:rsid w:val="00DE370A"/>
    <w:rsid w:val="00DE37B0"/>
    <w:rsid w:val="00DE3E0F"/>
    <w:rsid w:val="00DE68B0"/>
    <w:rsid w:val="00DE73F3"/>
    <w:rsid w:val="00DF08B0"/>
    <w:rsid w:val="00DF0C01"/>
    <w:rsid w:val="00DF10B1"/>
    <w:rsid w:val="00DF142D"/>
    <w:rsid w:val="00DF1A8E"/>
    <w:rsid w:val="00DF531A"/>
    <w:rsid w:val="00DF68E9"/>
    <w:rsid w:val="00DF6D38"/>
    <w:rsid w:val="00DF6DFE"/>
    <w:rsid w:val="00DF7302"/>
    <w:rsid w:val="00DF7D06"/>
    <w:rsid w:val="00DF7EEF"/>
    <w:rsid w:val="00E01CAF"/>
    <w:rsid w:val="00E02313"/>
    <w:rsid w:val="00E026A8"/>
    <w:rsid w:val="00E02A2A"/>
    <w:rsid w:val="00E0338D"/>
    <w:rsid w:val="00E044BE"/>
    <w:rsid w:val="00E10C08"/>
    <w:rsid w:val="00E12F89"/>
    <w:rsid w:val="00E1327C"/>
    <w:rsid w:val="00E14E00"/>
    <w:rsid w:val="00E155AE"/>
    <w:rsid w:val="00E16232"/>
    <w:rsid w:val="00E16367"/>
    <w:rsid w:val="00E2373F"/>
    <w:rsid w:val="00E23E2F"/>
    <w:rsid w:val="00E24755"/>
    <w:rsid w:val="00E24B6F"/>
    <w:rsid w:val="00E2505B"/>
    <w:rsid w:val="00E26751"/>
    <w:rsid w:val="00E2784D"/>
    <w:rsid w:val="00E278F2"/>
    <w:rsid w:val="00E279D5"/>
    <w:rsid w:val="00E30A35"/>
    <w:rsid w:val="00E32AA4"/>
    <w:rsid w:val="00E333D0"/>
    <w:rsid w:val="00E33678"/>
    <w:rsid w:val="00E337B8"/>
    <w:rsid w:val="00E33C07"/>
    <w:rsid w:val="00E34667"/>
    <w:rsid w:val="00E3466D"/>
    <w:rsid w:val="00E353D1"/>
    <w:rsid w:val="00E35439"/>
    <w:rsid w:val="00E36F2F"/>
    <w:rsid w:val="00E37C06"/>
    <w:rsid w:val="00E4064D"/>
    <w:rsid w:val="00E41729"/>
    <w:rsid w:val="00E41888"/>
    <w:rsid w:val="00E43AD0"/>
    <w:rsid w:val="00E459FC"/>
    <w:rsid w:val="00E45CCC"/>
    <w:rsid w:val="00E47BEC"/>
    <w:rsid w:val="00E50229"/>
    <w:rsid w:val="00E50B02"/>
    <w:rsid w:val="00E52C27"/>
    <w:rsid w:val="00E5367F"/>
    <w:rsid w:val="00E5391B"/>
    <w:rsid w:val="00E5409A"/>
    <w:rsid w:val="00E5442D"/>
    <w:rsid w:val="00E55B0B"/>
    <w:rsid w:val="00E5661F"/>
    <w:rsid w:val="00E56D98"/>
    <w:rsid w:val="00E5741B"/>
    <w:rsid w:val="00E57A6F"/>
    <w:rsid w:val="00E609C6"/>
    <w:rsid w:val="00E64D58"/>
    <w:rsid w:val="00E65BA4"/>
    <w:rsid w:val="00E66244"/>
    <w:rsid w:val="00E66F36"/>
    <w:rsid w:val="00E67DB4"/>
    <w:rsid w:val="00E7060C"/>
    <w:rsid w:val="00E71233"/>
    <w:rsid w:val="00E715CC"/>
    <w:rsid w:val="00E7403C"/>
    <w:rsid w:val="00E7666E"/>
    <w:rsid w:val="00E76693"/>
    <w:rsid w:val="00E7679F"/>
    <w:rsid w:val="00E76AF3"/>
    <w:rsid w:val="00E80839"/>
    <w:rsid w:val="00E82BF0"/>
    <w:rsid w:val="00E82C1C"/>
    <w:rsid w:val="00E82C68"/>
    <w:rsid w:val="00E83261"/>
    <w:rsid w:val="00E8405A"/>
    <w:rsid w:val="00E8457E"/>
    <w:rsid w:val="00E84B01"/>
    <w:rsid w:val="00E86A12"/>
    <w:rsid w:val="00E90C1A"/>
    <w:rsid w:val="00E92820"/>
    <w:rsid w:val="00E92E74"/>
    <w:rsid w:val="00E932E0"/>
    <w:rsid w:val="00E93BA1"/>
    <w:rsid w:val="00E96356"/>
    <w:rsid w:val="00E97521"/>
    <w:rsid w:val="00E9779D"/>
    <w:rsid w:val="00E97E7F"/>
    <w:rsid w:val="00EA0736"/>
    <w:rsid w:val="00EA096C"/>
    <w:rsid w:val="00EA1C50"/>
    <w:rsid w:val="00EA1C80"/>
    <w:rsid w:val="00EA2669"/>
    <w:rsid w:val="00EA28AF"/>
    <w:rsid w:val="00EA4C66"/>
    <w:rsid w:val="00EA58EE"/>
    <w:rsid w:val="00EA65BC"/>
    <w:rsid w:val="00EA66CA"/>
    <w:rsid w:val="00EA7E08"/>
    <w:rsid w:val="00EB15BE"/>
    <w:rsid w:val="00EB71EC"/>
    <w:rsid w:val="00EB7DE3"/>
    <w:rsid w:val="00EB7F3F"/>
    <w:rsid w:val="00EC061A"/>
    <w:rsid w:val="00EC09C2"/>
    <w:rsid w:val="00EC0F3D"/>
    <w:rsid w:val="00EC1726"/>
    <w:rsid w:val="00EC3284"/>
    <w:rsid w:val="00EC3666"/>
    <w:rsid w:val="00EC7396"/>
    <w:rsid w:val="00ED0861"/>
    <w:rsid w:val="00ED0E45"/>
    <w:rsid w:val="00ED2C43"/>
    <w:rsid w:val="00ED44F6"/>
    <w:rsid w:val="00ED4CE6"/>
    <w:rsid w:val="00ED51AA"/>
    <w:rsid w:val="00ED566A"/>
    <w:rsid w:val="00ED73A8"/>
    <w:rsid w:val="00EE57EB"/>
    <w:rsid w:val="00EE667A"/>
    <w:rsid w:val="00EE67D7"/>
    <w:rsid w:val="00EE6CDF"/>
    <w:rsid w:val="00EE754D"/>
    <w:rsid w:val="00EF111D"/>
    <w:rsid w:val="00EF1AD6"/>
    <w:rsid w:val="00EF326E"/>
    <w:rsid w:val="00EF3B51"/>
    <w:rsid w:val="00EF4060"/>
    <w:rsid w:val="00EF42F6"/>
    <w:rsid w:val="00EF4CD3"/>
    <w:rsid w:val="00EF7E0A"/>
    <w:rsid w:val="00F002D2"/>
    <w:rsid w:val="00F00658"/>
    <w:rsid w:val="00F00DB4"/>
    <w:rsid w:val="00F03007"/>
    <w:rsid w:val="00F0311A"/>
    <w:rsid w:val="00F064FF"/>
    <w:rsid w:val="00F0792F"/>
    <w:rsid w:val="00F079C3"/>
    <w:rsid w:val="00F1068C"/>
    <w:rsid w:val="00F10EAF"/>
    <w:rsid w:val="00F10FD7"/>
    <w:rsid w:val="00F11E31"/>
    <w:rsid w:val="00F159E4"/>
    <w:rsid w:val="00F16DFD"/>
    <w:rsid w:val="00F16EBF"/>
    <w:rsid w:val="00F17A48"/>
    <w:rsid w:val="00F20166"/>
    <w:rsid w:val="00F20377"/>
    <w:rsid w:val="00F2073B"/>
    <w:rsid w:val="00F217F4"/>
    <w:rsid w:val="00F21A87"/>
    <w:rsid w:val="00F21F44"/>
    <w:rsid w:val="00F255B1"/>
    <w:rsid w:val="00F303C6"/>
    <w:rsid w:val="00F31AD4"/>
    <w:rsid w:val="00F31B2C"/>
    <w:rsid w:val="00F33CE1"/>
    <w:rsid w:val="00F347A0"/>
    <w:rsid w:val="00F37AD6"/>
    <w:rsid w:val="00F37C21"/>
    <w:rsid w:val="00F4076B"/>
    <w:rsid w:val="00F40C0D"/>
    <w:rsid w:val="00F41878"/>
    <w:rsid w:val="00F43D69"/>
    <w:rsid w:val="00F47AD7"/>
    <w:rsid w:val="00F52343"/>
    <w:rsid w:val="00F5271C"/>
    <w:rsid w:val="00F538AC"/>
    <w:rsid w:val="00F5527C"/>
    <w:rsid w:val="00F55CFC"/>
    <w:rsid w:val="00F61BB6"/>
    <w:rsid w:val="00F61EBB"/>
    <w:rsid w:val="00F6331F"/>
    <w:rsid w:val="00F635EE"/>
    <w:rsid w:val="00F660CF"/>
    <w:rsid w:val="00F73E39"/>
    <w:rsid w:val="00F770F8"/>
    <w:rsid w:val="00F80E52"/>
    <w:rsid w:val="00F8110D"/>
    <w:rsid w:val="00F81F1F"/>
    <w:rsid w:val="00F829F7"/>
    <w:rsid w:val="00F83F7B"/>
    <w:rsid w:val="00F84457"/>
    <w:rsid w:val="00F849C7"/>
    <w:rsid w:val="00F854DD"/>
    <w:rsid w:val="00F877C7"/>
    <w:rsid w:val="00F90699"/>
    <w:rsid w:val="00F90E15"/>
    <w:rsid w:val="00F91194"/>
    <w:rsid w:val="00F913ED"/>
    <w:rsid w:val="00F9186C"/>
    <w:rsid w:val="00F920E9"/>
    <w:rsid w:val="00F9592E"/>
    <w:rsid w:val="00F96EF7"/>
    <w:rsid w:val="00FA019D"/>
    <w:rsid w:val="00FA06D6"/>
    <w:rsid w:val="00FA1502"/>
    <w:rsid w:val="00FA2A5F"/>
    <w:rsid w:val="00FA2B95"/>
    <w:rsid w:val="00FA3D3E"/>
    <w:rsid w:val="00FB0BCD"/>
    <w:rsid w:val="00FB0E75"/>
    <w:rsid w:val="00FB232A"/>
    <w:rsid w:val="00FB29E6"/>
    <w:rsid w:val="00FB2B71"/>
    <w:rsid w:val="00FB2BDA"/>
    <w:rsid w:val="00FB3393"/>
    <w:rsid w:val="00FB352D"/>
    <w:rsid w:val="00FB64CC"/>
    <w:rsid w:val="00FB7F15"/>
    <w:rsid w:val="00FC0BCC"/>
    <w:rsid w:val="00FC1D26"/>
    <w:rsid w:val="00FC2633"/>
    <w:rsid w:val="00FC266A"/>
    <w:rsid w:val="00FC2D8E"/>
    <w:rsid w:val="00FC3014"/>
    <w:rsid w:val="00FC3085"/>
    <w:rsid w:val="00FC3509"/>
    <w:rsid w:val="00FC39CE"/>
    <w:rsid w:val="00FC4EF1"/>
    <w:rsid w:val="00FC5EF5"/>
    <w:rsid w:val="00FC6021"/>
    <w:rsid w:val="00FC6923"/>
    <w:rsid w:val="00FC7521"/>
    <w:rsid w:val="00FC7C85"/>
    <w:rsid w:val="00FD01D8"/>
    <w:rsid w:val="00FD0203"/>
    <w:rsid w:val="00FD0CD3"/>
    <w:rsid w:val="00FD1BF0"/>
    <w:rsid w:val="00FD1C1D"/>
    <w:rsid w:val="00FD207E"/>
    <w:rsid w:val="00FD50A3"/>
    <w:rsid w:val="00FD6112"/>
    <w:rsid w:val="00FE0B47"/>
    <w:rsid w:val="00FE11AF"/>
    <w:rsid w:val="00FE1CA7"/>
    <w:rsid w:val="00FE336D"/>
    <w:rsid w:val="00FE3758"/>
    <w:rsid w:val="00FE4976"/>
    <w:rsid w:val="00FE5DB4"/>
    <w:rsid w:val="00FE64AE"/>
    <w:rsid w:val="00FE783C"/>
    <w:rsid w:val="00FF12F4"/>
    <w:rsid w:val="00FF14C4"/>
    <w:rsid w:val="00FF30D6"/>
    <w:rsid w:val="00FF3B9F"/>
    <w:rsid w:val="00FF4530"/>
    <w:rsid w:val="00FF5495"/>
    <w:rsid w:val="00FF5B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5CE4F52B"/>
  <w15:docId w15:val="{0D49C13C-B091-446F-A4FF-C4E4076F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4CD"/>
    <w:rPr>
      <w:rFonts w:ascii="Times New Roman" w:eastAsia="Calibri" w:hAnsi="Times New Roman" w:cs="Times New Roman"/>
      <w:lang w:val="sq-AL"/>
    </w:rPr>
  </w:style>
  <w:style w:type="paragraph" w:styleId="Heading1">
    <w:name w:val="heading 1"/>
    <w:basedOn w:val="Normal"/>
    <w:next w:val="Normal"/>
    <w:link w:val="Heading1Char"/>
    <w:uiPriority w:val="9"/>
    <w:qFormat/>
    <w:rsid w:val="0034343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sr-Latn-CS"/>
    </w:rPr>
  </w:style>
  <w:style w:type="paragraph" w:styleId="Heading2">
    <w:name w:val="heading 2"/>
    <w:basedOn w:val="Normal"/>
    <w:next w:val="Normal"/>
    <w:link w:val="Heading2Char"/>
    <w:uiPriority w:val="9"/>
    <w:semiHidden/>
    <w:unhideWhenUsed/>
    <w:qFormat/>
    <w:rsid w:val="000F6F1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C033F"/>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6F1C"/>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F6F1C"/>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F6F1C"/>
    <w:pPr>
      <w:tabs>
        <w:tab w:val="num" w:pos="4320"/>
      </w:tabs>
      <w:spacing w:before="240" w:after="60" w:line="240" w:lineRule="auto"/>
      <w:ind w:left="4320" w:hanging="720"/>
      <w:outlineLvl w:val="5"/>
    </w:pPr>
    <w:rPr>
      <w:rFonts w:eastAsia="Times New Roman"/>
      <w:b/>
      <w:bCs/>
    </w:rPr>
  </w:style>
  <w:style w:type="paragraph" w:styleId="Heading7">
    <w:name w:val="heading 7"/>
    <w:basedOn w:val="Normal"/>
    <w:next w:val="Normal"/>
    <w:link w:val="Heading7Char"/>
    <w:uiPriority w:val="9"/>
    <w:semiHidden/>
    <w:unhideWhenUsed/>
    <w:qFormat/>
    <w:rsid w:val="000F6F1C"/>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F6F1C"/>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F6F1C"/>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0305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A03053"/>
    <w:pPr>
      <w:spacing w:after="0" w:line="240" w:lineRule="auto"/>
      <w:ind w:left="720"/>
    </w:pPr>
    <w:rPr>
      <w:rFonts w:eastAsia="Times New Roman"/>
      <w:sz w:val="24"/>
      <w:szCs w:val="24"/>
    </w:rPr>
  </w:style>
  <w:style w:type="character" w:customStyle="1" w:styleId="hps">
    <w:name w:val="hps"/>
    <w:basedOn w:val="DefaultParagraphFont"/>
    <w:rsid w:val="00A03053"/>
  </w:style>
  <w:style w:type="paragraph" w:styleId="CommentText">
    <w:name w:val="annotation text"/>
    <w:basedOn w:val="Normal"/>
    <w:link w:val="CommentTextChar1"/>
    <w:uiPriority w:val="99"/>
    <w:rsid w:val="00A03053"/>
    <w:pPr>
      <w:spacing w:after="0" w:line="240" w:lineRule="auto"/>
    </w:pPr>
    <w:rPr>
      <w:rFonts w:eastAsia="Times New Roman"/>
      <w:sz w:val="20"/>
      <w:szCs w:val="20"/>
    </w:rPr>
  </w:style>
  <w:style w:type="character" w:customStyle="1" w:styleId="CommentTextChar">
    <w:name w:val="Comment Text Char"/>
    <w:basedOn w:val="DefaultParagraphFont"/>
    <w:uiPriority w:val="99"/>
    <w:rsid w:val="00A03053"/>
    <w:rPr>
      <w:rFonts w:ascii="Times New Roman" w:eastAsia="Calibri" w:hAnsi="Times New Roman" w:cs="Times New Roman"/>
      <w:sz w:val="20"/>
      <w:szCs w:val="20"/>
      <w:lang w:val="sq-AL"/>
    </w:rPr>
  </w:style>
  <w:style w:type="character" w:styleId="CommentReference">
    <w:name w:val="annotation reference"/>
    <w:uiPriority w:val="99"/>
    <w:rsid w:val="00A03053"/>
    <w:rPr>
      <w:rFonts w:cs="Times New Roman"/>
      <w:sz w:val="16"/>
      <w:szCs w:val="16"/>
    </w:rPr>
  </w:style>
  <w:style w:type="character" w:customStyle="1" w:styleId="CommentTextChar1">
    <w:name w:val="Comment Text Char1"/>
    <w:link w:val="CommentText"/>
    <w:locked/>
    <w:rsid w:val="00A03053"/>
    <w:rPr>
      <w:rFonts w:ascii="Times New Roman" w:eastAsia="Times New Roman" w:hAnsi="Times New Roman" w:cs="Times New Roman"/>
      <w:sz w:val="20"/>
      <w:szCs w:val="20"/>
      <w:lang w:val="sq-AL"/>
    </w:rPr>
  </w:style>
  <w:style w:type="paragraph" w:styleId="BalloonText">
    <w:name w:val="Balloon Text"/>
    <w:basedOn w:val="Normal"/>
    <w:link w:val="BalloonTextChar"/>
    <w:uiPriority w:val="99"/>
    <w:unhideWhenUsed/>
    <w:rsid w:val="00A03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03053"/>
    <w:rPr>
      <w:rFonts w:ascii="Tahoma" w:eastAsia="Calibri" w:hAnsi="Tahoma" w:cs="Tahoma"/>
      <w:sz w:val="16"/>
      <w:szCs w:val="16"/>
      <w:lang w:val="sq-AL"/>
    </w:rPr>
  </w:style>
  <w:style w:type="paragraph" w:styleId="Header">
    <w:name w:val="header"/>
    <w:basedOn w:val="Normal"/>
    <w:link w:val="HeaderChar"/>
    <w:unhideWhenUsed/>
    <w:rsid w:val="00A03053"/>
    <w:pPr>
      <w:tabs>
        <w:tab w:val="center" w:pos="4513"/>
        <w:tab w:val="right" w:pos="9026"/>
      </w:tabs>
      <w:spacing w:after="0" w:line="240" w:lineRule="auto"/>
    </w:pPr>
  </w:style>
  <w:style w:type="character" w:customStyle="1" w:styleId="HeaderChar">
    <w:name w:val="Header Char"/>
    <w:basedOn w:val="DefaultParagraphFont"/>
    <w:link w:val="Header"/>
    <w:rsid w:val="00A03053"/>
    <w:rPr>
      <w:rFonts w:ascii="Times New Roman" w:eastAsia="Calibri" w:hAnsi="Times New Roman" w:cs="Times New Roman"/>
      <w:lang w:val="sq-AL"/>
    </w:rPr>
  </w:style>
  <w:style w:type="paragraph" w:styleId="Footer">
    <w:name w:val="footer"/>
    <w:basedOn w:val="Normal"/>
    <w:link w:val="FooterChar"/>
    <w:uiPriority w:val="99"/>
    <w:unhideWhenUsed/>
    <w:rsid w:val="00A03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053"/>
    <w:rPr>
      <w:rFonts w:ascii="Times New Roman" w:eastAsia="Calibri" w:hAnsi="Times New Roman" w:cs="Times New Roman"/>
      <w:lang w:val="sq-AL"/>
    </w:rPr>
  </w:style>
  <w:style w:type="paragraph" w:customStyle="1" w:styleId="Default">
    <w:name w:val="Default"/>
    <w:link w:val="DefaultChar"/>
    <w:rsid w:val="00A03053"/>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A03053"/>
    <w:pPr>
      <w:spacing w:after="200"/>
    </w:pPr>
    <w:rPr>
      <w:rFonts w:eastAsia="Calibri"/>
      <w:b/>
      <w:bCs/>
      <w:lang w:val="en-US"/>
    </w:rPr>
  </w:style>
  <w:style w:type="character" w:customStyle="1" w:styleId="CommentSubjectChar">
    <w:name w:val="Comment Subject Char"/>
    <w:basedOn w:val="CommentTextChar"/>
    <w:link w:val="CommentSubject"/>
    <w:uiPriority w:val="99"/>
    <w:semiHidden/>
    <w:rsid w:val="00A03053"/>
    <w:rPr>
      <w:rFonts w:ascii="Times New Roman" w:eastAsia="Calibri" w:hAnsi="Times New Roman" w:cs="Times New Roman"/>
      <w:b/>
      <w:bCs/>
      <w:sz w:val="20"/>
      <w:szCs w:val="20"/>
      <w:lang w:val="sq-AL"/>
    </w:rPr>
  </w:style>
  <w:style w:type="character" w:customStyle="1" w:styleId="pg">
    <w:name w:val="pg"/>
    <w:basedOn w:val="DefaultParagraphFont"/>
    <w:rsid w:val="00A03053"/>
  </w:style>
  <w:style w:type="character" w:customStyle="1" w:styleId="dnindex">
    <w:name w:val="dnindex"/>
    <w:basedOn w:val="DefaultParagraphFont"/>
    <w:rsid w:val="00A03053"/>
  </w:style>
  <w:style w:type="character" w:customStyle="1" w:styleId="labset">
    <w:name w:val="labset"/>
    <w:basedOn w:val="DefaultParagraphFont"/>
    <w:rsid w:val="00A03053"/>
  </w:style>
  <w:style w:type="character" w:customStyle="1" w:styleId="ital-inline">
    <w:name w:val="ital-inline"/>
    <w:basedOn w:val="DefaultParagraphFont"/>
    <w:rsid w:val="00A03053"/>
  </w:style>
  <w:style w:type="character" w:styleId="Hyperlink">
    <w:name w:val="Hyperlink"/>
    <w:uiPriority w:val="99"/>
    <w:unhideWhenUsed/>
    <w:rsid w:val="00A03053"/>
    <w:rPr>
      <w:color w:val="0000FF"/>
      <w:u w:val="single"/>
    </w:rPr>
  </w:style>
  <w:style w:type="paragraph" w:customStyle="1" w:styleId="ColorfulShading-Accent11">
    <w:name w:val="Colorful Shading - Accent 11"/>
    <w:hidden/>
    <w:uiPriority w:val="99"/>
    <w:semiHidden/>
    <w:rsid w:val="00A03053"/>
    <w:pPr>
      <w:spacing w:after="0" w:line="240" w:lineRule="auto"/>
    </w:pPr>
    <w:rPr>
      <w:rFonts w:ascii="Times New Roman" w:eastAsia="Calibri" w:hAnsi="Times New Roman" w:cs="Times New Roman"/>
    </w:rPr>
  </w:style>
  <w:style w:type="numbering" w:customStyle="1" w:styleId="Style1">
    <w:name w:val="Style1"/>
    <w:uiPriority w:val="99"/>
    <w:rsid w:val="00A03053"/>
    <w:pPr>
      <w:numPr>
        <w:numId w:val="1"/>
      </w:numPr>
    </w:pPr>
  </w:style>
  <w:style w:type="paragraph" w:styleId="NormalWeb">
    <w:name w:val="Normal (Web)"/>
    <w:basedOn w:val="Normal"/>
    <w:uiPriority w:val="99"/>
    <w:rsid w:val="00A03053"/>
    <w:pPr>
      <w:spacing w:beforeLines="1" w:afterLines="1" w:line="240" w:lineRule="auto"/>
    </w:pPr>
    <w:rPr>
      <w:rFonts w:ascii="Times" w:hAnsi="Times"/>
      <w:sz w:val="20"/>
      <w:szCs w:val="20"/>
      <w:lang w:val="en-US"/>
    </w:rPr>
  </w:style>
  <w:style w:type="paragraph" w:styleId="ListParagraph">
    <w:name w:val="List Paragraph"/>
    <w:basedOn w:val="Normal"/>
    <w:link w:val="ListParagraphChar"/>
    <w:uiPriority w:val="34"/>
    <w:qFormat/>
    <w:rsid w:val="00A03053"/>
    <w:pPr>
      <w:ind w:left="720"/>
    </w:pPr>
  </w:style>
  <w:style w:type="paragraph" w:styleId="PlainText">
    <w:name w:val="Plain Text"/>
    <w:basedOn w:val="Normal"/>
    <w:link w:val="PlainTextChar1"/>
    <w:uiPriority w:val="99"/>
    <w:rsid w:val="00A03053"/>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uiPriority w:val="99"/>
    <w:rsid w:val="00A03053"/>
    <w:rPr>
      <w:rFonts w:ascii="Consolas" w:eastAsia="Calibri" w:hAnsi="Consolas" w:cs="Consolas"/>
      <w:sz w:val="21"/>
      <w:szCs w:val="21"/>
      <w:lang w:val="sq-AL"/>
    </w:rPr>
  </w:style>
  <w:style w:type="character" w:customStyle="1" w:styleId="PlainTextChar1">
    <w:name w:val="Plain Text Char1"/>
    <w:link w:val="PlainText"/>
    <w:uiPriority w:val="99"/>
    <w:locked/>
    <w:rsid w:val="00A03053"/>
    <w:rPr>
      <w:rFonts w:ascii="Courier New" w:eastAsia="Times New Roman" w:hAnsi="Courier New" w:cs="Times New Roman"/>
      <w:sz w:val="20"/>
      <w:szCs w:val="20"/>
      <w:lang w:val="sq-AL"/>
    </w:rPr>
  </w:style>
  <w:style w:type="character" w:customStyle="1" w:styleId="apple-converted-space">
    <w:name w:val="apple-converted-space"/>
    <w:basedOn w:val="DefaultParagraphFont"/>
    <w:rsid w:val="00A03053"/>
  </w:style>
  <w:style w:type="character" w:customStyle="1" w:styleId="ListParagraphChar">
    <w:name w:val="List Paragraph Char"/>
    <w:link w:val="ListParagraph"/>
    <w:uiPriority w:val="34"/>
    <w:rsid w:val="00A03053"/>
    <w:rPr>
      <w:rFonts w:ascii="Times New Roman" w:eastAsia="Calibri" w:hAnsi="Times New Roman" w:cs="Times New Roman"/>
      <w:lang w:val="sq-AL"/>
    </w:rPr>
  </w:style>
  <w:style w:type="numbering" w:customStyle="1" w:styleId="Style2">
    <w:name w:val="Style2"/>
    <w:uiPriority w:val="99"/>
    <w:rsid w:val="00A03053"/>
    <w:pPr>
      <w:numPr>
        <w:numId w:val="2"/>
      </w:numPr>
    </w:pPr>
  </w:style>
  <w:style w:type="paragraph" w:customStyle="1" w:styleId="MediumGrid21">
    <w:name w:val="Medium Grid 21"/>
    <w:uiPriority w:val="1"/>
    <w:qFormat/>
    <w:rsid w:val="00A03053"/>
    <w:pPr>
      <w:spacing w:after="0" w:line="240" w:lineRule="auto"/>
    </w:pPr>
    <w:rPr>
      <w:rFonts w:ascii="Calibri" w:eastAsia="Calibri" w:hAnsi="Calibri" w:cs="Times New Roman"/>
    </w:rPr>
  </w:style>
  <w:style w:type="paragraph" w:styleId="Revision">
    <w:name w:val="Revision"/>
    <w:hidden/>
    <w:uiPriority w:val="99"/>
    <w:semiHidden/>
    <w:rsid w:val="00A03053"/>
    <w:pPr>
      <w:spacing w:after="0" w:line="240" w:lineRule="auto"/>
    </w:pPr>
    <w:rPr>
      <w:rFonts w:ascii="Times New Roman" w:eastAsia="Times New Roman" w:hAnsi="Times New Roman" w:cs="Times New Roman"/>
      <w:sz w:val="24"/>
      <w:szCs w:val="24"/>
    </w:rPr>
  </w:style>
  <w:style w:type="paragraph" w:customStyle="1" w:styleId="CM28">
    <w:name w:val="CM28"/>
    <w:basedOn w:val="Normal"/>
    <w:next w:val="Normal"/>
    <w:uiPriority w:val="99"/>
    <w:rsid w:val="00A03053"/>
    <w:pPr>
      <w:widowControl w:val="0"/>
      <w:autoSpaceDE w:val="0"/>
      <w:autoSpaceDN w:val="0"/>
      <w:adjustRightInd w:val="0"/>
      <w:spacing w:after="180" w:line="240" w:lineRule="auto"/>
    </w:pPr>
    <w:rPr>
      <w:rFonts w:ascii="DNPDPE+TimesNewRoman,Bold" w:eastAsia="Times New Roman" w:hAnsi="DNPDPE+TimesNewRoman,Bold"/>
      <w:sz w:val="24"/>
      <w:szCs w:val="24"/>
      <w:lang w:val="en-GB" w:eastAsia="en-GB"/>
    </w:rPr>
  </w:style>
  <w:style w:type="character" w:customStyle="1" w:styleId="DefaultChar">
    <w:name w:val="Default Char"/>
    <w:link w:val="Default"/>
    <w:rsid w:val="00A03053"/>
    <w:rPr>
      <w:rFonts w:ascii="Times New Roman" w:eastAsia="Calibri" w:hAnsi="Times New Roman" w:cs="Times New Roman"/>
      <w:color w:val="000000"/>
      <w:sz w:val="24"/>
      <w:szCs w:val="24"/>
    </w:rPr>
  </w:style>
  <w:style w:type="paragraph" w:styleId="BodyText">
    <w:name w:val="Body Text"/>
    <w:basedOn w:val="Normal"/>
    <w:link w:val="BodyTextChar"/>
    <w:rsid w:val="00A03053"/>
    <w:pPr>
      <w:spacing w:after="0" w:line="240" w:lineRule="auto"/>
    </w:pPr>
    <w:rPr>
      <w:rFonts w:eastAsia="Times New Roman"/>
      <w:sz w:val="28"/>
      <w:szCs w:val="24"/>
      <w:lang w:val="es-ES"/>
    </w:rPr>
  </w:style>
  <w:style w:type="character" w:customStyle="1" w:styleId="BodyTextChar">
    <w:name w:val="Body Text Char"/>
    <w:basedOn w:val="DefaultParagraphFont"/>
    <w:link w:val="BodyText"/>
    <w:rsid w:val="00A03053"/>
    <w:rPr>
      <w:rFonts w:ascii="Times New Roman" w:eastAsia="Times New Roman" w:hAnsi="Times New Roman" w:cs="Times New Roman"/>
      <w:sz w:val="28"/>
      <w:szCs w:val="24"/>
      <w:lang w:val="es-ES"/>
    </w:rPr>
  </w:style>
  <w:style w:type="paragraph" w:styleId="Title">
    <w:name w:val="Title"/>
    <w:basedOn w:val="Normal"/>
    <w:link w:val="TitleChar"/>
    <w:qFormat/>
    <w:rsid w:val="00A03053"/>
    <w:pPr>
      <w:spacing w:after="0" w:line="240" w:lineRule="auto"/>
      <w:jc w:val="center"/>
    </w:pPr>
    <w:rPr>
      <w:rFonts w:eastAsia="MS Mincho"/>
      <w:b/>
      <w:bCs/>
      <w:sz w:val="24"/>
      <w:szCs w:val="24"/>
    </w:rPr>
  </w:style>
  <w:style w:type="character" w:customStyle="1" w:styleId="TitleChar">
    <w:name w:val="Title Char"/>
    <w:basedOn w:val="DefaultParagraphFont"/>
    <w:link w:val="Title"/>
    <w:rsid w:val="00A03053"/>
    <w:rPr>
      <w:rFonts w:ascii="Times New Roman" w:eastAsia="MS Mincho" w:hAnsi="Times New Roman" w:cs="Times New Roman"/>
      <w:b/>
      <w:bCs/>
      <w:sz w:val="24"/>
      <w:szCs w:val="24"/>
      <w:lang w:val="sq-AL"/>
    </w:rPr>
  </w:style>
  <w:style w:type="paragraph" w:customStyle="1" w:styleId="CharCharChar">
    <w:name w:val="Char Char Char"/>
    <w:basedOn w:val="Normal"/>
    <w:rsid w:val="00A03053"/>
    <w:pPr>
      <w:spacing w:after="160" w:line="240" w:lineRule="exact"/>
    </w:pPr>
    <w:rPr>
      <w:rFonts w:ascii="Tahoma" w:eastAsia="Times New Roman" w:hAnsi="Tahoma"/>
      <w:sz w:val="20"/>
      <w:szCs w:val="20"/>
    </w:rPr>
  </w:style>
  <w:style w:type="paragraph" w:styleId="EndnoteText">
    <w:name w:val="endnote text"/>
    <w:basedOn w:val="Normal"/>
    <w:link w:val="EndnoteTextChar"/>
    <w:rsid w:val="00A03053"/>
    <w:pPr>
      <w:spacing w:after="0" w:line="240" w:lineRule="auto"/>
    </w:pPr>
    <w:rPr>
      <w:rFonts w:eastAsia="Times New Roman"/>
      <w:sz w:val="24"/>
      <w:szCs w:val="24"/>
    </w:rPr>
  </w:style>
  <w:style w:type="character" w:customStyle="1" w:styleId="EndnoteTextChar">
    <w:name w:val="Endnote Text Char"/>
    <w:basedOn w:val="DefaultParagraphFont"/>
    <w:link w:val="EndnoteText"/>
    <w:rsid w:val="00A03053"/>
    <w:rPr>
      <w:rFonts w:ascii="Times New Roman" w:eastAsia="Times New Roman" w:hAnsi="Times New Roman" w:cs="Times New Roman"/>
      <w:sz w:val="24"/>
      <w:szCs w:val="24"/>
      <w:lang w:val="sq-AL"/>
    </w:rPr>
  </w:style>
  <w:style w:type="character" w:styleId="EndnoteReference">
    <w:name w:val="endnote reference"/>
    <w:basedOn w:val="DefaultParagraphFont"/>
    <w:rsid w:val="00A03053"/>
    <w:rPr>
      <w:vertAlign w:val="superscript"/>
    </w:rPr>
  </w:style>
  <w:style w:type="paragraph" w:styleId="FootnoteText">
    <w:name w:val="footnote text"/>
    <w:basedOn w:val="Normal"/>
    <w:link w:val="FootnoteTextChar"/>
    <w:semiHidden/>
    <w:unhideWhenUsed/>
    <w:rsid w:val="005F34C7"/>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5F34C7"/>
    <w:rPr>
      <w:rFonts w:ascii="Times New Roman" w:eastAsia="Times New Roman" w:hAnsi="Times New Roman" w:cs="Times New Roman"/>
      <w:sz w:val="20"/>
      <w:szCs w:val="20"/>
      <w:lang w:val="sq-AL"/>
    </w:rPr>
  </w:style>
  <w:style w:type="character" w:styleId="FootnoteReference">
    <w:name w:val="footnote reference"/>
    <w:basedOn w:val="DefaultParagraphFont"/>
    <w:semiHidden/>
    <w:unhideWhenUsed/>
    <w:rsid w:val="005F34C7"/>
    <w:rPr>
      <w:vertAlign w:val="superscript"/>
    </w:rPr>
  </w:style>
  <w:style w:type="character" w:customStyle="1" w:styleId="Heading3Char">
    <w:name w:val="Heading 3 Char"/>
    <w:basedOn w:val="DefaultParagraphFont"/>
    <w:link w:val="Heading3"/>
    <w:uiPriority w:val="9"/>
    <w:rsid w:val="004C033F"/>
    <w:rPr>
      <w:rFonts w:asciiTheme="majorHAnsi" w:eastAsiaTheme="majorEastAsia" w:hAnsiTheme="majorHAnsi" w:cstheme="majorBidi"/>
      <w:b/>
      <w:bCs/>
      <w:color w:val="4F81BD" w:themeColor="accent1"/>
      <w:lang w:val="sq-AL"/>
    </w:rPr>
  </w:style>
  <w:style w:type="paragraph" w:styleId="Caption">
    <w:name w:val="caption"/>
    <w:basedOn w:val="Normal"/>
    <w:next w:val="Normal"/>
    <w:qFormat/>
    <w:rsid w:val="004C033F"/>
    <w:pPr>
      <w:spacing w:after="0" w:line="240" w:lineRule="auto"/>
    </w:pPr>
    <w:rPr>
      <w:rFonts w:ascii="Tahoma" w:eastAsia="Times New Roman" w:hAnsi="Tahoma" w:cs="Tahoma"/>
      <w:b/>
      <w:bCs/>
      <w:sz w:val="24"/>
      <w:szCs w:val="24"/>
    </w:rPr>
  </w:style>
  <w:style w:type="paragraph" w:customStyle="1" w:styleId="CharCharCharCharCharChar">
    <w:name w:val="Char Char Char Char Char Char"/>
    <w:basedOn w:val="Normal"/>
    <w:rsid w:val="004C033F"/>
    <w:pPr>
      <w:spacing w:after="160" w:line="240" w:lineRule="exact"/>
    </w:pPr>
    <w:rPr>
      <w:rFonts w:ascii="Tahoma" w:eastAsia="Times New Roman" w:hAnsi="Tahoma" w:cs="Tahoma"/>
      <w:sz w:val="20"/>
      <w:szCs w:val="20"/>
    </w:rPr>
  </w:style>
  <w:style w:type="paragraph" w:styleId="BodyText2">
    <w:name w:val="Body Text 2"/>
    <w:basedOn w:val="Normal"/>
    <w:link w:val="BodyText2Char"/>
    <w:unhideWhenUsed/>
    <w:rsid w:val="00A65A13"/>
    <w:pPr>
      <w:spacing w:after="120" w:line="480" w:lineRule="auto"/>
    </w:pPr>
  </w:style>
  <w:style w:type="character" w:customStyle="1" w:styleId="BodyText2Char">
    <w:name w:val="Body Text 2 Char"/>
    <w:basedOn w:val="DefaultParagraphFont"/>
    <w:link w:val="BodyText2"/>
    <w:rsid w:val="00A65A13"/>
    <w:rPr>
      <w:rFonts w:ascii="Times New Roman" w:eastAsia="Calibri" w:hAnsi="Times New Roman" w:cs="Times New Roman"/>
      <w:lang w:val="sq-AL"/>
    </w:rPr>
  </w:style>
  <w:style w:type="character" w:styleId="PageNumber">
    <w:name w:val="page number"/>
    <w:basedOn w:val="DefaultParagraphFont"/>
    <w:rsid w:val="00A65A13"/>
  </w:style>
  <w:style w:type="paragraph" w:customStyle="1" w:styleId="LightGrid-Accent31">
    <w:name w:val="Light Grid - Accent 31"/>
    <w:basedOn w:val="Normal"/>
    <w:uiPriority w:val="34"/>
    <w:qFormat/>
    <w:rsid w:val="00561CFF"/>
    <w:pPr>
      <w:spacing w:after="0" w:line="240" w:lineRule="auto"/>
      <w:ind w:left="720"/>
    </w:pPr>
    <w:rPr>
      <w:rFonts w:eastAsia="Times New Roman"/>
      <w:sz w:val="24"/>
      <w:szCs w:val="24"/>
    </w:rPr>
  </w:style>
  <w:style w:type="character" w:customStyle="1" w:styleId="Heading1Char">
    <w:name w:val="Heading 1 Char"/>
    <w:basedOn w:val="DefaultParagraphFont"/>
    <w:link w:val="Heading1"/>
    <w:uiPriority w:val="9"/>
    <w:rsid w:val="00343434"/>
    <w:rPr>
      <w:rFonts w:asciiTheme="majorHAnsi" w:eastAsiaTheme="majorEastAsia" w:hAnsiTheme="majorHAnsi" w:cstheme="majorBidi"/>
      <w:b/>
      <w:bCs/>
      <w:color w:val="365F91" w:themeColor="accent1" w:themeShade="BF"/>
      <w:sz w:val="28"/>
      <w:szCs w:val="28"/>
      <w:lang w:val="sr-Latn-CS"/>
    </w:rPr>
  </w:style>
  <w:style w:type="paragraph" w:styleId="HTMLPreformatted">
    <w:name w:val="HTML Preformatted"/>
    <w:basedOn w:val="Normal"/>
    <w:link w:val="HTMLPreformattedChar"/>
    <w:uiPriority w:val="99"/>
    <w:semiHidden/>
    <w:unhideWhenUsed/>
    <w:rsid w:val="00213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13C58"/>
    <w:rPr>
      <w:rFonts w:ascii="Courier New" w:eastAsia="Times New Roman" w:hAnsi="Courier New" w:cs="Courier New"/>
      <w:sz w:val="20"/>
      <w:szCs w:val="20"/>
    </w:rPr>
  </w:style>
  <w:style w:type="paragraph" w:customStyle="1" w:styleId="xmsonormal">
    <w:name w:val="x_msonormal"/>
    <w:basedOn w:val="Normal"/>
    <w:rsid w:val="00B525BD"/>
    <w:pPr>
      <w:spacing w:before="100" w:beforeAutospacing="1" w:after="100" w:afterAutospacing="1" w:line="240" w:lineRule="auto"/>
    </w:pPr>
    <w:rPr>
      <w:rFonts w:eastAsia="Times New Roman"/>
      <w:sz w:val="24"/>
      <w:szCs w:val="24"/>
      <w:lang w:val="en-US"/>
    </w:rPr>
  </w:style>
  <w:style w:type="character" w:customStyle="1" w:styleId="xgmail-msoins">
    <w:name w:val="x_gmail-msoins"/>
    <w:basedOn w:val="DefaultParagraphFont"/>
    <w:rsid w:val="00B525BD"/>
  </w:style>
  <w:style w:type="paragraph" w:customStyle="1" w:styleId="xgmail-msonospacing">
    <w:name w:val="x_gmail-msonospacing"/>
    <w:basedOn w:val="Normal"/>
    <w:rsid w:val="00B525BD"/>
    <w:pPr>
      <w:spacing w:before="100" w:beforeAutospacing="1" w:after="100" w:afterAutospacing="1" w:line="240" w:lineRule="auto"/>
    </w:pPr>
    <w:rPr>
      <w:rFonts w:eastAsia="Times New Roman"/>
      <w:sz w:val="24"/>
      <w:szCs w:val="24"/>
      <w:lang w:val="en-US"/>
    </w:rPr>
  </w:style>
  <w:style w:type="numbering" w:customStyle="1" w:styleId="NoList1">
    <w:name w:val="No List1"/>
    <w:next w:val="NoList"/>
    <w:uiPriority w:val="99"/>
    <w:semiHidden/>
    <w:unhideWhenUsed/>
    <w:rsid w:val="00191264"/>
  </w:style>
  <w:style w:type="paragraph" w:styleId="NoSpacing">
    <w:name w:val="No Spacing"/>
    <w:uiPriority w:val="1"/>
    <w:qFormat/>
    <w:rsid w:val="003173C8"/>
    <w:pPr>
      <w:spacing w:after="0" w:line="240" w:lineRule="auto"/>
    </w:pPr>
    <w:rPr>
      <w:rFonts w:ascii="Times New Roman" w:eastAsia="Calibri" w:hAnsi="Times New Roman" w:cs="Times New Roman"/>
      <w:lang w:val="sq-AL"/>
    </w:rPr>
  </w:style>
  <w:style w:type="numbering" w:customStyle="1" w:styleId="NoList2">
    <w:name w:val="No List2"/>
    <w:next w:val="NoList"/>
    <w:uiPriority w:val="99"/>
    <w:semiHidden/>
    <w:unhideWhenUsed/>
    <w:rsid w:val="008A0009"/>
  </w:style>
  <w:style w:type="numbering" w:customStyle="1" w:styleId="NoList11">
    <w:name w:val="No List11"/>
    <w:next w:val="NoList"/>
    <w:uiPriority w:val="99"/>
    <w:semiHidden/>
    <w:unhideWhenUsed/>
    <w:rsid w:val="008A0009"/>
  </w:style>
  <w:style w:type="numbering" w:customStyle="1" w:styleId="Style11">
    <w:name w:val="Style11"/>
    <w:uiPriority w:val="99"/>
    <w:rsid w:val="008A0009"/>
  </w:style>
  <w:style w:type="numbering" w:customStyle="1" w:styleId="Style21">
    <w:name w:val="Style21"/>
    <w:uiPriority w:val="99"/>
    <w:rsid w:val="008A0009"/>
  </w:style>
  <w:style w:type="numbering" w:customStyle="1" w:styleId="NoList111">
    <w:name w:val="No List111"/>
    <w:next w:val="NoList"/>
    <w:uiPriority w:val="99"/>
    <w:semiHidden/>
    <w:unhideWhenUsed/>
    <w:rsid w:val="008A0009"/>
  </w:style>
  <w:style w:type="character" w:styleId="Emphasis">
    <w:name w:val="Emphasis"/>
    <w:basedOn w:val="DefaultParagraphFont"/>
    <w:uiPriority w:val="20"/>
    <w:qFormat/>
    <w:rsid w:val="00625D8E"/>
    <w:rPr>
      <w:i/>
      <w:iCs/>
    </w:rPr>
  </w:style>
  <w:style w:type="character" w:customStyle="1" w:styleId="Heading2Char">
    <w:name w:val="Heading 2 Char"/>
    <w:basedOn w:val="DefaultParagraphFont"/>
    <w:link w:val="Heading2"/>
    <w:uiPriority w:val="9"/>
    <w:semiHidden/>
    <w:rsid w:val="000F6F1C"/>
    <w:rPr>
      <w:rFonts w:asciiTheme="majorHAnsi" w:eastAsiaTheme="majorEastAsia" w:hAnsiTheme="majorHAnsi" w:cstheme="majorBidi"/>
      <w:b/>
      <w:bCs/>
      <w:i/>
      <w:iCs/>
      <w:sz w:val="28"/>
      <w:szCs w:val="28"/>
      <w:lang w:val="sq-AL"/>
    </w:rPr>
  </w:style>
  <w:style w:type="character" w:customStyle="1" w:styleId="Heading4Char">
    <w:name w:val="Heading 4 Char"/>
    <w:basedOn w:val="DefaultParagraphFont"/>
    <w:link w:val="Heading4"/>
    <w:uiPriority w:val="9"/>
    <w:semiHidden/>
    <w:rsid w:val="000F6F1C"/>
    <w:rPr>
      <w:rFonts w:eastAsiaTheme="minorEastAsia"/>
      <w:b/>
      <w:bCs/>
      <w:sz w:val="28"/>
      <w:szCs w:val="28"/>
      <w:lang w:val="sq-AL"/>
    </w:rPr>
  </w:style>
  <w:style w:type="character" w:customStyle="1" w:styleId="Heading5Char">
    <w:name w:val="Heading 5 Char"/>
    <w:basedOn w:val="DefaultParagraphFont"/>
    <w:link w:val="Heading5"/>
    <w:uiPriority w:val="9"/>
    <w:semiHidden/>
    <w:rsid w:val="000F6F1C"/>
    <w:rPr>
      <w:rFonts w:eastAsiaTheme="minorEastAsia"/>
      <w:b/>
      <w:bCs/>
      <w:i/>
      <w:iCs/>
      <w:sz w:val="26"/>
      <w:szCs w:val="26"/>
      <w:lang w:val="sq-AL"/>
    </w:rPr>
  </w:style>
  <w:style w:type="character" w:customStyle="1" w:styleId="Heading6Char">
    <w:name w:val="Heading 6 Char"/>
    <w:basedOn w:val="DefaultParagraphFont"/>
    <w:link w:val="Heading6"/>
    <w:rsid w:val="000F6F1C"/>
    <w:rPr>
      <w:rFonts w:ascii="Times New Roman" w:eastAsia="Times New Roman" w:hAnsi="Times New Roman" w:cs="Times New Roman"/>
      <w:b/>
      <w:bCs/>
      <w:lang w:val="sq-AL"/>
    </w:rPr>
  </w:style>
  <w:style w:type="character" w:customStyle="1" w:styleId="Heading7Char">
    <w:name w:val="Heading 7 Char"/>
    <w:basedOn w:val="DefaultParagraphFont"/>
    <w:link w:val="Heading7"/>
    <w:uiPriority w:val="9"/>
    <w:semiHidden/>
    <w:rsid w:val="000F6F1C"/>
    <w:rPr>
      <w:rFonts w:eastAsiaTheme="minorEastAsia"/>
      <w:sz w:val="24"/>
      <w:szCs w:val="24"/>
      <w:lang w:val="sq-AL"/>
    </w:rPr>
  </w:style>
  <w:style w:type="character" w:customStyle="1" w:styleId="Heading8Char">
    <w:name w:val="Heading 8 Char"/>
    <w:basedOn w:val="DefaultParagraphFont"/>
    <w:link w:val="Heading8"/>
    <w:uiPriority w:val="9"/>
    <w:semiHidden/>
    <w:rsid w:val="000F6F1C"/>
    <w:rPr>
      <w:rFonts w:eastAsiaTheme="minorEastAsia"/>
      <w:i/>
      <w:iCs/>
      <w:sz w:val="24"/>
      <w:szCs w:val="24"/>
      <w:lang w:val="sq-AL"/>
    </w:rPr>
  </w:style>
  <w:style w:type="character" w:customStyle="1" w:styleId="Heading9Char">
    <w:name w:val="Heading 9 Char"/>
    <w:basedOn w:val="DefaultParagraphFont"/>
    <w:link w:val="Heading9"/>
    <w:uiPriority w:val="9"/>
    <w:semiHidden/>
    <w:rsid w:val="000F6F1C"/>
    <w:rPr>
      <w:rFonts w:asciiTheme="majorHAnsi" w:eastAsiaTheme="majorEastAsia" w:hAnsiTheme="majorHAnsi" w:cstheme="majorBidi"/>
      <w:lang w:val="sq-AL"/>
    </w:rPr>
  </w:style>
  <w:style w:type="character" w:styleId="SubtleEmphasis">
    <w:name w:val="Subtle Emphasis"/>
    <w:basedOn w:val="DefaultParagraphFont"/>
    <w:uiPriority w:val="19"/>
    <w:qFormat/>
    <w:rsid w:val="00D33541"/>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36593">
      <w:bodyDiv w:val="1"/>
      <w:marLeft w:val="0"/>
      <w:marRight w:val="0"/>
      <w:marTop w:val="0"/>
      <w:marBottom w:val="0"/>
      <w:divBdr>
        <w:top w:val="none" w:sz="0" w:space="0" w:color="auto"/>
        <w:left w:val="none" w:sz="0" w:space="0" w:color="auto"/>
        <w:bottom w:val="none" w:sz="0" w:space="0" w:color="auto"/>
        <w:right w:val="none" w:sz="0" w:space="0" w:color="auto"/>
      </w:divBdr>
    </w:div>
    <w:div w:id="196622964">
      <w:bodyDiv w:val="1"/>
      <w:marLeft w:val="0"/>
      <w:marRight w:val="0"/>
      <w:marTop w:val="0"/>
      <w:marBottom w:val="0"/>
      <w:divBdr>
        <w:top w:val="none" w:sz="0" w:space="0" w:color="auto"/>
        <w:left w:val="none" w:sz="0" w:space="0" w:color="auto"/>
        <w:bottom w:val="none" w:sz="0" w:space="0" w:color="auto"/>
        <w:right w:val="none" w:sz="0" w:space="0" w:color="auto"/>
      </w:divBdr>
    </w:div>
    <w:div w:id="262299946">
      <w:bodyDiv w:val="1"/>
      <w:marLeft w:val="0"/>
      <w:marRight w:val="0"/>
      <w:marTop w:val="0"/>
      <w:marBottom w:val="0"/>
      <w:divBdr>
        <w:top w:val="none" w:sz="0" w:space="0" w:color="auto"/>
        <w:left w:val="none" w:sz="0" w:space="0" w:color="auto"/>
        <w:bottom w:val="none" w:sz="0" w:space="0" w:color="auto"/>
        <w:right w:val="none" w:sz="0" w:space="0" w:color="auto"/>
      </w:divBdr>
    </w:div>
    <w:div w:id="266547151">
      <w:bodyDiv w:val="1"/>
      <w:marLeft w:val="0"/>
      <w:marRight w:val="0"/>
      <w:marTop w:val="0"/>
      <w:marBottom w:val="0"/>
      <w:divBdr>
        <w:top w:val="none" w:sz="0" w:space="0" w:color="auto"/>
        <w:left w:val="none" w:sz="0" w:space="0" w:color="auto"/>
        <w:bottom w:val="none" w:sz="0" w:space="0" w:color="auto"/>
        <w:right w:val="none" w:sz="0" w:space="0" w:color="auto"/>
      </w:divBdr>
    </w:div>
    <w:div w:id="310671332">
      <w:bodyDiv w:val="1"/>
      <w:marLeft w:val="0"/>
      <w:marRight w:val="0"/>
      <w:marTop w:val="0"/>
      <w:marBottom w:val="0"/>
      <w:divBdr>
        <w:top w:val="none" w:sz="0" w:space="0" w:color="auto"/>
        <w:left w:val="none" w:sz="0" w:space="0" w:color="auto"/>
        <w:bottom w:val="none" w:sz="0" w:space="0" w:color="auto"/>
        <w:right w:val="none" w:sz="0" w:space="0" w:color="auto"/>
      </w:divBdr>
    </w:div>
    <w:div w:id="400449429">
      <w:bodyDiv w:val="1"/>
      <w:marLeft w:val="0"/>
      <w:marRight w:val="0"/>
      <w:marTop w:val="0"/>
      <w:marBottom w:val="0"/>
      <w:divBdr>
        <w:top w:val="none" w:sz="0" w:space="0" w:color="auto"/>
        <w:left w:val="none" w:sz="0" w:space="0" w:color="auto"/>
        <w:bottom w:val="none" w:sz="0" w:space="0" w:color="auto"/>
        <w:right w:val="none" w:sz="0" w:space="0" w:color="auto"/>
      </w:divBdr>
    </w:div>
    <w:div w:id="634484488">
      <w:bodyDiv w:val="1"/>
      <w:marLeft w:val="0"/>
      <w:marRight w:val="0"/>
      <w:marTop w:val="0"/>
      <w:marBottom w:val="0"/>
      <w:divBdr>
        <w:top w:val="none" w:sz="0" w:space="0" w:color="auto"/>
        <w:left w:val="none" w:sz="0" w:space="0" w:color="auto"/>
        <w:bottom w:val="none" w:sz="0" w:space="0" w:color="auto"/>
        <w:right w:val="none" w:sz="0" w:space="0" w:color="auto"/>
      </w:divBdr>
    </w:div>
    <w:div w:id="840966449">
      <w:bodyDiv w:val="1"/>
      <w:marLeft w:val="0"/>
      <w:marRight w:val="0"/>
      <w:marTop w:val="0"/>
      <w:marBottom w:val="0"/>
      <w:divBdr>
        <w:top w:val="none" w:sz="0" w:space="0" w:color="auto"/>
        <w:left w:val="none" w:sz="0" w:space="0" w:color="auto"/>
        <w:bottom w:val="none" w:sz="0" w:space="0" w:color="auto"/>
        <w:right w:val="none" w:sz="0" w:space="0" w:color="auto"/>
      </w:divBdr>
    </w:div>
    <w:div w:id="884370938">
      <w:bodyDiv w:val="1"/>
      <w:marLeft w:val="0"/>
      <w:marRight w:val="0"/>
      <w:marTop w:val="0"/>
      <w:marBottom w:val="0"/>
      <w:divBdr>
        <w:top w:val="none" w:sz="0" w:space="0" w:color="auto"/>
        <w:left w:val="none" w:sz="0" w:space="0" w:color="auto"/>
        <w:bottom w:val="none" w:sz="0" w:space="0" w:color="auto"/>
        <w:right w:val="none" w:sz="0" w:space="0" w:color="auto"/>
      </w:divBdr>
    </w:div>
    <w:div w:id="939752782">
      <w:bodyDiv w:val="1"/>
      <w:marLeft w:val="0"/>
      <w:marRight w:val="0"/>
      <w:marTop w:val="0"/>
      <w:marBottom w:val="0"/>
      <w:divBdr>
        <w:top w:val="none" w:sz="0" w:space="0" w:color="auto"/>
        <w:left w:val="none" w:sz="0" w:space="0" w:color="auto"/>
        <w:bottom w:val="none" w:sz="0" w:space="0" w:color="auto"/>
        <w:right w:val="none" w:sz="0" w:space="0" w:color="auto"/>
      </w:divBdr>
    </w:div>
    <w:div w:id="1214779007">
      <w:bodyDiv w:val="1"/>
      <w:marLeft w:val="0"/>
      <w:marRight w:val="0"/>
      <w:marTop w:val="0"/>
      <w:marBottom w:val="0"/>
      <w:divBdr>
        <w:top w:val="none" w:sz="0" w:space="0" w:color="auto"/>
        <w:left w:val="none" w:sz="0" w:space="0" w:color="auto"/>
        <w:bottom w:val="none" w:sz="0" w:space="0" w:color="auto"/>
        <w:right w:val="none" w:sz="0" w:space="0" w:color="auto"/>
      </w:divBdr>
    </w:div>
    <w:div w:id="1347825291">
      <w:bodyDiv w:val="1"/>
      <w:marLeft w:val="0"/>
      <w:marRight w:val="0"/>
      <w:marTop w:val="0"/>
      <w:marBottom w:val="0"/>
      <w:divBdr>
        <w:top w:val="none" w:sz="0" w:space="0" w:color="auto"/>
        <w:left w:val="none" w:sz="0" w:space="0" w:color="auto"/>
        <w:bottom w:val="none" w:sz="0" w:space="0" w:color="auto"/>
        <w:right w:val="none" w:sz="0" w:space="0" w:color="auto"/>
      </w:divBdr>
    </w:div>
    <w:div w:id="178992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6.jpeg"/><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0.emf"/><Relationship Id="rId32" Type="http://schemas.openxmlformats.org/officeDocument/2006/relationships/image" Target="media/image5.png"/><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4.w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eader" Target="header11.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3.xml"/><Relationship Id="rId20" Type="http://schemas.openxmlformats.org/officeDocument/2006/relationships/footer" Target="footer6.xml"/><Relationship Id="rId4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511FB7B-75BE-4084-897D-45AD0AE6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1476</TotalTime>
  <Pages>129</Pages>
  <Words>34201</Words>
  <Characters>194952</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edi, Fisi</Company>
  <LinksUpToDate>false</LinksUpToDate>
  <CharactersWithSpaces>228696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edmondcuni</dc:creator>
  <cp:lastModifiedBy>Edmond Cuni</cp:lastModifiedBy>
  <cp:revision>45</cp:revision>
  <cp:lastPrinted>2017-05-12T12:41:00Z</cp:lastPrinted>
  <dcterms:created xsi:type="dcterms:W3CDTF">2019-01-29T13:49:00Z</dcterms:created>
  <dcterms:modified xsi:type="dcterms:W3CDTF">2019-02-06T08:43:00Z</dcterms:modified>
</cp:coreProperties>
</file>